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3"/>
        <w:tblW w:w="4845" w:type="pct"/>
        <w:tblLook w:val="04A0" w:firstRow="1" w:lastRow="0" w:firstColumn="1" w:lastColumn="0" w:noHBand="0" w:noVBand="1"/>
      </w:tblPr>
      <w:tblGrid>
        <w:gridCol w:w="9450"/>
        <w:gridCol w:w="27"/>
      </w:tblGrid>
      <w:tr w:rsidR="0048037B" w:rsidRPr="00DB56B4" w14:paraId="2D075A0F" w14:textId="77777777" w:rsidTr="00001831">
        <w:trPr>
          <w:gridAfter w:val="1"/>
          <w:wAfter w:w="14" w:type="pct"/>
          <w:trHeight w:val="748"/>
        </w:trPr>
        <w:tc>
          <w:tcPr>
            <w:tcW w:w="4986" w:type="pct"/>
            <w:shd w:val="clear" w:color="auto" w:fill="auto"/>
          </w:tcPr>
          <w:p w14:paraId="1D60FE45" w14:textId="77777777" w:rsidR="00232013" w:rsidRPr="00DB56B4" w:rsidRDefault="00D202F0" w:rsidP="00C3168E">
            <w:pPr>
              <w:pStyle w:val="CJ-FRONTCOVERTITLE"/>
              <w:jc w:val="center"/>
            </w:pPr>
            <w:r w:rsidRPr="00DB56B4">
              <w:t>Innovation park medway</w:t>
            </w:r>
          </w:p>
        </w:tc>
      </w:tr>
      <w:tr w:rsidR="0048037B" w:rsidRPr="00DB56B4" w14:paraId="1AACF121" w14:textId="77777777" w:rsidTr="00001831">
        <w:trPr>
          <w:gridAfter w:val="1"/>
          <w:wAfter w:w="14" w:type="pct"/>
          <w:trHeight w:val="842"/>
        </w:trPr>
        <w:tc>
          <w:tcPr>
            <w:tcW w:w="4986" w:type="pct"/>
            <w:shd w:val="clear" w:color="auto" w:fill="auto"/>
          </w:tcPr>
          <w:p w14:paraId="33F448DE" w14:textId="57918F08" w:rsidR="00232013" w:rsidRPr="00DB56B4" w:rsidRDefault="00A13759" w:rsidP="00B93D3E">
            <w:pPr>
              <w:pStyle w:val="TOCHeading"/>
              <w:jc w:val="center"/>
              <w:rPr>
                <w:sz w:val="36"/>
                <w:szCs w:val="36"/>
                <w:lang w:val="en-GB"/>
              </w:rPr>
            </w:pPr>
            <w:r w:rsidRPr="00DB56B4">
              <w:rPr>
                <w:sz w:val="36"/>
                <w:szCs w:val="36"/>
                <w:lang w:val="en-GB"/>
              </w:rPr>
              <w:t xml:space="preserve">STATEMENT OF REASONS AND </w:t>
            </w:r>
            <w:r w:rsidR="00B93D3E" w:rsidRPr="00DB56B4">
              <w:rPr>
                <w:sz w:val="36"/>
                <w:szCs w:val="36"/>
                <w:lang w:val="en-GB"/>
              </w:rPr>
              <w:t>LOCAL DEVELOPMENT ORDER</w:t>
            </w:r>
            <w:r w:rsidRPr="00DB56B4">
              <w:rPr>
                <w:sz w:val="36"/>
                <w:szCs w:val="36"/>
                <w:lang w:val="en-GB"/>
              </w:rPr>
              <w:t xml:space="preserve"> </w:t>
            </w:r>
          </w:p>
          <w:p w14:paraId="3F188BFF" w14:textId="0586C9EE" w:rsidR="00793E0C" w:rsidRPr="00DB56B4" w:rsidRDefault="00001831" w:rsidP="00A13759">
            <w:pPr>
              <w:jc w:val="center"/>
            </w:pPr>
            <w:r w:rsidRPr="00DB56B4">
              <w:object w:dxaOrig="8745" w:dyaOrig="11955" w14:anchorId="147C8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390.75pt" o:ole="">
                  <v:imagedata r:id="rId8" o:title=""/>
                </v:shape>
                <o:OLEObject Type="Embed" ProgID="PBrush" ShapeID="_x0000_i1025" DrawAspect="Content" ObjectID="_1612268510" r:id="rId9"/>
              </w:object>
            </w:r>
          </w:p>
          <w:p w14:paraId="313DA06D" w14:textId="77777777" w:rsidR="00001831" w:rsidRPr="00DB56B4" w:rsidRDefault="00001831" w:rsidP="00001831">
            <w:pPr>
              <w:jc w:val="left"/>
              <w:rPr>
                <w:b/>
              </w:rPr>
            </w:pPr>
          </w:p>
          <w:p w14:paraId="0D435401" w14:textId="77777777" w:rsidR="00001831" w:rsidRPr="00DB56B4" w:rsidRDefault="00001831" w:rsidP="00001831">
            <w:pPr>
              <w:jc w:val="left"/>
              <w:rPr>
                <w:b/>
              </w:rPr>
            </w:pPr>
          </w:p>
          <w:p w14:paraId="1D56567F" w14:textId="32EEFD1D" w:rsidR="00A13759" w:rsidRPr="00DB56B4" w:rsidRDefault="00001831" w:rsidP="00001831">
            <w:pPr>
              <w:jc w:val="left"/>
              <w:rPr>
                <w:b/>
                <w:color w:val="auto"/>
                <w:sz w:val="24"/>
                <w:szCs w:val="24"/>
              </w:rPr>
            </w:pPr>
            <w:r w:rsidRPr="00DB56B4">
              <w:rPr>
                <w:b/>
                <w:color w:val="auto"/>
                <w:sz w:val="24"/>
                <w:szCs w:val="24"/>
              </w:rPr>
              <w:t xml:space="preserve">MADE </w:t>
            </w:r>
            <w:r w:rsidR="007E63CA">
              <w:rPr>
                <w:b/>
                <w:color w:val="auto"/>
                <w:sz w:val="24"/>
                <w:szCs w:val="24"/>
              </w:rPr>
              <w:t>BY</w:t>
            </w:r>
            <w:r w:rsidRPr="00DB56B4">
              <w:rPr>
                <w:b/>
                <w:color w:val="auto"/>
                <w:sz w:val="24"/>
                <w:szCs w:val="24"/>
              </w:rPr>
              <w:t xml:space="preserve"> MEDWAY COUNCIL</w:t>
            </w:r>
          </w:p>
          <w:p w14:paraId="44ECA206" w14:textId="1299C729" w:rsidR="00A13759" w:rsidRPr="00DB56B4" w:rsidRDefault="00D93FA2" w:rsidP="00001831">
            <w:pPr>
              <w:jc w:val="left"/>
              <w:rPr>
                <w:b/>
                <w:color w:val="auto"/>
              </w:rPr>
            </w:pPr>
            <w:r>
              <w:rPr>
                <w:b/>
                <w:color w:val="auto"/>
              </w:rPr>
              <w:t>February</w:t>
            </w:r>
            <w:r w:rsidRPr="00DB56B4">
              <w:rPr>
                <w:b/>
                <w:color w:val="auto"/>
              </w:rPr>
              <w:t xml:space="preserve"> </w:t>
            </w:r>
            <w:r w:rsidR="00001831" w:rsidRPr="00DB56B4">
              <w:rPr>
                <w:b/>
                <w:color w:val="auto"/>
              </w:rPr>
              <w:t>2019</w:t>
            </w:r>
          </w:p>
          <w:p w14:paraId="3D879345" w14:textId="77777777" w:rsidR="00001831" w:rsidRPr="00DB56B4" w:rsidRDefault="00001831" w:rsidP="00001831">
            <w:pPr>
              <w:jc w:val="left"/>
              <w:rPr>
                <w:b/>
              </w:rPr>
            </w:pPr>
          </w:p>
          <w:p w14:paraId="3B95EF03" w14:textId="77777777" w:rsidR="00001831" w:rsidRPr="00DB56B4" w:rsidRDefault="00001831" w:rsidP="00001831">
            <w:pPr>
              <w:pStyle w:val="Pa9"/>
              <w:jc w:val="center"/>
              <w:rPr>
                <w:rFonts w:ascii="Arial" w:hAnsi="Arial"/>
                <w:b/>
                <w:bCs/>
                <w:sz w:val="20"/>
                <w:szCs w:val="20"/>
              </w:rPr>
            </w:pPr>
            <w:r w:rsidRPr="00DB56B4">
              <w:rPr>
                <w:rFonts w:ascii="Arial" w:hAnsi="Arial"/>
                <w:b/>
                <w:bCs/>
                <w:sz w:val="20"/>
                <w:szCs w:val="20"/>
              </w:rPr>
              <w:t>VISION STATEMENT</w:t>
            </w:r>
          </w:p>
          <w:p w14:paraId="01FF0AA7" w14:textId="77777777" w:rsidR="00001831" w:rsidRPr="00DB56B4" w:rsidRDefault="00001831" w:rsidP="00001831">
            <w:pPr>
              <w:pStyle w:val="Default"/>
            </w:pPr>
          </w:p>
          <w:p w14:paraId="304863DD" w14:textId="77777777" w:rsidR="00001831" w:rsidRPr="00DB56B4" w:rsidRDefault="00001831" w:rsidP="00001831">
            <w:pPr>
              <w:pStyle w:val="CJ-MINORSUBJECT"/>
              <w:spacing w:before="0"/>
              <w:ind w:left="709" w:right="848"/>
              <w:rPr>
                <w:caps w:val="0"/>
                <w:noProof/>
                <w:sz w:val="20"/>
              </w:rPr>
            </w:pPr>
            <w:r w:rsidRPr="00DB56B4">
              <w:rPr>
                <w:rStyle w:val="A7"/>
                <w:rFonts w:cs="Arial"/>
                <w:color w:val="auto"/>
                <w:sz w:val="20"/>
                <w:szCs w:val="20"/>
              </w:rPr>
              <w:t>INNOVATION PARK MEDWAY WILL DELIVER UP TO 101,000 SQM</w:t>
            </w:r>
            <w:r w:rsidRPr="00DB56B4">
              <w:rPr>
                <w:b w:val="0"/>
                <w:bCs/>
                <w:position w:val="16"/>
                <w:sz w:val="20"/>
                <w:vertAlign w:val="superscript"/>
              </w:rPr>
              <w:t xml:space="preserve"> </w:t>
            </w:r>
            <w:r w:rsidRPr="00DB56B4">
              <w:rPr>
                <w:rStyle w:val="A7"/>
                <w:rFonts w:cs="Arial"/>
                <w:color w:val="auto"/>
                <w:sz w:val="20"/>
                <w:szCs w:val="20"/>
              </w:rPr>
              <w:t>OF HIGH QUALITY, INNOVATIVE COMMERCIAL SPACE IN A PRIME SPOT BETWEEN LONDON AND THE CONTINENT. THE SITE WILL BE A MAGNET FOR HIGH VALUE TECHNOLOGY, ENGINEERING, MANUFACTURING AND KNOWLEDGE INTENSIVE BUSINESSES LOOKING TO GROW IN THE SOUTH EAST, JOINING THE 14,000 BUSINESSES WHICH HAVE ALREADY MADE MEDWAY THEIR HOME. PART OF THE NORTH KENT ENTERPRISE ZONE, THE SITE WILL OFFER ACCESS TO WORLD-CLASS RESEARCH AND DEVELOPMENT AND HIGHLY SKILLED TALENT THROUGH THE CLUSTER OF KENT AND MEDWAY BASED UNIVERSITIES.</w:t>
            </w:r>
          </w:p>
          <w:p w14:paraId="0E16C5BF" w14:textId="648B0932" w:rsidR="00001831" w:rsidRPr="00DB56B4" w:rsidRDefault="00001831" w:rsidP="00001831">
            <w:pPr>
              <w:jc w:val="left"/>
              <w:rPr>
                <w:b/>
              </w:rPr>
            </w:pPr>
          </w:p>
        </w:tc>
      </w:tr>
      <w:tr w:rsidR="0048037B" w:rsidRPr="00DB56B4" w14:paraId="7E05ECEB" w14:textId="77777777" w:rsidTr="00001831">
        <w:trPr>
          <w:trHeight w:val="6625"/>
        </w:trPr>
        <w:tc>
          <w:tcPr>
            <w:tcW w:w="5000" w:type="pct"/>
            <w:gridSpan w:val="2"/>
            <w:shd w:val="clear" w:color="auto" w:fill="auto"/>
          </w:tcPr>
          <w:p w14:paraId="38CF2687" w14:textId="677CFB4D" w:rsidR="00D202F0" w:rsidRPr="00DB56B4" w:rsidRDefault="00D202F0" w:rsidP="00232013"/>
        </w:tc>
      </w:tr>
      <w:tr w:rsidR="0048037B" w:rsidRPr="00DB56B4" w14:paraId="0A6DF7AC" w14:textId="77777777" w:rsidTr="00001831">
        <w:trPr>
          <w:trHeight w:val="506"/>
        </w:trPr>
        <w:tc>
          <w:tcPr>
            <w:tcW w:w="5000" w:type="pct"/>
            <w:gridSpan w:val="2"/>
            <w:shd w:val="clear" w:color="auto" w:fill="auto"/>
          </w:tcPr>
          <w:p w14:paraId="445EF872" w14:textId="77777777" w:rsidR="00232013" w:rsidRPr="00DB56B4" w:rsidRDefault="00232013" w:rsidP="00D202F0">
            <w:pPr>
              <w:pStyle w:val="CJ-MINORSUBJECT"/>
              <w:spacing w:after="0" w:line="276" w:lineRule="auto"/>
              <w:rPr>
                <w:noProof/>
              </w:rPr>
            </w:pPr>
          </w:p>
        </w:tc>
      </w:tr>
      <w:tr w:rsidR="0048037B" w:rsidRPr="00DB56B4" w14:paraId="56DC32A6" w14:textId="77777777" w:rsidTr="00001831">
        <w:trPr>
          <w:trHeight w:val="514"/>
        </w:trPr>
        <w:tc>
          <w:tcPr>
            <w:tcW w:w="5000" w:type="pct"/>
            <w:gridSpan w:val="2"/>
            <w:shd w:val="clear" w:color="auto" w:fill="auto"/>
          </w:tcPr>
          <w:p w14:paraId="37C33530" w14:textId="77777777" w:rsidR="00232013" w:rsidRPr="00DB56B4" w:rsidRDefault="00232013" w:rsidP="00232013"/>
        </w:tc>
      </w:tr>
    </w:tbl>
    <w:p w14:paraId="588FFDB1" w14:textId="77777777" w:rsidR="00D202F0" w:rsidRPr="00DB56B4" w:rsidRDefault="00D202F0" w:rsidP="00D202F0">
      <w:pPr>
        <w:pStyle w:val="Default"/>
      </w:pPr>
    </w:p>
    <w:p w14:paraId="35F754CF" w14:textId="77777777" w:rsidR="00232013" w:rsidRPr="00DB56B4" w:rsidRDefault="00232013">
      <w:pPr>
        <w:spacing w:before="0" w:after="100" w:line="240" w:lineRule="auto"/>
        <w:ind w:left="1304" w:hanging="567"/>
        <w:jc w:val="left"/>
      </w:pPr>
    </w:p>
    <w:p w14:paraId="3ECE0DB6" w14:textId="15D1C904" w:rsidR="007A5EA6" w:rsidRPr="00DB56B4" w:rsidRDefault="007A5EA6" w:rsidP="00001831">
      <w:pPr>
        <w:spacing w:before="0" w:after="100" w:line="240" w:lineRule="auto"/>
        <w:jc w:val="left"/>
        <w:rPr>
          <w:b/>
          <w:sz w:val="24"/>
        </w:rPr>
      </w:pPr>
    </w:p>
    <w:p w14:paraId="187810B9" w14:textId="77777777" w:rsidR="00271B34" w:rsidRDefault="00703765" w:rsidP="00297164">
      <w:pPr>
        <w:pStyle w:val="CJ-2NDHEADING"/>
        <w:rPr>
          <w:noProof/>
        </w:rPr>
      </w:pPr>
      <w:r w:rsidRPr="00DB56B4">
        <w:lastRenderedPageBreak/>
        <w:t>Contents</w:t>
      </w:r>
      <w:r w:rsidR="003C5F72" w:rsidRPr="00DB56B4">
        <w:rPr>
          <w:b w:val="0"/>
        </w:rPr>
        <w:fldChar w:fldCharType="begin"/>
      </w:r>
      <w:r w:rsidR="003C5F72" w:rsidRPr="00DB56B4">
        <w:rPr>
          <w:b w:val="0"/>
        </w:rPr>
        <w:instrText xml:space="preserve"> TOC \h \z \t "Heading 1,2,CJ - NUMBERED HEADINGS,1" </w:instrText>
      </w:r>
      <w:r w:rsidR="003C5F72" w:rsidRPr="00DB56B4">
        <w:rPr>
          <w:b w:val="0"/>
        </w:rPr>
        <w:fldChar w:fldCharType="separate"/>
      </w:r>
    </w:p>
    <w:p w14:paraId="51264AD8" w14:textId="488DE7DA"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2" w:history="1">
        <w:r w:rsidR="00271B34" w:rsidRPr="00E60B4D">
          <w:rPr>
            <w:rStyle w:val="Hyperlink"/>
            <w:noProof/>
          </w:rPr>
          <w:t>Interpretations and Definitions</w:t>
        </w:r>
        <w:r w:rsidR="00271B34">
          <w:rPr>
            <w:noProof/>
            <w:webHidden/>
          </w:rPr>
          <w:tab/>
        </w:r>
        <w:r w:rsidR="00271B34">
          <w:rPr>
            <w:noProof/>
            <w:webHidden/>
          </w:rPr>
          <w:fldChar w:fldCharType="begin"/>
        </w:r>
        <w:r w:rsidR="00271B34">
          <w:rPr>
            <w:noProof/>
            <w:webHidden/>
          </w:rPr>
          <w:instrText xml:space="preserve"> PAGEREF _Toc1642182 \h </w:instrText>
        </w:r>
        <w:r w:rsidR="00271B34">
          <w:rPr>
            <w:noProof/>
            <w:webHidden/>
          </w:rPr>
        </w:r>
        <w:r w:rsidR="00271B34">
          <w:rPr>
            <w:noProof/>
            <w:webHidden/>
          </w:rPr>
          <w:fldChar w:fldCharType="separate"/>
        </w:r>
        <w:r w:rsidR="00271B34">
          <w:rPr>
            <w:noProof/>
            <w:webHidden/>
          </w:rPr>
          <w:t>5</w:t>
        </w:r>
        <w:r w:rsidR="00271B34">
          <w:rPr>
            <w:noProof/>
            <w:webHidden/>
          </w:rPr>
          <w:fldChar w:fldCharType="end"/>
        </w:r>
      </w:hyperlink>
    </w:p>
    <w:p w14:paraId="45121ECE" w14:textId="166B81F5"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3" w:history="1">
        <w:r w:rsidR="00271B34" w:rsidRPr="00E60B4D">
          <w:rPr>
            <w:rStyle w:val="Hyperlink"/>
            <w:noProof/>
          </w:rPr>
          <w:t>Foreword</w:t>
        </w:r>
        <w:r w:rsidR="00271B34">
          <w:rPr>
            <w:noProof/>
            <w:webHidden/>
          </w:rPr>
          <w:tab/>
        </w:r>
        <w:r w:rsidR="00271B34">
          <w:rPr>
            <w:noProof/>
            <w:webHidden/>
          </w:rPr>
          <w:fldChar w:fldCharType="begin"/>
        </w:r>
        <w:r w:rsidR="00271B34">
          <w:rPr>
            <w:noProof/>
            <w:webHidden/>
          </w:rPr>
          <w:instrText xml:space="preserve"> PAGEREF _Toc1642183 \h </w:instrText>
        </w:r>
        <w:r w:rsidR="00271B34">
          <w:rPr>
            <w:noProof/>
            <w:webHidden/>
          </w:rPr>
        </w:r>
        <w:r w:rsidR="00271B34">
          <w:rPr>
            <w:noProof/>
            <w:webHidden/>
          </w:rPr>
          <w:fldChar w:fldCharType="separate"/>
        </w:r>
        <w:r w:rsidR="00271B34">
          <w:rPr>
            <w:noProof/>
            <w:webHidden/>
          </w:rPr>
          <w:t>5</w:t>
        </w:r>
        <w:r w:rsidR="00271B34">
          <w:rPr>
            <w:noProof/>
            <w:webHidden/>
          </w:rPr>
          <w:fldChar w:fldCharType="end"/>
        </w:r>
      </w:hyperlink>
    </w:p>
    <w:p w14:paraId="6334929C" w14:textId="411D6DA5"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4" w:history="1">
        <w:r w:rsidR="00271B34" w:rsidRPr="00E60B4D">
          <w:rPr>
            <w:rStyle w:val="Hyperlink"/>
            <w:noProof/>
          </w:rPr>
          <w:t>Executive Summary</w:t>
        </w:r>
        <w:r w:rsidR="00271B34">
          <w:rPr>
            <w:noProof/>
            <w:webHidden/>
          </w:rPr>
          <w:tab/>
        </w:r>
        <w:r w:rsidR="00271B34">
          <w:rPr>
            <w:noProof/>
            <w:webHidden/>
          </w:rPr>
          <w:fldChar w:fldCharType="begin"/>
        </w:r>
        <w:r w:rsidR="00271B34">
          <w:rPr>
            <w:noProof/>
            <w:webHidden/>
          </w:rPr>
          <w:instrText xml:space="preserve"> PAGEREF _Toc1642184 \h </w:instrText>
        </w:r>
        <w:r w:rsidR="00271B34">
          <w:rPr>
            <w:noProof/>
            <w:webHidden/>
          </w:rPr>
        </w:r>
        <w:r w:rsidR="00271B34">
          <w:rPr>
            <w:noProof/>
            <w:webHidden/>
          </w:rPr>
          <w:fldChar w:fldCharType="separate"/>
        </w:r>
        <w:r w:rsidR="00271B34">
          <w:rPr>
            <w:noProof/>
            <w:webHidden/>
          </w:rPr>
          <w:t>6</w:t>
        </w:r>
        <w:r w:rsidR="00271B34">
          <w:rPr>
            <w:noProof/>
            <w:webHidden/>
          </w:rPr>
          <w:fldChar w:fldCharType="end"/>
        </w:r>
      </w:hyperlink>
    </w:p>
    <w:p w14:paraId="72E95957" w14:textId="4EDAA301" w:rsidR="00271B34" w:rsidRDefault="00134D3C">
      <w:pPr>
        <w:pStyle w:val="TOC1"/>
        <w:tabs>
          <w:tab w:val="left" w:pos="400"/>
          <w:tab w:val="right" w:leader="dot" w:pos="9770"/>
        </w:tabs>
        <w:rPr>
          <w:rFonts w:asciiTheme="minorHAnsi" w:eastAsiaTheme="minorEastAsia" w:hAnsiTheme="minorHAnsi" w:cstheme="minorBidi"/>
          <w:b w:val="0"/>
          <w:bCs w:val="0"/>
          <w:caps w:val="0"/>
          <w:noProof/>
          <w:color w:val="auto"/>
          <w:sz w:val="22"/>
          <w:szCs w:val="22"/>
          <w:lang w:eastAsia="en-GB"/>
        </w:rPr>
      </w:pPr>
      <w:hyperlink w:anchor="_Toc1642185" w:history="1">
        <w:r w:rsidR="00271B34" w:rsidRPr="00E60B4D">
          <w:rPr>
            <w:rStyle w:val="Hyperlink"/>
            <w:noProof/>
            <w14:scene3d>
              <w14:camera w14:prst="orthographicFront"/>
              <w14:lightRig w14:rig="threePt" w14:dir="t">
                <w14:rot w14:lat="0" w14:lon="0" w14:rev="0"/>
              </w14:lightRig>
            </w14:scene3d>
          </w:rPr>
          <w:t>1</w:t>
        </w:r>
        <w:r w:rsidR="00271B34">
          <w:rPr>
            <w:rFonts w:asciiTheme="minorHAnsi" w:eastAsiaTheme="minorEastAsia" w:hAnsiTheme="minorHAnsi" w:cstheme="minorBidi"/>
            <w:b w:val="0"/>
            <w:bCs w:val="0"/>
            <w:caps w:val="0"/>
            <w:noProof/>
            <w:color w:val="auto"/>
            <w:sz w:val="22"/>
            <w:szCs w:val="22"/>
            <w:lang w:eastAsia="en-GB"/>
          </w:rPr>
          <w:tab/>
        </w:r>
        <w:r w:rsidR="00271B34" w:rsidRPr="00E60B4D">
          <w:rPr>
            <w:rStyle w:val="Hyperlink"/>
            <w:noProof/>
          </w:rPr>
          <w:t>STATEMENT OF REASONS</w:t>
        </w:r>
        <w:r w:rsidR="00271B34">
          <w:rPr>
            <w:noProof/>
            <w:webHidden/>
          </w:rPr>
          <w:tab/>
        </w:r>
        <w:r w:rsidR="00271B34">
          <w:rPr>
            <w:noProof/>
            <w:webHidden/>
          </w:rPr>
          <w:fldChar w:fldCharType="begin"/>
        </w:r>
        <w:r w:rsidR="00271B34">
          <w:rPr>
            <w:noProof/>
            <w:webHidden/>
          </w:rPr>
          <w:instrText xml:space="preserve"> PAGEREF _Toc1642185 \h </w:instrText>
        </w:r>
        <w:r w:rsidR="00271B34">
          <w:rPr>
            <w:noProof/>
            <w:webHidden/>
          </w:rPr>
        </w:r>
        <w:r w:rsidR="00271B34">
          <w:rPr>
            <w:noProof/>
            <w:webHidden/>
          </w:rPr>
          <w:fldChar w:fldCharType="separate"/>
        </w:r>
        <w:r w:rsidR="00271B34">
          <w:rPr>
            <w:noProof/>
            <w:webHidden/>
          </w:rPr>
          <w:t>7</w:t>
        </w:r>
        <w:r w:rsidR="00271B34">
          <w:rPr>
            <w:noProof/>
            <w:webHidden/>
          </w:rPr>
          <w:fldChar w:fldCharType="end"/>
        </w:r>
      </w:hyperlink>
    </w:p>
    <w:p w14:paraId="7D15434E" w14:textId="67790BD5"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6" w:history="1">
        <w:r w:rsidR="00271B34" w:rsidRPr="00E60B4D">
          <w:rPr>
            <w:rStyle w:val="Hyperlink"/>
            <w:noProof/>
          </w:rPr>
          <w:t>Purpose of Document</w:t>
        </w:r>
        <w:r w:rsidR="00271B34">
          <w:rPr>
            <w:noProof/>
            <w:webHidden/>
          </w:rPr>
          <w:tab/>
        </w:r>
        <w:r w:rsidR="00271B34">
          <w:rPr>
            <w:noProof/>
            <w:webHidden/>
          </w:rPr>
          <w:fldChar w:fldCharType="begin"/>
        </w:r>
        <w:r w:rsidR="00271B34">
          <w:rPr>
            <w:noProof/>
            <w:webHidden/>
          </w:rPr>
          <w:instrText xml:space="preserve"> PAGEREF _Toc1642186 \h </w:instrText>
        </w:r>
        <w:r w:rsidR="00271B34">
          <w:rPr>
            <w:noProof/>
            <w:webHidden/>
          </w:rPr>
        </w:r>
        <w:r w:rsidR="00271B34">
          <w:rPr>
            <w:noProof/>
            <w:webHidden/>
          </w:rPr>
          <w:fldChar w:fldCharType="separate"/>
        </w:r>
        <w:r w:rsidR="00271B34">
          <w:rPr>
            <w:noProof/>
            <w:webHidden/>
          </w:rPr>
          <w:t>7</w:t>
        </w:r>
        <w:r w:rsidR="00271B34">
          <w:rPr>
            <w:noProof/>
            <w:webHidden/>
          </w:rPr>
          <w:fldChar w:fldCharType="end"/>
        </w:r>
      </w:hyperlink>
    </w:p>
    <w:p w14:paraId="33C40C56" w14:textId="70121581"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7" w:history="1">
        <w:r w:rsidR="00271B34" w:rsidRPr="00E60B4D">
          <w:rPr>
            <w:rStyle w:val="Hyperlink"/>
            <w:noProof/>
          </w:rPr>
          <w:t>Sector Focus</w:t>
        </w:r>
        <w:r w:rsidR="00271B34">
          <w:rPr>
            <w:noProof/>
            <w:webHidden/>
          </w:rPr>
          <w:tab/>
        </w:r>
        <w:r w:rsidR="00271B34">
          <w:rPr>
            <w:noProof/>
            <w:webHidden/>
          </w:rPr>
          <w:fldChar w:fldCharType="begin"/>
        </w:r>
        <w:r w:rsidR="00271B34">
          <w:rPr>
            <w:noProof/>
            <w:webHidden/>
          </w:rPr>
          <w:instrText xml:space="preserve"> PAGEREF _Toc1642187 \h </w:instrText>
        </w:r>
        <w:r w:rsidR="00271B34">
          <w:rPr>
            <w:noProof/>
            <w:webHidden/>
          </w:rPr>
        </w:r>
        <w:r w:rsidR="00271B34">
          <w:rPr>
            <w:noProof/>
            <w:webHidden/>
          </w:rPr>
          <w:fldChar w:fldCharType="separate"/>
        </w:r>
        <w:r w:rsidR="00271B34">
          <w:rPr>
            <w:noProof/>
            <w:webHidden/>
          </w:rPr>
          <w:t>8</w:t>
        </w:r>
        <w:r w:rsidR="00271B34">
          <w:rPr>
            <w:noProof/>
            <w:webHidden/>
          </w:rPr>
          <w:fldChar w:fldCharType="end"/>
        </w:r>
      </w:hyperlink>
    </w:p>
    <w:p w14:paraId="031A029B" w14:textId="6A0B27EF"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8" w:history="1">
        <w:r w:rsidR="00271B34" w:rsidRPr="00E60B4D">
          <w:rPr>
            <w:rStyle w:val="Hyperlink"/>
            <w:noProof/>
          </w:rPr>
          <w:t>The Area subject of LDO</w:t>
        </w:r>
        <w:r w:rsidR="00271B34">
          <w:rPr>
            <w:noProof/>
            <w:webHidden/>
          </w:rPr>
          <w:tab/>
        </w:r>
        <w:r w:rsidR="00271B34">
          <w:rPr>
            <w:noProof/>
            <w:webHidden/>
          </w:rPr>
          <w:fldChar w:fldCharType="begin"/>
        </w:r>
        <w:r w:rsidR="00271B34">
          <w:rPr>
            <w:noProof/>
            <w:webHidden/>
          </w:rPr>
          <w:instrText xml:space="preserve"> PAGEREF _Toc1642188 \h </w:instrText>
        </w:r>
        <w:r w:rsidR="00271B34">
          <w:rPr>
            <w:noProof/>
            <w:webHidden/>
          </w:rPr>
        </w:r>
        <w:r w:rsidR="00271B34">
          <w:rPr>
            <w:noProof/>
            <w:webHidden/>
          </w:rPr>
          <w:fldChar w:fldCharType="separate"/>
        </w:r>
        <w:r w:rsidR="00271B34">
          <w:rPr>
            <w:noProof/>
            <w:webHidden/>
          </w:rPr>
          <w:t>9</w:t>
        </w:r>
        <w:r w:rsidR="00271B34">
          <w:rPr>
            <w:noProof/>
            <w:webHidden/>
          </w:rPr>
          <w:fldChar w:fldCharType="end"/>
        </w:r>
      </w:hyperlink>
    </w:p>
    <w:p w14:paraId="17E2B31A" w14:textId="08695A53"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89" w:history="1">
        <w:r w:rsidR="00271B34" w:rsidRPr="00E60B4D">
          <w:rPr>
            <w:rStyle w:val="Hyperlink"/>
            <w:noProof/>
          </w:rPr>
          <w:t>The Surrounding Area</w:t>
        </w:r>
        <w:r w:rsidR="00271B34">
          <w:rPr>
            <w:noProof/>
            <w:webHidden/>
          </w:rPr>
          <w:tab/>
        </w:r>
        <w:r w:rsidR="00271B34">
          <w:rPr>
            <w:noProof/>
            <w:webHidden/>
          </w:rPr>
          <w:fldChar w:fldCharType="begin"/>
        </w:r>
        <w:r w:rsidR="00271B34">
          <w:rPr>
            <w:noProof/>
            <w:webHidden/>
          </w:rPr>
          <w:instrText xml:space="preserve"> PAGEREF _Toc1642189 \h </w:instrText>
        </w:r>
        <w:r w:rsidR="00271B34">
          <w:rPr>
            <w:noProof/>
            <w:webHidden/>
          </w:rPr>
        </w:r>
        <w:r w:rsidR="00271B34">
          <w:rPr>
            <w:noProof/>
            <w:webHidden/>
          </w:rPr>
          <w:fldChar w:fldCharType="separate"/>
        </w:r>
        <w:r w:rsidR="00271B34">
          <w:rPr>
            <w:noProof/>
            <w:webHidden/>
          </w:rPr>
          <w:t>11</w:t>
        </w:r>
        <w:r w:rsidR="00271B34">
          <w:rPr>
            <w:noProof/>
            <w:webHidden/>
          </w:rPr>
          <w:fldChar w:fldCharType="end"/>
        </w:r>
      </w:hyperlink>
    </w:p>
    <w:p w14:paraId="6EFDA82A" w14:textId="4544DEDD"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0" w:history="1">
        <w:r w:rsidR="00271B34" w:rsidRPr="00E60B4D">
          <w:rPr>
            <w:rStyle w:val="Hyperlink"/>
            <w:noProof/>
          </w:rPr>
          <w:t>Public Consultation and Engagement</w:t>
        </w:r>
        <w:r w:rsidR="00271B34">
          <w:rPr>
            <w:noProof/>
            <w:webHidden/>
          </w:rPr>
          <w:tab/>
        </w:r>
        <w:r w:rsidR="00271B34">
          <w:rPr>
            <w:noProof/>
            <w:webHidden/>
          </w:rPr>
          <w:fldChar w:fldCharType="begin"/>
        </w:r>
        <w:r w:rsidR="00271B34">
          <w:rPr>
            <w:noProof/>
            <w:webHidden/>
          </w:rPr>
          <w:instrText xml:space="preserve"> PAGEREF _Toc1642190 \h </w:instrText>
        </w:r>
        <w:r w:rsidR="00271B34">
          <w:rPr>
            <w:noProof/>
            <w:webHidden/>
          </w:rPr>
        </w:r>
        <w:r w:rsidR="00271B34">
          <w:rPr>
            <w:noProof/>
            <w:webHidden/>
          </w:rPr>
          <w:fldChar w:fldCharType="separate"/>
        </w:r>
        <w:r w:rsidR="00271B34">
          <w:rPr>
            <w:noProof/>
            <w:webHidden/>
          </w:rPr>
          <w:t>13</w:t>
        </w:r>
        <w:r w:rsidR="00271B34">
          <w:rPr>
            <w:noProof/>
            <w:webHidden/>
          </w:rPr>
          <w:fldChar w:fldCharType="end"/>
        </w:r>
      </w:hyperlink>
    </w:p>
    <w:p w14:paraId="14293B30" w14:textId="2EFAB533" w:rsidR="00271B34" w:rsidRDefault="00134D3C">
      <w:pPr>
        <w:pStyle w:val="TOC1"/>
        <w:tabs>
          <w:tab w:val="left" w:pos="400"/>
          <w:tab w:val="right" w:leader="dot" w:pos="9770"/>
        </w:tabs>
        <w:rPr>
          <w:rFonts w:asciiTheme="minorHAnsi" w:eastAsiaTheme="minorEastAsia" w:hAnsiTheme="minorHAnsi" w:cstheme="minorBidi"/>
          <w:b w:val="0"/>
          <w:bCs w:val="0"/>
          <w:caps w:val="0"/>
          <w:noProof/>
          <w:color w:val="auto"/>
          <w:sz w:val="22"/>
          <w:szCs w:val="22"/>
          <w:lang w:eastAsia="en-GB"/>
        </w:rPr>
      </w:pPr>
      <w:hyperlink w:anchor="_Toc1642191" w:history="1">
        <w:r w:rsidR="00271B34" w:rsidRPr="00E60B4D">
          <w:rPr>
            <w:rStyle w:val="Hyperlink"/>
            <w:noProof/>
            <w14:scene3d>
              <w14:camera w14:prst="orthographicFront"/>
              <w14:lightRig w14:rig="threePt" w14:dir="t">
                <w14:rot w14:lat="0" w14:lon="0" w14:rev="0"/>
              </w14:lightRig>
            </w14:scene3d>
          </w:rPr>
          <w:t>2</w:t>
        </w:r>
        <w:r w:rsidR="00271B34">
          <w:rPr>
            <w:rFonts w:asciiTheme="minorHAnsi" w:eastAsiaTheme="minorEastAsia" w:hAnsiTheme="minorHAnsi" w:cstheme="minorBidi"/>
            <w:b w:val="0"/>
            <w:bCs w:val="0"/>
            <w:caps w:val="0"/>
            <w:noProof/>
            <w:color w:val="auto"/>
            <w:sz w:val="22"/>
            <w:szCs w:val="22"/>
            <w:lang w:eastAsia="en-GB"/>
          </w:rPr>
          <w:tab/>
        </w:r>
        <w:r w:rsidR="00271B34" w:rsidRPr="00E60B4D">
          <w:rPr>
            <w:rStyle w:val="Hyperlink"/>
            <w:noProof/>
          </w:rPr>
          <w:t>THE PURPOSE OF LOCAL DEVELOPMENT ORDERS</w:t>
        </w:r>
        <w:r w:rsidR="00271B34">
          <w:rPr>
            <w:noProof/>
            <w:webHidden/>
          </w:rPr>
          <w:tab/>
        </w:r>
        <w:r w:rsidR="00271B34">
          <w:rPr>
            <w:noProof/>
            <w:webHidden/>
          </w:rPr>
          <w:fldChar w:fldCharType="begin"/>
        </w:r>
        <w:r w:rsidR="00271B34">
          <w:rPr>
            <w:noProof/>
            <w:webHidden/>
          </w:rPr>
          <w:instrText xml:space="preserve"> PAGEREF _Toc1642191 \h </w:instrText>
        </w:r>
        <w:r w:rsidR="00271B34">
          <w:rPr>
            <w:noProof/>
            <w:webHidden/>
          </w:rPr>
        </w:r>
        <w:r w:rsidR="00271B34">
          <w:rPr>
            <w:noProof/>
            <w:webHidden/>
          </w:rPr>
          <w:fldChar w:fldCharType="separate"/>
        </w:r>
        <w:r w:rsidR="00271B34">
          <w:rPr>
            <w:noProof/>
            <w:webHidden/>
          </w:rPr>
          <w:t>14</w:t>
        </w:r>
        <w:r w:rsidR="00271B34">
          <w:rPr>
            <w:noProof/>
            <w:webHidden/>
          </w:rPr>
          <w:fldChar w:fldCharType="end"/>
        </w:r>
      </w:hyperlink>
    </w:p>
    <w:p w14:paraId="0CD05185" w14:textId="002AAE2C"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2" w:history="1">
        <w:r w:rsidR="00271B34" w:rsidRPr="00E60B4D">
          <w:rPr>
            <w:rStyle w:val="Hyperlink"/>
            <w:noProof/>
          </w:rPr>
          <w:t>Legislative Background / What is an LDO?</w:t>
        </w:r>
        <w:r w:rsidR="00271B34">
          <w:rPr>
            <w:noProof/>
            <w:webHidden/>
          </w:rPr>
          <w:tab/>
        </w:r>
        <w:r w:rsidR="00271B34">
          <w:rPr>
            <w:noProof/>
            <w:webHidden/>
          </w:rPr>
          <w:fldChar w:fldCharType="begin"/>
        </w:r>
        <w:r w:rsidR="00271B34">
          <w:rPr>
            <w:noProof/>
            <w:webHidden/>
          </w:rPr>
          <w:instrText xml:space="preserve"> PAGEREF _Toc1642192 \h </w:instrText>
        </w:r>
        <w:r w:rsidR="00271B34">
          <w:rPr>
            <w:noProof/>
            <w:webHidden/>
          </w:rPr>
        </w:r>
        <w:r w:rsidR="00271B34">
          <w:rPr>
            <w:noProof/>
            <w:webHidden/>
          </w:rPr>
          <w:fldChar w:fldCharType="separate"/>
        </w:r>
        <w:r w:rsidR="00271B34">
          <w:rPr>
            <w:noProof/>
            <w:webHidden/>
          </w:rPr>
          <w:t>14</w:t>
        </w:r>
        <w:r w:rsidR="00271B34">
          <w:rPr>
            <w:noProof/>
            <w:webHidden/>
          </w:rPr>
          <w:fldChar w:fldCharType="end"/>
        </w:r>
      </w:hyperlink>
    </w:p>
    <w:p w14:paraId="2ED40DD2" w14:textId="5DFCAFAF"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3" w:history="1">
        <w:r w:rsidR="00271B34" w:rsidRPr="00E60B4D">
          <w:rPr>
            <w:rStyle w:val="Hyperlink"/>
            <w:noProof/>
          </w:rPr>
          <w:t>Background to LDO</w:t>
        </w:r>
        <w:r w:rsidR="00271B34">
          <w:rPr>
            <w:noProof/>
            <w:webHidden/>
          </w:rPr>
          <w:tab/>
        </w:r>
        <w:r w:rsidR="00271B34">
          <w:rPr>
            <w:noProof/>
            <w:webHidden/>
          </w:rPr>
          <w:fldChar w:fldCharType="begin"/>
        </w:r>
        <w:r w:rsidR="00271B34">
          <w:rPr>
            <w:noProof/>
            <w:webHidden/>
          </w:rPr>
          <w:instrText xml:space="preserve"> PAGEREF _Toc1642193 \h </w:instrText>
        </w:r>
        <w:r w:rsidR="00271B34">
          <w:rPr>
            <w:noProof/>
            <w:webHidden/>
          </w:rPr>
        </w:r>
        <w:r w:rsidR="00271B34">
          <w:rPr>
            <w:noProof/>
            <w:webHidden/>
          </w:rPr>
          <w:fldChar w:fldCharType="separate"/>
        </w:r>
        <w:r w:rsidR="00271B34">
          <w:rPr>
            <w:noProof/>
            <w:webHidden/>
          </w:rPr>
          <w:t>15</w:t>
        </w:r>
        <w:r w:rsidR="00271B34">
          <w:rPr>
            <w:noProof/>
            <w:webHidden/>
          </w:rPr>
          <w:fldChar w:fldCharType="end"/>
        </w:r>
      </w:hyperlink>
    </w:p>
    <w:p w14:paraId="1822F51A" w14:textId="0CDBE9EA"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4" w:history="1">
        <w:r w:rsidR="00271B34" w:rsidRPr="00E60B4D">
          <w:rPr>
            <w:rStyle w:val="Hyperlink"/>
            <w:noProof/>
          </w:rPr>
          <w:t>North Kent Enterprise Zone</w:t>
        </w:r>
        <w:r w:rsidR="00271B34">
          <w:rPr>
            <w:noProof/>
            <w:webHidden/>
          </w:rPr>
          <w:tab/>
        </w:r>
        <w:r w:rsidR="00271B34">
          <w:rPr>
            <w:noProof/>
            <w:webHidden/>
          </w:rPr>
          <w:fldChar w:fldCharType="begin"/>
        </w:r>
        <w:r w:rsidR="00271B34">
          <w:rPr>
            <w:noProof/>
            <w:webHidden/>
          </w:rPr>
          <w:instrText xml:space="preserve"> PAGEREF _Toc1642194 \h </w:instrText>
        </w:r>
        <w:r w:rsidR="00271B34">
          <w:rPr>
            <w:noProof/>
            <w:webHidden/>
          </w:rPr>
        </w:r>
        <w:r w:rsidR="00271B34">
          <w:rPr>
            <w:noProof/>
            <w:webHidden/>
          </w:rPr>
          <w:fldChar w:fldCharType="separate"/>
        </w:r>
        <w:r w:rsidR="00271B34">
          <w:rPr>
            <w:noProof/>
            <w:webHidden/>
          </w:rPr>
          <w:t>15</w:t>
        </w:r>
        <w:r w:rsidR="00271B34">
          <w:rPr>
            <w:noProof/>
            <w:webHidden/>
          </w:rPr>
          <w:fldChar w:fldCharType="end"/>
        </w:r>
      </w:hyperlink>
    </w:p>
    <w:p w14:paraId="1021A8AF" w14:textId="72ED6E3D"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5" w:history="1">
        <w:r w:rsidR="00271B34" w:rsidRPr="00E60B4D">
          <w:rPr>
            <w:rStyle w:val="Hyperlink"/>
            <w:noProof/>
          </w:rPr>
          <w:t>The Council’s Local Plan</w:t>
        </w:r>
        <w:r w:rsidR="00271B34">
          <w:rPr>
            <w:noProof/>
            <w:webHidden/>
          </w:rPr>
          <w:tab/>
        </w:r>
        <w:r w:rsidR="00271B34">
          <w:rPr>
            <w:noProof/>
            <w:webHidden/>
          </w:rPr>
          <w:fldChar w:fldCharType="begin"/>
        </w:r>
        <w:r w:rsidR="00271B34">
          <w:rPr>
            <w:noProof/>
            <w:webHidden/>
          </w:rPr>
          <w:instrText xml:space="preserve"> PAGEREF _Toc1642195 \h </w:instrText>
        </w:r>
        <w:r w:rsidR="00271B34">
          <w:rPr>
            <w:noProof/>
            <w:webHidden/>
          </w:rPr>
        </w:r>
        <w:r w:rsidR="00271B34">
          <w:rPr>
            <w:noProof/>
            <w:webHidden/>
          </w:rPr>
          <w:fldChar w:fldCharType="separate"/>
        </w:r>
        <w:r w:rsidR="00271B34">
          <w:rPr>
            <w:noProof/>
            <w:webHidden/>
          </w:rPr>
          <w:t>16</w:t>
        </w:r>
        <w:r w:rsidR="00271B34">
          <w:rPr>
            <w:noProof/>
            <w:webHidden/>
          </w:rPr>
          <w:fldChar w:fldCharType="end"/>
        </w:r>
      </w:hyperlink>
    </w:p>
    <w:p w14:paraId="76510AED" w14:textId="2D74FB0B"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6" w:history="1">
        <w:r w:rsidR="00271B34" w:rsidRPr="00E60B4D">
          <w:rPr>
            <w:rStyle w:val="Hyperlink"/>
            <w:noProof/>
          </w:rPr>
          <w:t>Emerging Local Plan and Programme</w:t>
        </w:r>
        <w:r w:rsidR="00271B34">
          <w:rPr>
            <w:noProof/>
            <w:webHidden/>
          </w:rPr>
          <w:tab/>
        </w:r>
        <w:r w:rsidR="00271B34">
          <w:rPr>
            <w:noProof/>
            <w:webHidden/>
          </w:rPr>
          <w:fldChar w:fldCharType="begin"/>
        </w:r>
        <w:r w:rsidR="00271B34">
          <w:rPr>
            <w:noProof/>
            <w:webHidden/>
          </w:rPr>
          <w:instrText xml:space="preserve"> PAGEREF _Toc1642196 \h </w:instrText>
        </w:r>
        <w:r w:rsidR="00271B34">
          <w:rPr>
            <w:noProof/>
            <w:webHidden/>
          </w:rPr>
        </w:r>
        <w:r w:rsidR="00271B34">
          <w:rPr>
            <w:noProof/>
            <w:webHidden/>
          </w:rPr>
          <w:fldChar w:fldCharType="separate"/>
        </w:r>
        <w:r w:rsidR="00271B34">
          <w:rPr>
            <w:noProof/>
            <w:webHidden/>
          </w:rPr>
          <w:t>16</w:t>
        </w:r>
        <w:r w:rsidR="00271B34">
          <w:rPr>
            <w:noProof/>
            <w:webHidden/>
          </w:rPr>
          <w:fldChar w:fldCharType="end"/>
        </w:r>
      </w:hyperlink>
    </w:p>
    <w:p w14:paraId="1E1D1FA2" w14:textId="564DADAA"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7" w:history="1">
        <w:r w:rsidR="00271B34" w:rsidRPr="00E60B4D">
          <w:rPr>
            <w:rStyle w:val="Hyperlink"/>
            <w:noProof/>
          </w:rPr>
          <w:t>The Local Economy</w:t>
        </w:r>
        <w:r w:rsidR="00271B34">
          <w:rPr>
            <w:noProof/>
            <w:webHidden/>
          </w:rPr>
          <w:tab/>
        </w:r>
        <w:r w:rsidR="00271B34">
          <w:rPr>
            <w:noProof/>
            <w:webHidden/>
          </w:rPr>
          <w:fldChar w:fldCharType="begin"/>
        </w:r>
        <w:r w:rsidR="00271B34">
          <w:rPr>
            <w:noProof/>
            <w:webHidden/>
          </w:rPr>
          <w:instrText xml:space="preserve"> PAGEREF _Toc1642197 \h </w:instrText>
        </w:r>
        <w:r w:rsidR="00271B34">
          <w:rPr>
            <w:noProof/>
            <w:webHidden/>
          </w:rPr>
        </w:r>
        <w:r w:rsidR="00271B34">
          <w:rPr>
            <w:noProof/>
            <w:webHidden/>
          </w:rPr>
          <w:fldChar w:fldCharType="separate"/>
        </w:r>
        <w:r w:rsidR="00271B34">
          <w:rPr>
            <w:noProof/>
            <w:webHidden/>
          </w:rPr>
          <w:t>17</w:t>
        </w:r>
        <w:r w:rsidR="00271B34">
          <w:rPr>
            <w:noProof/>
            <w:webHidden/>
          </w:rPr>
          <w:fldChar w:fldCharType="end"/>
        </w:r>
      </w:hyperlink>
    </w:p>
    <w:p w14:paraId="5E53554E" w14:textId="2A04A163"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8" w:history="1">
        <w:r w:rsidR="00271B34" w:rsidRPr="00E60B4D">
          <w:rPr>
            <w:rStyle w:val="Hyperlink"/>
            <w:noProof/>
          </w:rPr>
          <w:t>Employment Land</w:t>
        </w:r>
        <w:r w:rsidR="00271B34">
          <w:rPr>
            <w:noProof/>
            <w:webHidden/>
          </w:rPr>
          <w:tab/>
        </w:r>
        <w:r w:rsidR="00271B34">
          <w:rPr>
            <w:noProof/>
            <w:webHidden/>
          </w:rPr>
          <w:fldChar w:fldCharType="begin"/>
        </w:r>
        <w:r w:rsidR="00271B34">
          <w:rPr>
            <w:noProof/>
            <w:webHidden/>
          </w:rPr>
          <w:instrText xml:space="preserve"> PAGEREF _Toc1642198 \h </w:instrText>
        </w:r>
        <w:r w:rsidR="00271B34">
          <w:rPr>
            <w:noProof/>
            <w:webHidden/>
          </w:rPr>
        </w:r>
        <w:r w:rsidR="00271B34">
          <w:rPr>
            <w:noProof/>
            <w:webHidden/>
          </w:rPr>
          <w:fldChar w:fldCharType="separate"/>
        </w:r>
        <w:r w:rsidR="00271B34">
          <w:rPr>
            <w:noProof/>
            <w:webHidden/>
          </w:rPr>
          <w:t>18</w:t>
        </w:r>
        <w:r w:rsidR="00271B34">
          <w:rPr>
            <w:noProof/>
            <w:webHidden/>
          </w:rPr>
          <w:fldChar w:fldCharType="end"/>
        </w:r>
      </w:hyperlink>
    </w:p>
    <w:p w14:paraId="3DFC67CE" w14:textId="71A32E51"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199" w:history="1">
        <w:r w:rsidR="00271B34" w:rsidRPr="00E60B4D">
          <w:rPr>
            <w:rStyle w:val="Hyperlink"/>
            <w:noProof/>
          </w:rPr>
          <w:t>The Medway Regeneration Agenda</w:t>
        </w:r>
        <w:r w:rsidR="00271B34">
          <w:rPr>
            <w:noProof/>
            <w:webHidden/>
          </w:rPr>
          <w:tab/>
        </w:r>
        <w:r w:rsidR="00271B34">
          <w:rPr>
            <w:noProof/>
            <w:webHidden/>
          </w:rPr>
          <w:fldChar w:fldCharType="begin"/>
        </w:r>
        <w:r w:rsidR="00271B34">
          <w:rPr>
            <w:noProof/>
            <w:webHidden/>
          </w:rPr>
          <w:instrText xml:space="preserve"> PAGEREF _Toc1642199 \h </w:instrText>
        </w:r>
        <w:r w:rsidR="00271B34">
          <w:rPr>
            <w:noProof/>
            <w:webHidden/>
          </w:rPr>
        </w:r>
        <w:r w:rsidR="00271B34">
          <w:rPr>
            <w:noProof/>
            <w:webHidden/>
          </w:rPr>
          <w:fldChar w:fldCharType="separate"/>
        </w:r>
        <w:r w:rsidR="00271B34">
          <w:rPr>
            <w:noProof/>
            <w:webHidden/>
          </w:rPr>
          <w:t>19</w:t>
        </w:r>
        <w:r w:rsidR="00271B34">
          <w:rPr>
            <w:noProof/>
            <w:webHidden/>
          </w:rPr>
          <w:fldChar w:fldCharType="end"/>
        </w:r>
      </w:hyperlink>
    </w:p>
    <w:p w14:paraId="172714D8" w14:textId="70E38044"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0" w:history="1">
        <w:r w:rsidR="00271B34" w:rsidRPr="00E60B4D">
          <w:rPr>
            <w:rStyle w:val="Hyperlink"/>
            <w:noProof/>
          </w:rPr>
          <w:t>The Vision</w:t>
        </w:r>
        <w:r w:rsidR="00271B34">
          <w:rPr>
            <w:noProof/>
            <w:webHidden/>
          </w:rPr>
          <w:tab/>
        </w:r>
        <w:r w:rsidR="00271B34">
          <w:rPr>
            <w:noProof/>
            <w:webHidden/>
          </w:rPr>
          <w:fldChar w:fldCharType="begin"/>
        </w:r>
        <w:r w:rsidR="00271B34">
          <w:rPr>
            <w:noProof/>
            <w:webHidden/>
          </w:rPr>
          <w:instrText xml:space="preserve"> PAGEREF _Toc1642200 \h </w:instrText>
        </w:r>
        <w:r w:rsidR="00271B34">
          <w:rPr>
            <w:noProof/>
            <w:webHidden/>
          </w:rPr>
        </w:r>
        <w:r w:rsidR="00271B34">
          <w:rPr>
            <w:noProof/>
            <w:webHidden/>
          </w:rPr>
          <w:fldChar w:fldCharType="separate"/>
        </w:r>
        <w:r w:rsidR="00271B34">
          <w:rPr>
            <w:noProof/>
            <w:webHidden/>
          </w:rPr>
          <w:t>19</w:t>
        </w:r>
        <w:r w:rsidR="00271B34">
          <w:rPr>
            <w:noProof/>
            <w:webHidden/>
          </w:rPr>
          <w:fldChar w:fldCharType="end"/>
        </w:r>
      </w:hyperlink>
    </w:p>
    <w:p w14:paraId="51574F20" w14:textId="6CD587F6" w:rsidR="00271B34" w:rsidRDefault="00134D3C">
      <w:pPr>
        <w:pStyle w:val="TOC1"/>
        <w:tabs>
          <w:tab w:val="left" w:pos="400"/>
          <w:tab w:val="right" w:leader="dot" w:pos="9770"/>
        </w:tabs>
        <w:rPr>
          <w:rFonts w:asciiTheme="minorHAnsi" w:eastAsiaTheme="minorEastAsia" w:hAnsiTheme="minorHAnsi" w:cstheme="minorBidi"/>
          <w:b w:val="0"/>
          <w:bCs w:val="0"/>
          <w:caps w:val="0"/>
          <w:noProof/>
          <w:color w:val="auto"/>
          <w:sz w:val="22"/>
          <w:szCs w:val="22"/>
          <w:lang w:eastAsia="en-GB"/>
        </w:rPr>
      </w:pPr>
      <w:hyperlink w:anchor="_Toc1642201" w:history="1">
        <w:r w:rsidR="00271B34" w:rsidRPr="00E60B4D">
          <w:rPr>
            <w:rStyle w:val="Hyperlink"/>
            <w:noProof/>
            <w14:scene3d>
              <w14:camera w14:prst="orthographicFront"/>
              <w14:lightRig w14:rig="threePt" w14:dir="t">
                <w14:rot w14:lat="0" w14:lon="0" w14:rev="0"/>
              </w14:lightRig>
            </w14:scene3d>
          </w:rPr>
          <w:t>3</w:t>
        </w:r>
        <w:r w:rsidR="00271B34">
          <w:rPr>
            <w:rFonts w:asciiTheme="minorHAnsi" w:eastAsiaTheme="minorEastAsia" w:hAnsiTheme="minorHAnsi" w:cstheme="minorBidi"/>
            <w:b w:val="0"/>
            <w:bCs w:val="0"/>
            <w:caps w:val="0"/>
            <w:noProof/>
            <w:color w:val="auto"/>
            <w:sz w:val="22"/>
            <w:szCs w:val="22"/>
            <w:lang w:eastAsia="en-GB"/>
          </w:rPr>
          <w:tab/>
        </w:r>
        <w:r w:rsidR="00271B34" w:rsidRPr="00E60B4D">
          <w:rPr>
            <w:rStyle w:val="Hyperlink"/>
            <w:noProof/>
          </w:rPr>
          <w:t>the ldo</w:t>
        </w:r>
        <w:r w:rsidR="00271B34">
          <w:rPr>
            <w:noProof/>
            <w:webHidden/>
          </w:rPr>
          <w:tab/>
        </w:r>
        <w:r w:rsidR="00271B34">
          <w:rPr>
            <w:noProof/>
            <w:webHidden/>
          </w:rPr>
          <w:fldChar w:fldCharType="begin"/>
        </w:r>
        <w:r w:rsidR="00271B34">
          <w:rPr>
            <w:noProof/>
            <w:webHidden/>
          </w:rPr>
          <w:instrText xml:space="preserve"> PAGEREF _Toc1642201 \h </w:instrText>
        </w:r>
        <w:r w:rsidR="00271B34">
          <w:rPr>
            <w:noProof/>
            <w:webHidden/>
          </w:rPr>
        </w:r>
        <w:r w:rsidR="00271B34">
          <w:rPr>
            <w:noProof/>
            <w:webHidden/>
          </w:rPr>
          <w:fldChar w:fldCharType="separate"/>
        </w:r>
        <w:r w:rsidR="00271B34">
          <w:rPr>
            <w:noProof/>
            <w:webHidden/>
          </w:rPr>
          <w:t>20</w:t>
        </w:r>
        <w:r w:rsidR="00271B34">
          <w:rPr>
            <w:noProof/>
            <w:webHidden/>
          </w:rPr>
          <w:fldChar w:fldCharType="end"/>
        </w:r>
      </w:hyperlink>
    </w:p>
    <w:p w14:paraId="1D83625B" w14:textId="3202C4B6"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2" w:history="1">
        <w:r w:rsidR="00271B34" w:rsidRPr="00E60B4D">
          <w:rPr>
            <w:rStyle w:val="Hyperlink"/>
            <w:noProof/>
          </w:rPr>
          <w:t>Evidence Base</w:t>
        </w:r>
        <w:r w:rsidR="00271B34">
          <w:rPr>
            <w:noProof/>
            <w:webHidden/>
          </w:rPr>
          <w:tab/>
        </w:r>
        <w:r w:rsidR="00271B34">
          <w:rPr>
            <w:noProof/>
            <w:webHidden/>
          </w:rPr>
          <w:fldChar w:fldCharType="begin"/>
        </w:r>
        <w:r w:rsidR="00271B34">
          <w:rPr>
            <w:noProof/>
            <w:webHidden/>
          </w:rPr>
          <w:instrText xml:space="preserve"> PAGEREF _Toc1642202 \h </w:instrText>
        </w:r>
        <w:r w:rsidR="00271B34">
          <w:rPr>
            <w:noProof/>
            <w:webHidden/>
          </w:rPr>
        </w:r>
        <w:r w:rsidR="00271B34">
          <w:rPr>
            <w:noProof/>
            <w:webHidden/>
          </w:rPr>
          <w:fldChar w:fldCharType="separate"/>
        </w:r>
        <w:r w:rsidR="00271B34">
          <w:rPr>
            <w:noProof/>
            <w:webHidden/>
          </w:rPr>
          <w:t>20</w:t>
        </w:r>
        <w:r w:rsidR="00271B34">
          <w:rPr>
            <w:noProof/>
            <w:webHidden/>
          </w:rPr>
          <w:fldChar w:fldCharType="end"/>
        </w:r>
      </w:hyperlink>
    </w:p>
    <w:p w14:paraId="54610DD5" w14:textId="289CA653"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3" w:history="1">
        <w:r w:rsidR="00271B34" w:rsidRPr="00E60B4D">
          <w:rPr>
            <w:rStyle w:val="Hyperlink"/>
            <w:noProof/>
          </w:rPr>
          <w:t>The Masterplan</w:t>
        </w:r>
        <w:r w:rsidR="00271B34">
          <w:rPr>
            <w:noProof/>
            <w:webHidden/>
          </w:rPr>
          <w:tab/>
        </w:r>
        <w:r w:rsidR="00271B34">
          <w:rPr>
            <w:noProof/>
            <w:webHidden/>
          </w:rPr>
          <w:fldChar w:fldCharType="begin"/>
        </w:r>
        <w:r w:rsidR="00271B34">
          <w:rPr>
            <w:noProof/>
            <w:webHidden/>
          </w:rPr>
          <w:instrText xml:space="preserve"> PAGEREF _Toc1642203 \h </w:instrText>
        </w:r>
        <w:r w:rsidR="00271B34">
          <w:rPr>
            <w:noProof/>
            <w:webHidden/>
          </w:rPr>
        </w:r>
        <w:r w:rsidR="00271B34">
          <w:rPr>
            <w:noProof/>
            <w:webHidden/>
          </w:rPr>
          <w:fldChar w:fldCharType="separate"/>
        </w:r>
        <w:r w:rsidR="00271B34">
          <w:rPr>
            <w:noProof/>
            <w:webHidden/>
          </w:rPr>
          <w:t>21</w:t>
        </w:r>
        <w:r w:rsidR="00271B34">
          <w:rPr>
            <w:noProof/>
            <w:webHidden/>
          </w:rPr>
          <w:fldChar w:fldCharType="end"/>
        </w:r>
      </w:hyperlink>
    </w:p>
    <w:p w14:paraId="2A5C76E0" w14:textId="32103C58"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4" w:history="1">
        <w:r w:rsidR="00271B34" w:rsidRPr="00E60B4D">
          <w:rPr>
            <w:rStyle w:val="Hyperlink"/>
            <w:noProof/>
            <w:lang w:eastAsia="en-GB"/>
          </w:rPr>
          <w:t>Plot Passports</w:t>
        </w:r>
        <w:r w:rsidR="00271B34">
          <w:rPr>
            <w:noProof/>
            <w:webHidden/>
          </w:rPr>
          <w:tab/>
        </w:r>
        <w:r w:rsidR="00271B34">
          <w:rPr>
            <w:noProof/>
            <w:webHidden/>
          </w:rPr>
          <w:fldChar w:fldCharType="begin"/>
        </w:r>
        <w:r w:rsidR="00271B34">
          <w:rPr>
            <w:noProof/>
            <w:webHidden/>
          </w:rPr>
          <w:instrText xml:space="preserve"> PAGEREF _Toc1642204 \h </w:instrText>
        </w:r>
        <w:r w:rsidR="00271B34">
          <w:rPr>
            <w:noProof/>
            <w:webHidden/>
          </w:rPr>
        </w:r>
        <w:r w:rsidR="00271B34">
          <w:rPr>
            <w:noProof/>
            <w:webHidden/>
          </w:rPr>
          <w:fldChar w:fldCharType="separate"/>
        </w:r>
        <w:r w:rsidR="00271B34">
          <w:rPr>
            <w:noProof/>
            <w:webHidden/>
          </w:rPr>
          <w:t>21</w:t>
        </w:r>
        <w:r w:rsidR="00271B34">
          <w:rPr>
            <w:noProof/>
            <w:webHidden/>
          </w:rPr>
          <w:fldChar w:fldCharType="end"/>
        </w:r>
      </w:hyperlink>
    </w:p>
    <w:p w14:paraId="384948B1" w14:textId="396E6303"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5" w:history="1">
        <w:r w:rsidR="00271B34" w:rsidRPr="00E60B4D">
          <w:rPr>
            <w:rStyle w:val="Hyperlink"/>
            <w:noProof/>
          </w:rPr>
          <w:t>The Order</w:t>
        </w:r>
        <w:r w:rsidR="00271B34">
          <w:rPr>
            <w:noProof/>
            <w:webHidden/>
          </w:rPr>
          <w:tab/>
        </w:r>
        <w:r w:rsidR="00271B34">
          <w:rPr>
            <w:noProof/>
            <w:webHidden/>
          </w:rPr>
          <w:fldChar w:fldCharType="begin"/>
        </w:r>
        <w:r w:rsidR="00271B34">
          <w:rPr>
            <w:noProof/>
            <w:webHidden/>
          </w:rPr>
          <w:instrText xml:space="preserve"> PAGEREF _Toc1642205 \h </w:instrText>
        </w:r>
        <w:r w:rsidR="00271B34">
          <w:rPr>
            <w:noProof/>
            <w:webHidden/>
          </w:rPr>
        </w:r>
        <w:r w:rsidR="00271B34">
          <w:rPr>
            <w:noProof/>
            <w:webHidden/>
          </w:rPr>
          <w:fldChar w:fldCharType="separate"/>
        </w:r>
        <w:r w:rsidR="00271B34">
          <w:rPr>
            <w:noProof/>
            <w:webHidden/>
          </w:rPr>
          <w:t>21</w:t>
        </w:r>
        <w:r w:rsidR="00271B34">
          <w:rPr>
            <w:noProof/>
            <w:webHidden/>
          </w:rPr>
          <w:fldChar w:fldCharType="end"/>
        </w:r>
      </w:hyperlink>
    </w:p>
    <w:p w14:paraId="6E76758E" w14:textId="5642EAF6"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6" w:history="1">
        <w:r w:rsidR="00271B34" w:rsidRPr="00E60B4D">
          <w:rPr>
            <w:rStyle w:val="Hyperlink"/>
            <w:noProof/>
          </w:rPr>
          <w:t>The LDO Schedule, Conditions and Informatives</w:t>
        </w:r>
        <w:r w:rsidR="00271B34">
          <w:rPr>
            <w:noProof/>
            <w:webHidden/>
          </w:rPr>
          <w:tab/>
        </w:r>
        <w:r w:rsidR="00271B34">
          <w:rPr>
            <w:noProof/>
            <w:webHidden/>
          </w:rPr>
          <w:fldChar w:fldCharType="begin"/>
        </w:r>
        <w:r w:rsidR="00271B34">
          <w:rPr>
            <w:noProof/>
            <w:webHidden/>
          </w:rPr>
          <w:instrText xml:space="preserve"> PAGEREF _Toc1642206 \h </w:instrText>
        </w:r>
        <w:r w:rsidR="00271B34">
          <w:rPr>
            <w:noProof/>
            <w:webHidden/>
          </w:rPr>
        </w:r>
        <w:r w:rsidR="00271B34">
          <w:rPr>
            <w:noProof/>
            <w:webHidden/>
          </w:rPr>
          <w:fldChar w:fldCharType="separate"/>
        </w:r>
        <w:r w:rsidR="00271B34">
          <w:rPr>
            <w:noProof/>
            <w:webHidden/>
          </w:rPr>
          <w:t>21</w:t>
        </w:r>
        <w:r w:rsidR="00271B34">
          <w:rPr>
            <w:noProof/>
            <w:webHidden/>
          </w:rPr>
          <w:fldChar w:fldCharType="end"/>
        </w:r>
      </w:hyperlink>
    </w:p>
    <w:p w14:paraId="5188BED2" w14:textId="0384DB32"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7" w:history="1">
        <w:r w:rsidR="00271B34" w:rsidRPr="00E60B4D">
          <w:rPr>
            <w:rStyle w:val="Hyperlink"/>
            <w:noProof/>
          </w:rPr>
          <w:t>LDO Appendices</w:t>
        </w:r>
        <w:r w:rsidR="00271B34">
          <w:rPr>
            <w:noProof/>
            <w:webHidden/>
          </w:rPr>
          <w:tab/>
        </w:r>
        <w:r w:rsidR="00271B34">
          <w:rPr>
            <w:noProof/>
            <w:webHidden/>
          </w:rPr>
          <w:fldChar w:fldCharType="begin"/>
        </w:r>
        <w:r w:rsidR="00271B34">
          <w:rPr>
            <w:noProof/>
            <w:webHidden/>
          </w:rPr>
          <w:instrText xml:space="preserve"> PAGEREF _Toc1642207 \h </w:instrText>
        </w:r>
        <w:r w:rsidR="00271B34">
          <w:rPr>
            <w:noProof/>
            <w:webHidden/>
          </w:rPr>
        </w:r>
        <w:r w:rsidR="00271B34">
          <w:rPr>
            <w:noProof/>
            <w:webHidden/>
          </w:rPr>
          <w:fldChar w:fldCharType="separate"/>
        </w:r>
        <w:r w:rsidR="00271B34">
          <w:rPr>
            <w:noProof/>
            <w:webHidden/>
          </w:rPr>
          <w:t>22</w:t>
        </w:r>
        <w:r w:rsidR="00271B34">
          <w:rPr>
            <w:noProof/>
            <w:webHidden/>
          </w:rPr>
          <w:fldChar w:fldCharType="end"/>
        </w:r>
      </w:hyperlink>
    </w:p>
    <w:p w14:paraId="060D7069" w14:textId="59E7A846"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8" w:history="1">
        <w:r w:rsidR="00271B34" w:rsidRPr="00E60B4D">
          <w:rPr>
            <w:rStyle w:val="Hyperlink"/>
            <w:noProof/>
          </w:rPr>
          <w:t>Limitations</w:t>
        </w:r>
        <w:r w:rsidR="00271B34">
          <w:rPr>
            <w:noProof/>
            <w:webHidden/>
          </w:rPr>
          <w:tab/>
        </w:r>
        <w:r w:rsidR="00271B34">
          <w:rPr>
            <w:noProof/>
            <w:webHidden/>
          </w:rPr>
          <w:fldChar w:fldCharType="begin"/>
        </w:r>
        <w:r w:rsidR="00271B34">
          <w:rPr>
            <w:noProof/>
            <w:webHidden/>
          </w:rPr>
          <w:instrText xml:space="preserve"> PAGEREF _Toc1642208 \h </w:instrText>
        </w:r>
        <w:r w:rsidR="00271B34">
          <w:rPr>
            <w:noProof/>
            <w:webHidden/>
          </w:rPr>
        </w:r>
        <w:r w:rsidR="00271B34">
          <w:rPr>
            <w:noProof/>
            <w:webHidden/>
          </w:rPr>
          <w:fldChar w:fldCharType="separate"/>
        </w:r>
        <w:r w:rsidR="00271B34">
          <w:rPr>
            <w:noProof/>
            <w:webHidden/>
          </w:rPr>
          <w:t>22</w:t>
        </w:r>
        <w:r w:rsidR="00271B34">
          <w:rPr>
            <w:noProof/>
            <w:webHidden/>
          </w:rPr>
          <w:fldChar w:fldCharType="end"/>
        </w:r>
      </w:hyperlink>
    </w:p>
    <w:p w14:paraId="4C9E11C2" w14:textId="0FE664C2"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09" w:history="1">
        <w:r w:rsidR="00271B34" w:rsidRPr="00E60B4D">
          <w:rPr>
            <w:rStyle w:val="Hyperlink"/>
            <w:noProof/>
          </w:rPr>
          <w:t>The Lifetime of the LDO</w:t>
        </w:r>
        <w:r w:rsidR="00271B34">
          <w:rPr>
            <w:noProof/>
            <w:webHidden/>
          </w:rPr>
          <w:tab/>
        </w:r>
        <w:r w:rsidR="00271B34">
          <w:rPr>
            <w:noProof/>
            <w:webHidden/>
          </w:rPr>
          <w:fldChar w:fldCharType="begin"/>
        </w:r>
        <w:r w:rsidR="00271B34">
          <w:rPr>
            <w:noProof/>
            <w:webHidden/>
          </w:rPr>
          <w:instrText xml:space="preserve"> PAGEREF _Toc1642209 \h </w:instrText>
        </w:r>
        <w:r w:rsidR="00271B34">
          <w:rPr>
            <w:noProof/>
            <w:webHidden/>
          </w:rPr>
        </w:r>
        <w:r w:rsidR="00271B34">
          <w:rPr>
            <w:noProof/>
            <w:webHidden/>
          </w:rPr>
          <w:fldChar w:fldCharType="separate"/>
        </w:r>
        <w:r w:rsidR="00271B34">
          <w:rPr>
            <w:noProof/>
            <w:webHidden/>
          </w:rPr>
          <w:t>22</w:t>
        </w:r>
        <w:r w:rsidR="00271B34">
          <w:rPr>
            <w:noProof/>
            <w:webHidden/>
          </w:rPr>
          <w:fldChar w:fldCharType="end"/>
        </w:r>
      </w:hyperlink>
    </w:p>
    <w:p w14:paraId="671C205B" w14:textId="1F237B48"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0" w:history="1">
        <w:r w:rsidR="00271B34" w:rsidRPr="00E60B4D">
          <w:rPr>
            <w:rStyle w:val="Hyperlink"/>
            <w:noProof/>
          </w:rPr>
          <w:t>Prior notification Procedure</w:t>
        </w:r>
        <w:r w:rsidR="00271B34">
          <w:rPr>
            <w:noProof/>
            <w:webHidden/>
          </w:rPr>
          <w:tab/>
        </w:r>
        <w:r w:rsidR="00271B34">
          <w:rPr>
            <w:noProof/>
            <w:webHidden/>
          </w:rPr>
          <w:fldChar w:fldCharType="begin"/>
        </w:r>
        <w:r w:rsidR="00271B34">
          <w:rPr>
            <w:noProof/>
            <w:webHidden/>
          </w:rPr>
          <w:instrText xml:space="preserve"> PAGEREF _Toc1642210 \h </w:instrText>
        </w:r>
        <w:r w:rsidR="00271B34">
          <w:rPr>
            <w:noProof/>
            <w:webHidden/>
          </w:rPr>
        </w:r>
        <w:r w:rsidR="00271B34">
          <w:rPr>
            <w:noProof/>
            <w:webHidden/>
          </w:rPr>
          <w:fldChar w:fldCharType="separate"/>
        </w:r>
        <w:r w:rsidR="00271B34">
          <w:rPr>
            <w:noProof/>
            <w:webHidden/>
          </w:rPr>
          <w:t>22</w:t>
        </w:r>
        <w:r w:rsidR="00271B34">
          <w:rPr>
            <w:noProof/>
            <w:webHidden/>
          </w:rPr>
          <w:fldChar w:fldCharType="end"/>
        </w:r>
      </w:hyperlink>
    </w:p>
    <w:p w14:paraId="3D123DF1" w14:textId="64CD4F29"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1" w:history="1">
        <w:r w:rsidR="00271B34" w:rsidRPr="00E60B4D">
          <w:rPr>
            <w:rStyle w:val="Hyperlink"/>
            <w:noProof/>
          </w:rPr>
          <w:t>Application of the Design Code</w:t>
        </w:r>
        <w:r w:rsidR="00271B34">
          <w:rPr>
            <w:noProof/>
            <w:webHidden/>
          </w:rPr>
          <w:tab/>
        </w:r>
        <w:r w:rsidR="00271B34">
          <w:rPr>
            <w:noProof/>
            <w:webHidden/>
          </w:rPr>
          <w:fldChar w:fldCharType="begin"/>
        </w:r>
        <w:r w:rsidR="00271B34">
          <w:rPr>
            <w:noProof/>
            <w:webHidden/>
          </w:rPr>
          <w:instrText xml:space="preserve"> PAGEREF _Toc1642211 \h </w:instrText>
        </w:r>
        <w:r w:rsidR="00271B34">
          <w:rPr>
            <w:noProof/>
            <w:webHidden/>
          </w:rPr>
        </w:r>
        <w:r w:rsidR="00271B34">
          <w:rPr>
            <w:noProof/>
            <w:webHidden/>
          </w:rPr>
          <w:fldChar w:fldCharType="separate"/>
        </w:r>
        <w:r w:rsidR="00271B34">
          <w:rPr>
            <w:noProof/>
            <w:webHidden/>
          </w:rPr>
          <w:t>24</w:t>
        </w:r>
        <w:r w:rsidR="00271B34">
          <w:rPr>
            <w:noProof/>
            <w:webHidden/>
          </w:rPr>
          <w:fldChar w:fldCharType="end"/>
        </w:r>
      </w:hyperlink>
    </w:p>
    <w:p w14:paraId="7FDF1C31" w14:textId="1F26256A"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2" w:history="1">
        <w:r w:rsidR="00271B34" w:rsidRPr="00E60B4D">
          <w:rPr>
            <w:rStyle w:val="Hyperlink"/>
            <w:noProof/>
          </w:rPr>
          <w:t>Monitoring</w:t>
        </w:r>
        <w:r w:rsidR="00271B34">
          <w:rPr>
            <w:noProof/>
            <w:webHidden/>
          </w:rPr>
          <w:tab/>
        </w:r>
        <w:r w:rsidR="00271B34">
          <w:rPr>
            <w:noProof/>
            <w:webHidden/>
          </w:rPr>
          <w:fldChar w:fldCharType="begin"/>
        </w:r>
        <w:r w:rsidR="00271B34">
          <w:rPr>
            <w:noProof/>
            <w:webHidden/>
          </w:rPr>
          <w:instrText xml:space="preserve"> PAGEREF _Toc1642212 \h </w:instrText>
        </w:r>
        <w:r w:rsidR="00271B34">
          <w:rPr>
            <w:noProof/>
            <w:webHidden/>
          </w:rPr>
        </w:r>
        <w:r w:rsidR="00271B34">
          <w:rPr>
            <w:noProof/>
            <w:webHidden/>
          </w:rPr>
          <w:fldChar w:fldCharType="separate"/>
        </w:r>
        <w:r w:rsidR="00271B34">
          <w:rPr>
            <w:noProof/>
            <w:webHidden/>
          </w:rPr>
          <w:t>24</w:t>
        </w:r>
        <w:r w:rsidR="00271B34">
          <w:rPr>
            <w:noProof/>
            <w:webHidden/>
          </w:rPr>
          <w:fldChar w:fldCharType="end"/>
        </w:r>
      </w:hyperlink>
    </w:p>
    <w:p w14:paraId="2D49753E" w14:textId="5DB9DC9D"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3" w:history="1">
        <w:r w:rsidR="00271B34" w:rsidRPr="00E60B4D">
          <w:rPr>
            <w:rStyle w:val="Hyperlink"/>
            <w:noProof/>
          </w:rPr>
          <w:t>Compliance and Enforcement</w:t>
        </w:r>
        <w:r w:rsidR="00271B34">
          <w:rPr>
            <w:noProof/>
            <w:webHidden/>
          </w:rPr>
          <w:tab/>
        </w:r>
        <w:r w:rsidR="00271B34">
          <w:rPr>
            <w:noProof/>
            <w:webHidden/>
          </w:rPr>
          <w:fldChar w:fldCharType="begin"/>
        </w:r>
        <w:r w:rsidR="00271B34">
          <w:rPr>
            <w:noProof/>
            <w:webHidden/>
          </w:rPr>
          <w:instrText xml:space="preserve"> PAGEREF _Toc1642213 \h </w:instrText>
        </w:r>
        <w:r w:rsidR="00271B34">
          <w:rPr>
            <w:noProof/>
            <w:webHidden/>
          </w:rPr>
        </w:r>
        <w:r w:rsidR="00271B34">
          <w:rPr>
            <w:noProof/>
            <w:webHidden/>
          </w:rPr>
          <w:fldChar w:fldCharType="separate"/>
        </w:r>
        <w:r w:rsidR="00271B34">
          <w:rPr>
            <w:noProof/>
            <w:webHidden/>
          </w:rPr>
          <w:t>25</w:t>
        </w:r>
        <w:r w:rsidR="00271B34">
          <w:rPr>
            <w:noProof/>
            <w:webHidden/>
          </w:rPr>
          <w:fldChar w:fldCharType="end"/>
        </w:r>
      </w:hyperlink>
    </w:p>
    <w:p w14:paraId="7623A5A9" w14:textId="77382145"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4" w:history="1">
        <w:r w:rsidR="00271B34" w:rsidRPr="00E60B4D">
          <w:rPr>
            <w:rStyle w:val="Hyperlink"/>
            <w:noProof/>
          </w:rPr>
          <w:t>Development permitted by the LDO</w:t>
        </w:r>
        <w:r w:rsidR="00271B34">
          <w:rPr>
            <w:noProof/>
            <w:webHidden/>
          </w:rPr>
          <w:tab/>
        </w:r>
        <w:r w:rsidR="00271B34">
          <w:rPr>
            <w:noProof/>
            <w:webHidden/>
          </w:rPr>
          <w:fldChar w:fldCharType="begin"/>
        </w:r>
        <w:r w:rsidR="00271B34">
          <w:rPr>
            <w:noProof/>
            <w:webHidden/>
          </w:rPr>
          <w:instrText xml:space="preserve"> PAGEREF _Toc1642214 \h </w:instrText>
        </w:r>
        <w:r w:rsidR="00271B34">
          <w:rPr>
            <w:noProof/>
            <w:webHidden/>
          </w:rPr>
        </w:r>
        <w:r w:rsidR="00271B34">
          <w:rPr>
            <w:noProof/>
            <w:webHidden/>
          </w:rPr>
          <w:fldChar w:fldCharType="separate"/>
        </w:r>
        <w:r w:rsidR="00271B34">
          <w:rPr>
            <w:noProof/>
            <w:webHidden/>
          </w:rPr>
          <w:t>25</w:t>
        </w:r>
        <w:r w:rsidR="00271B34">
          <w:rPr>
            <w:noProof/>
            <w:webHidden/>
          </w:rPr>
          <w:fldChar w:fldCharType="end"/>
        </w:r>
      </w:hyperlink>
    </w:p>
    <w:p w14:paraId="509731F0" w14:textId="4D8D1480" w:rsidR="00271B34" w:rsidRDefault="00134D3C">
      <w:pPr>
        <w:pStyle w:val="TOC1"/>
        <w:tabs>
          <w:tab w:val="left" w:pos="400"/>
          <w:tab w:val="right" w:leader="dot" w:pos="9770"/>
        </w:tabs>
        <w:rPr>
          <w:rFonts w:asciiTheme="minorHAnsi" w:eastAsiaTheme="minorEastAsia" w:hAnsiTheme="minorHAnsi" w:cstheme="minorBidi"/>
          <w:b w:val="0"/>
          <w:bCs w:val="0"/>
          <w:caps w:val="0"/>
          <w:noProof/>
          <w:color w:val="auto"/>
          <w:sz w:val="22"/>
          <w:szCs w:val="22"/>
          <w:lang w:eastAsia="en-GB"/>
        </w:rPr>
      </w:pPr>
      <w:hyperlink w:anchor="_Toc1642215" w:history="1">
        <w:r w:rsidR="00271B34" w:rsidRPr="00E60B4D">
          <w:rPr>
            <w:rStyle w:val="Hyperlink"/>
            <w:noProof/>
            <w14:scene3d>
              <w14:camera w14:prst="orthographicFront"/>
              <w14:lightRig w14:rig="threePt" w14:dir="t">
                <w14:rot w14:lat="0" w14:lon="0" w14:rev="0"/>
              </w14:lightRig>
            </w14:scene3d>
          </w:rPr>
          <w:t>4</w:t>
        </w:r>
        <w:r w:rsidR="00271B34">
          <w:rPr>
            <w:rFonts w:asciiTheme="minorHAnsi" w:eastAsiaTheme="minorEastAsia" w:hAnsiTheme="minorHAnsi" w:cstheme="minorBidi"/>
            <w:b w:val="0"/>
            <w:bCs w:val="0"/>
            <w:caps w:val="0"/>
            <w:noProof/>
            <w:color w:val="auto"/>
            <w:sz w:val="22"/>
            <w:szCs w:val="22"/>
            <w:lang w:eastAsia="en-GB"/>
          </w:rPr>
          <w:tab/>
        </w:r>
        <w:r w:rsidR="00271B34" w:rsidRPr="00E60B4D">
          <w:rPr>
            <w:rStyle w:val="Hyperlink"/>
            <w:noProof/>
          </w:rPr>
          <w:t>ldo schedule</w:t>
        </w:r>
        <w:r w:rsidR="00271B34">
          <w:rPr>
            <w:noProof/>
            <w:webHidden/>
          </w:rPr>
          <w:tab/>
        </w:r>
        <w:r w:rsidR="00271B34">
          <w:rPr>
            <w:noProof/>
            <w:webHidden/>
          </w:rPr>
          <w:fldChar w:fldCharType="begin"/>
        </w:r>
        <w:r w:rsidR="00271B34">
          <w:rPr>
            <w:noProof/>
            <w:webHidden/>
          </w:rPr>
          <w:instrText xml:space="preserve"> PAGEREF _Toc1642215 \h </w:instrText>
        </w:r>
        <w:r w:rsidR="00271B34">
          <w:rPr>
            <w:noProof/>
            <w:webHidden/>
          </w:rPr>
        </w:r>
        <w:r w:rsidR="00271B34">
          <w:rPr>
            <w:noProof/>
            <w:webHidden/>
          </w:rPr>
          <w:fldChar w:fldCharType="separate"/>
        </w:r>
        <w:r w:rsidR="00271B34">
          <w:rPr>
            <w:noProof/>
            <w:webHidden/>
          </w:rPr>
          <w:t>26</w:t>
        </w:r>
        <w:r w:rsidR="00271B34">
          <w:rPr>
            <w:noProof/>
            <w:webHidden/>
          </w:rPr>
          <w:fldChar w:fldCharType="end"/>
        </w:r>
      </w:hyperlink>
    </w:p>
    <w:p w14:paraId="5363B39B" w14:textId="1170EF43"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6" w:history="1">
        <w:r w:rsidR="00271B34" w:rsidRPr="00E60B4D">
          <w:rPr>
            <w:rStyle w:val="Hyperlink"/>
            <w:noProof/>
          </w:rPr>
          <w:t>Schedule A – Building Development including the provision of Infrastructure, Facilities and Public Realm</w:t>
        </w:r>
        <w:r w:rsidR="00271B34">
          <w:rPr>
            <w:noProof/>
            <w:webHidden/>
          </w:rPr>
          <w:tab/>
        </w:r>
        <w:r w:rsidR="00271B34">
          <w:rPr>
            <w:noProof/>
            <w:webHidden/>
          </w:rPr>
          <w:fldChar w:fldCharType="begin"/>
        </w:r>
        <w:r w:rsidR="00271B34">
          <w:rPr>
            <w:noProof/>
            <w:webHidden/>
          </w:rPr>
          <w:instrText xml:space="preserve"> PAGEREF _Toc1642216 \h </w:instrText>
        </w:r>
        <w:r w:rsidR="00271B34">
          <w:rPr>
            <w:noProof/>
            <w:webHidden/>
          </w:rPr>
        </w:r>
        <w:r w:rsidR="00271B34">
          <w:rPr>
            <w:noProof/>
            <w:webHidden/>
          </w:rPr>
          <w:fldChar w:fldCharType="separate"/>
        </w:r>
        <w:r w:rsidR="00271B34">
          <w:rPr>
            <w:noProof/>
            <w:webHidden/>
          </w:rPr>
          <w:t>26</w:t>
        </w:r>
        <w:r w:rsidR="00271B34">
          <w:rPr>
            <w:noProof/>
            <w:webHidden/>
          </w:rPr>
          <w:fldChar w:fldCharType="end"/>
        </w:r>
      </w:hyperlink>
    </w:p>
    <w:p w14:paraId="32EE1EF8" w14:textId="6EDEE162"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7" w:history="1">
        <w:r w:rsidR="00271B34" w:rsidRPr="00E60B4D">
          <w:rPr>
            <w:rStyle w:val="Hyperlink"/>
            <w:noProof/>
          </w:rPr>
          <w:t>Schedule B – Extensions or Alterations</w:t>
        </w:r>
        <w:r w:rsidR="00271B34">
          <w:rPr>
            <w:noProof/>
            <w:webHidden/>
          </w:rPr>
          <w:tab/>
        </w:r>
        <w:r w:rsidR="00271B34">
          <w:rPr>
            <w:noProof/>
            <w:webHidden/>
          </w:rPr>
          <w:fldChar w:fldCharType="begin"/>
        </w:r>
        <w:r w:rsidR="00271B34">
          <w:rPr>
            <w:noProof/>
            <w:webHidden/>
          </w:rPr>
          <w:instrText xml:space="preserve"> PAGEREF _Toc1642217 \h </w:instrText>
        </w:r>
        <w:r w:rsidR="00271B34">
          <w:rPr>
            <w:noProof/>
            <w:webHidden/>
          </w:rPr>
        </w:r>
        <w:r w:rsidR="00271B34">
          <w:rPr>
            <w:noProof/>
            <w:webHidden/>
          </w:rPr>
          <w:fldChar w:fldCharType="separate"/>
        </w:r>
        <w:r w:rsidR="00271B34">
          <w:rPr>
            <w:noProof/>
            <w:webHidden/>
          </w:rPr>
          <w:t>28</w:t>
        </w:r>
        <w:r w:rsidR="00271B34">
          <w:rPr>
            <w:noProof/>
            <w:webHidden/>
          </w:rPr>
          <w:fldChar w:fldCharType="end"/>
        </w:r>
      </w:hyperlink>
    </w:p>
    <w:p w14:paraId="7426EBE1" w14:textId="34DBA60D"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8" w:history="1">
        <w:r w:rsidR="00271B34" w:rsidRPr="00E60B4D">
          <w:rPr>
            <w:rStyle w:val="Hyperlink"/>
            <w:noProof/>
          </w:rPr>
          <w:t>Schedule C – Changes of Use</w:t>
        </w:r>
        <w:r w:rsidR="00271B34">
          <w:rPr>
            <w:noProof/>
            <w:webHidden/>
          </w:rPr>
          <w:tab/>
        </w:r>
        <w:r w:rsidR="00271B34">
          <w:rPr>
            <w:noProof/>
            <w:webHidden/>
          </w:rPr>
          <w:fldChar w:fldCharType="begin"/>
        </w:r>
        <w:r w:rsidR="00271B34">
          <w:rPr>
            <w:noProof/>
            <w:webHidden/>
          </w:rPr>
          <w:instrText xml:space="preserve"> PAGEREF _Toc1642218 \h </w:instrText>
        </w:r>
        <w:r w:rsidR="00271B34">
          <w:rPr>
            <w:noProof/>
            <w:webHidden/>
          </w:rPr>
        </w:r>
        <w:r w:rsidR="00271B34">
          <w:rPr>
            <w:noProof/>
            <w:webHidden/>
          </w:rPr>
          <w:fldChar w:fldCharType="separate"/>
        </w:r>
        <w:r w:rsidR="00271B34">
          <w:rPr>
            <w:noProof/>
            <w:webHidden/>
          </w:rPr>
          <w:t>29</w:t>
        </w:r>
        <w:r w:rsidR="00271B34">
          <w:rPr>
            <w:noProof/>
            <w:webHidden/>
          </w:rPr>
          <w:fldChar w:fldCharType="end"/>
        </w:r>
      </w:hyperlink>
    </w:p>
    <w:p w14:paraId="14340423" w14:textId="514D1E60"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19" w:history="1">
        <w:r w:rsidR="00271B34" w:rsidRPr="00E60B4D">
          <w:rPr>
            <w:rStyle w:val="Hyperlink"/>
            <w:noProof/>
          </w:rPr>
          <w:t>Schedule D – Other Operations</w:t>
        </w:r>
        <w:r w:rsidR="00271B34">
          <w:rPr>
            <w:noProof/>
            <w:webHidden/>
          </w:rPr>
          <w:tab/>
        </w:r>
        <w:r w:rsidR="00271B34">
          <w:rPr>
            <w:noProof/>
            <w:webHidden/>
          </w:rPr>
          <w:fldChar w:fldCharType="begin"/>
        </w:r>
        <w:r w:rsidR="00271B34">
          <w:rPr>
            <w:noProof/>
            <w:webHidden/>
          </w:rPr>
          <w:instrText xml:space="preserve"> PAGEREF _Toc1642219 \h </w:instrText>
        </w:r>
        <w:r w:rsidR="00271B34">
          <w:rPr>
            <w:noProof/>
            <w:webHidden/>
          </w:rPr>
        </w:r>
        <w:r w:rsidR="00271B34">
          <w:rPr>
            <w:noProof/>
            <w:webHidden/>
          </w:rPr>
          <w:fldChar w:fldCharType="separate"/>
        </w:r>
        <w:r w:rsidR="00271B34">
          <w:rPr>
            <w:noProof/>
            <w:webHidden/>
          </w:rPr>
          <w:t>30</w:t>
        </w:r>
        <w:r w:rsidR="00271B34">
          <w:rPr>
            <w:noProof/>
            <w:webHidden/>
          </w:rPr>
          <w:fldChar w:fldCharType="end"/>
        </w:r>
      </w:hyperlink>
    </w:p>
    <w:p w14:paraId="2A8F6DAF" w14:textId="213DB149" w:rsidR="00271B34" w:rsidRDefault="00134D3C">
      <w:pPr>
        <w:pStyle w:val="TOC2"/>
        <w:tabs>
          <w:tab w:val="right" w:leader="dot" w:pos="9770"/>
        </w:tabs>
        <w:rPr>
          <w:rFonts w:eastAsiaTheme="minorEastAsia" w:cstheme="minorBidi"/>
          <w:b w:val="0"/>
          <w:bCs w:val="0"/>
          <w:noProof/>
          <w:color w:val="auto"/>
          <w:sz w:val="22"/>
          <w:szCs w:val="22"/>
          <w:lang w:eastAsia="en-GB"/>
        </w:rPr>
      </w:pPr>
      <w:hyperlink w:anchor="_Toc1642220" w:history="1">
        <w:r w:rsidR="00271B34" w:rsidRPr="00E60B4D">
          <w:rPr>
            <w:rStyle w:val="Hyperlink"/>
            <w:noProof/>
          </w:rPr>
          <w:t>Conditions</w:t>
        </w:r>
        <w:r w:rsidR="00271B34">
          <w:rPr>
            <w:noProof/>
            <w:webHidden/>
          </w:rPr>
          <w:tab/>
        </w:r>
        <w:r w:rsidR="00271B34">
          <w:rPr>
            <w:noProof/>
            <w:webHidden/>
          </w:rPr>
          <w:fldChar w:fldCharType="begin"/>
        </w:r>
        <w:r w:rsidR="00271B34">
          <w:rPr>
            <w:noProof/>
            <w:webHidden/>
          </w:rPr>
          <w:instrText xml:space="preserve"> PAGEREF _Toc1642220 \h </w:instrText>
        </w:r>
        <w:r w:rsidR="00271B34">
          <w:rPr>
            <w:noProof/>
            <w:webHidden/>
          </w:rPr>
        </w:r>
        <w:r w:rsidR="00271B34">
          <w:rPr>
            <w:noProof/>
            <w:webHidden/>
          </w:rPr>
          <w:fldChar w:fldCharType="separate"/>
        </w:r>
        <w:r w:rsidR="00271B34">
          <w:rPr>
            <w:noProof/>
            <w:webHidden/>
          </w:rPr>
          <w:t>32</w:t>
        </w:r>
        <w:r w:rsidR="00271B34">
          <w:rPr>
            <w:noProof/>
            <w:webHidden/>
          </w:rPr>
          <w:fldChar w:fldCharType="end"/>
        </w:r>
      </w:hyperlink>
    </w:p>
    <w:p w14:paraId="1730F5F5" w14:textId="055746B2" w:rsidR="00703765" w:rsidRPr="00DB56B4" w:rsidRDefault="003C5F72" w:rsidP="00152E0A">
      <w:pPr>
        <w:pStyle w:val="CJ-2NDHEADING"/>
        <w:spacing w:before="0"/>
        <w:rPr>
          <w:b w:val="0"/>
          <w:sz w:val="20"/>
        </w:rPr>
      </w:pPr>
      <w:r w:rsidRPr="00DB56B4">
        <w:rPr>
          <w:b w:val="0"/>
          <w:sz w:val="20"/>
        </w:rPr>
        <w:lastRenderedPageBreak/>
        <w:fldChar w:fldCharType="end"/>
      </w:r>
    </w:p>
    <w:bookmarkStart w:id="0" w:name="_Toc370985745"/>
    <w:p w14:paraId="4C5884E1" w14:textId="77777777" w:rsidR="00F60E26" w:rsidRPr="00DB56B4" w:rsidRDefault="004C6514" w:rsidP="00F60E26">
      <w:pPr>
        <w:pStyle w:val="Heading2"/>
        <w:rPr>
          <w:b w:val="0"/>
          <w:sz w:val="20"/>
        </w:rPr>
      </w:pPr>
      <w:r w:rsidRPr="00DB56B4">
        <w:rPr>
          <w:b w:val="0"/>
          <w:sz w:val="20"/>
        </w:rPr>
        <w:fldChar w:fldCharType="begin"/>
      </w:r>
      <w:r w:rsidRPr="00DB56B4">
        <w:rPr>
          <w:b w:val="0"/>
          <w:sz w:val="20"/>
        </w:rPr>
        <w:instrText xml:space="preserve"> TOC \h \z \t "~ 1 CJ HEADING,1,~ 2 CJ HEADING,2" </w:instrText>
      </w:r>
      <w:r w:rsidRPr="00DB56B4">
        <w:rPr>
          <w:b w:val="0"/>
          <w:sz w:val="20"/>
        </w:rPr>
        <w:fldChar w:fldCharType="end"/>
      </w:r>
      <w:bookmarkEnd w:id="0"/>
    </w:p>
    <w:p w14:paraId="7AEE9383" w14:textId="60C90B96" w:rsidR="001005BB" w:rsidRPr="00DB56B4" w:rsidRDefault="001005BB" w:rsidP="00F60E26">
      <w:pPr>
        <w:pStyle w:val="CJ-2NDHEADING"/>
        <w:rPr>
          <w:b w:val="0"/>
          <w:sz w:val="20"/>
        </w:rPr>
      </w:pPr>
      <w:r w:rsidRPr="00DB56B4">
        <w:rPr>
          <w:b w:val="0"/>
          <w:sz w:val="20"/>
        </w:rPr>
        <w:t>Appendix</w:t>
      </w:r>
      <w:r w:rsidR="0066796E" w:rsidRPr="00DB56B4">
        <w:rPr>
          <w:b w:val="0"/>
          <w:sz w:val="20"/>
        </w:rPr>
        <w:t xml:space="preserve"> 1: Interpretations and Definitions</w:t>
      </w:r>
    </w:p>
    <w:p w14:paraId="1BCE6D8F" w14:textId="4763FCEB" w:rsidR="0066796E" w:rsidRPr="00DB56B4" w:rsidRDefault="0066796E" w:rsidP="00F60E26">
      <w:pPr>
        <w:pStyle w:val="CJ-2NDHEADING"/>
        <w:rPr>
          <w:b w:val="0"/>
          <w:sz w:val="20"/>
        </w:rPr>
      </w:pPr>
      <w:r w:rsidRPr="00DB56B4">
        <w:rPr>
          <w:b w:val="0"/>
          <w:sz w:val="20"/>
        </w:rPr>
        <w:t>Appendix 2: Self-Certification Form</w:t>
      </w:r>
    </w:p>
    <w:p w14:paraId="61EA9A23" w14:textId="1581FD3B" w:rsidR="0066796E" w:rsidRPr="00DB56B4" w:rsidRDefault="0066796E" w:rsidP="00F60E26">
      <w:pPr>
        <w:pStyle w:val="CJ-2NDHEADING"/>
        <w:rPr>
          <w:b w:val="0"/>
          <w:sz w:val="20"/>
        </w:rPr>
      </w:pPr>
      <w:r w:rsidRPr="00DB56B4">
        <w:rPr>
          <w:b w:val="0"/>
          <w:sz w:val="20"/>
        </w:rPr>
        <w:t>Appendix 3: Intention to Start-on-Site Form</w:t>
      </w:r>
    </w:p>
    <w:p w14:paraId="36DC7DE0" w14:textId="33DAAB9F" w:rsidR="0066796E" w:rsidRPr="00DB56B4" w:rsidRDefault="0066796E" w:rsidP="00F60E26">
      <w:pPr>
        <w:pStyle w:val="CJ-2NDHEADING"/>
        <w:rPr>
          <w:b w:val="0"/>
          <w:sz w:val="20"/>
        </w:rPr>
      </w:pPr>
      <w:r w:rsidRPr="00DB56B4">
        <w:rPr>
          <w:b w:val="0"/>
          <w:sz w:val="20"/>
        </w:rPr>
        <w:t xml:space="preserve">Appendix 4: </w:t>
      </w:r>
      <w:r w:rsidR="00271B34">
        <w:rPr>
          <w:b w:val="0"/>
          <w:sz w:val="20"/>
        </w:rPr>
        <w:t>Design Code</w:t>
      </w:r>
    </w:p>
    <w:p w14:paraId="2E7FED99" w14:textId="77777777" w:rsidR="0066796E" w:rsidRPr="00DB56B4" w:rsidRDefault="0066796E" w:rsidP="00F60E26">
      <w:pPr>
        <w:pStyle w:val="CJ-2NDHEADING"/>
        <w:rPr>
          <w:b w:val="0"/>
          <w:sz w:val="20"/>
        </w:rPr>
      </w:pPr>
    </w:p>
    <w:p w14:paraId="204EA1BE" w14:textId="3E850E74" w:rsidR="000E786E" w:rsidRPr="00DB56B4" w:rsidRDefault="001005BB">
      <w:pPr>
        <w:pStyle w:val="TOC1"/>
        <w:tabs>
          <w:tab w:val="right" w:leader="dot" w:pos="10194"/>
        </w:tabs>
        <w:rPr>
          <w:rFonts w:ascii="Arial" w:eastAsia="SimSun" w:hAnsi="Arial" w:cs="Arial"/>
          <w:b w:val="0"/>
          <w:bCs w:val="0"/>
          <w:noProof/>
          <w:color w:val="auto"/>
          <w:sz w:val="20"/>
          <w:szCs w:val="20"/>
          <w:lang w:eastAsia="en-GB"/>
        </w:rPr>
      </w:pPr>
      <w:r w:rsidRPr="00DB56B4">
        <w:rPr>
          <w:rFonts w:ascii="Arial" w:hAnsi="Arial" w:cs="Arial"/>
          <w:b w:val="0"/>
          <w:sz w:val="20"/>
          <w:szCs w:val="20"/>
        </w:rPr>
        <w:fldChar w:fldCharType="begin"/>
      </w:r>
      <w:r w:rsidRPr="00DB56B4">
        <w:rPr>
          <w:rFonts w:ascii="Arial" w:hAnsi="Arial" w:cs="Arial"/>
          <w:b w:val="0"/>
          <w:sz w:val="20"/>
          <w:szCs w:val="20"/>
        </w:rPr>
        <w:instrText xml:space="preserve"> TOC \n \h \z \t "Caption,1" </w:instrText>
      </w:r>
      <w:r w:rsidRPr="00DB56B4">
        <w:rPr>
          <w:rFonts w:ascii="Arial" w:hAnsi="Arial" w:cs="Arial"/>
          <w:b w:val="0"/>
          <w:sz w:val="20"/>
          <w:szCs w:val="20"/>
        </w:rPr>
        <w:fldChar w:fldCharType="separate"/>
      </w:r>
    </w:p>
    <w:p w14:paraId="039FBD36" w14:textId="7068359A" w:rsidR="0025430E" w:rsidRPr="00DB56B4" w:rsidRDefault="001005BB" w:rsidP="00F60E26">
      <w:pPr>
        <w:pStyle w:val="CJ-2NDHEADING"/>
        <w:rPr>
          <w:b w:val="0"/>
          <w:sz w:val="20"/>
        </w:rPr>
      </w:pPr>
      <w:r w:rsidRPr="00DB56B4">
        <w:rPr>
          <w:b w:val="0"/>
          <w:sz w:val="20"/>
        </w:rPr>
        <w:fldChar w:fldCharType="end"/>
      </w:r>
    </w:p>
    <w:p w14:paraId="68DD40D7" w14:textId="0AFCEB93" w:rsidR="00001831" w:rsidRPr="00DB56B4" w:rsidRDefault="00001831" w:rsidP="00F60E26">
      <w:pPr>
        <w:pStyle w:val="CJ-2NDHEADING"/>
        <w:rPr>
          <w:b w:val="0"/>
          <w:sz w:val="20"/>
        </w:rPr>
      </w:pPr>
    </w:p>
    <w:p w14:paraId="3D984714" w14:textId="77777777" w:rsidR="00001831" w:rsidRPr="00DB56B4" w:rsidRDefault="00001831" w:rsidP="00FD1A88">
      <w:pPr>
        <w:pStyle w:val="Heading1"/>
        <w:jc w:val="center"/>
        <w:rPr>
          <w:color w:val="auto"/>
        </w:rPr>
      </w:pPr>
      <w:bookmarkStart w:id="1" w:name="_Toc536785709"/>
      <w:bookmarkStart w:id="2" w:name="_Toc1642182"/>
      <w:r w:rsidRPr="00DB56B4">
        <w:rPr>
          <w:color w:val="auto"/>
        </w:rPr>
        <w:t>Interpretations and Definitions</w:t>
      </w:r>
      <w:bookmarkEnd w:id="1"/>
      <w:bookmarkEnd w:id="2"/>
    </w:p>
    <w:p w14:paraId="15EBA54E" w14:textId="77777777" w:rsidR="00001831" w:rsidRPr="00DB56B4" w:rsidRDefault="00001831" w:rsidP="00FD1A88">
      <w:pPr>
        <w:pStyle w:val="NoSpacing"/>
        <w:jc w:val="center"/>
      </w:pPr>
    </w:p>
    <w:p w14:paraId="0C316F6A" w14:textId="39B114E0" w:rsidR="00001831" w:rsidRPr="00DB56B4" w:rsidRDefault="00001831" w:rsidP="00FD1A88">
      <w:pPr>
        <w:pStyle w:val="NoSpacing"/>
        <w:jc w:val="center"/>
        <w:rPr>
          <w:i/>
          <w:color w:val="auto"/>
        </w:rPr>
      </w:pPr>
      <w:r w:rsidRPr="00DB56B4">
        <w:rPr>
          <w:i/>
          <w:color w:val="auto"/>
        </w:rPr>
        <w:t>Please see Appendix 1</w:t>
      </w:r>
    </w:p>
    <w:p w14:paraId="23E622B9" w14:textId="77777777" w:rsidR="00001831" w:rsidRPr="00DB56B4" w:rsidRDefault="00001831" w:rsidP="00F60E26">
      <w:pPr>
        <w:pStyle w:val="CJ-2NDHEADING"/>
      </w:pPr>
    </w:p>
    <w:p w14:paraId="222A6329" w14:textId="537F51E2" w:rsidR="00D202F0" w:rsidRDefault="00D202F0" w:rsidP="00D202F0">
      <w:pPr>
        <w:pStyle w:val="CJ-MINORSUBJECT"/>
      </w:pPr>
      <w:bookmarkStart w:id="3" w:name="_Toc461637817"/>
      <w:bookmarkStart w:id="4" w:name="_Toc461800385"/>
      <w:bookmarkStart w:id="5" w:name="_Toc461800466"/>
      <w:bookmarkStart w:id="6" w:name="_Toc461800704"/>
      <w:bookmarkStart w:id="7" w:name="_Toc496004293"/>
    </w:p>
    <w:p w14:paraId="56752E15" w14:textId="7A5B32C5" w:rsidR="00641A47" w:rsidRDefault="00641A47" w:rsidP="00641A47"/>
    <w:p w14:paraId="17B7AB80" w14:textId="74DA5216" w:rsidR="00271B34" w:rsidRDefault="00271B34" w:rsidP="00641A47"/>
    <w:p w14:paraId="768C14C5" w14:textId="666BC256" w:rsidR="00271B34" w:rsidRDefault="00271B34" w:rsidP="00641A47"/>
    <w:p w14:paraId="4F0B57D3" w14:textId="5899AE6B" w:rsidR="00271B34" w:rsidRDefault="00271B34" w:rsidP="00641A47"/>
    <w:p w14:paraId="1AC52AB2" w14:textId="3C3E8547" w:rsidR="00271B34" w:rsidRDefault="00271B34" w:rsidP="00641A47"/>
    <w:p w14:paraId="458BD9CC" w14:textId="0ABC4B73" w:rsidR="00271B34" w:rsidRDefault="00271B34" w:rsidP="00641A47"/>
    <w:p w14:paraId="74A720B0" w14:textId="77777777" w:rsidR="00271B34" w:rsidRDefault="00271B34" w:rsidP="00641A47"/>
    <w:p w14:paraId="2C5F6260" w14:textId="77777777" w:rsidR="00641A47" w:rsidRPr="00641A47" w:rsidRDefault="00641A47" w:rsidP="00641A47"/>
    <w:p w14:paraId="7EF5692B" w14:textId="0AA0D2BD" w:rsidR="00D202F0" w:rsidRPr="00DB56B4" w:rsidRDefault="00D202F0" w:rsidP="00C8493C">
      <w:pPr>
        <w:pStyle w:val="Heading1"/>
        <w:rPr>
          <w:color w:val="auto"/>
        </w:rPr>
      </w:pPr>
      <w:bookmarkStart w:id="8" w:name="_Toc1642183"/>
      <w:r w:rsidRPr="00DB56B4">
        <w:rPr>
          <w:color w:val="auto"/>
        </w:rPr>
        <w:lastRenderedPageBreak/>
        <w:t>Foreword</w:t>
      </w:r>
      <w:bookmarkEnd w:id="8"/>
    </w:p>
    <w:p w14:paraId="27D09D58" w14:textId="77777777" w:rsidR="0058632E" w:rsidRPr="00DB56B4" w:rsidRDefault="0058632E" w:rsidP="0058632E">
      <w:pPr>
        <w:pStyle w:val="Heading2"/>
        <w:rPr>
          <w:color w:val="auto"/>
          <w:sz w:val="20"/>
        </w:rPr>
      </w:pPr>
      <w:r w:rsidRPr="00DB56B4">
        <w:rPr>
          <w:color w:val="auto"/>
          <w:sz w:val="20"/>
        </w:rPr>
        <w:t>Cllr Alan Jarrett (Leader of Medway Council)</w:t>
      </w:r>
    </w:p>
    <w:p w14:paraId="0931033A" w14:textId="77777777" w:rsidR="0058632E" w:rsidRPr="00DB56B4" w:rsidRDefault="0058632E" w:rsidP="0058632E">
      <w:pPr>
        <w:pStyle w:val="Heading2"/>
        <w:jc w:val="center"/>
        <w:rPr>
          <w:color w:val="auto"/>
          <w:sz w:val="20"/>
        </w:rPr>
      </w:pPr>
      <w:r w:rsidRPr="00DB56B4">
        <w:rPr>
          <w:color w:val="auto"/>
          <w:sz w:val="20"/>
        </w:rPr>
        <w:t>'Medway is fast becoming known as the new economic powerhouse for the south-east'</w:t>
      </w:r>
    </w:p>
    <w:p w14:paraId="38557BC6" w14:textId="309E9FB8" w:rsidR="0058632E" w:rsidRPr="00DB56B4" w:rsidRDefault="0058632E" w:rsidP="003B7094">
      <w:pPr>
        <w:pStyle w:val="CJ-NUMBEREDPARAGRAPHS"/>
        <w:numPr>
          <w:ilvl w:val="0"/>
          <w:numId w:val="0"/>
        </w:numPr>
        <w:rPr>
          <w:i/>
          <w:color w:val="auto"/>
        </w:rPr>
      </w:pPr>
      <w:r w:rsidRPr="00DB56B4">
        <w:rPr>
          <w:i/>
          <w:color w:val="auto"/>
        </w:rPr>
        <w:t>This is an exciting time for Medway, with a monumental regeneration programme already underway and providing opportunities for those who live, study and work in the area. Medway is fast becoming known as the new economic powerhouse for the south-east and has a growing reputation for innovative businesses.</w:t>
      </w:r>
    </w:p>
    <w:p w14:paraId="427A1B25" w14:textId="1BE05E10" w:rsidR="00352FD8" w:rsidRPr="00DB56B4" w:rsidRDefault="0058632E" w:rsidP="003B7094">
      <w:pPr>
        <w:pStyle w:val="CJ-NUMBEREDPARAGRAPHS"/>
        <w:numPr>
          <w:ilvl w:val="0"/>
          <w:numId w:val="0"/>
        </w:numPr>
        <w:rPr>
          <w:i/>
          <w:color w:val="auto"/>
        </w:rPr>
      </w:pPr>
      <w:r w:rsidRPr="00DB56B4">
        <w:rPr>
          <w:i/>
          <w:color w:val="auto"/>
        </w:rPr>
        <w:t xml:space="preserve">We </w:t>
      </w:r>
      <w:r w:rsidR="00436FF3" w:rsidRPr="00DB56B4">
        <w:rPr>
          <w:i/>
          <w:color w:val="auto"/>
        </w:rPr>
        <w:t xml:space="preserve">are </w:t>
      </w:r>
      <w:r w:rsidRPr="00DB56B4">
        <w:rPr>
          <w:i/>
          <w:color w:val="auto"/>
        </w:rPr>
        <w:t xml:space="preserve">committed to creating a high quality, commercial innovation space for a wide range of high-value technology, engineering, manufacturing and knowledge-intensive businesses, and Innovation Park Medway does just that. It offers new and existing businesses the opportunity to grow and be surrounded by successful companies, some of which already do business internationally. </w:t>
      </w:r>
    </w:p>
    <w:p w14:paraId="61702777" w14:textId="08860089" w:rsidR="0058632E" w:rsidRPr="00DB56B4" w:rsidRDefault="0058632E" w:rsidP="003B7094">
      <w:pPr>
        <w:pStyle w:val="CJ-NUMBEREDPARAGRAPHS"/>
        <w:numPr>
          <w:ilvl w:val="0"/>
          <w:numId w:val="0"/>
        </w:numPr>
        <w:rPr>
          <w:i/>
          <w:color w:val="auto"/>
        </w:rPr>
      </w:pPr>
      <w:r w:rsidRPr="00DB56B4">
        <w:rPr>
          <w:i/>
          <w:color w:val="auto"/>
        </w:rPr>
        <w:t>The site also offers attractive business rates, something we were keen to introduce to further support our business community. We recognise the importance of helping businesses grow and to build foundations now to benefit Medway’s future</w:t>
      </w:r>
      <w:r w:rsidR="00352FD8" w:rsidRPr="00DB56B4">
        <w:rPr>
          <w:i/>
          <w:color w:val="auto"/>
        </w:rPr>
        <w:t xml:space="preserve"> and the development of IPM is fundamental to achieving this. </w:t>
      </w:r>
    </w:p>
    <w:p w14:paraId="26A6F5F2" w14:textId="77777777" w:rsidR="0058632E" w:rsidRPr="00DB56B4" w:rsidRDefault="0058632E" w:rsidP="00D202F0">
      <w:pPr>
        <w:pStyle w:val="CJ-NUMBEREDHEADINGS"/>
        <w:numPr>
          <w:ilvl w:val="0"/>
          <w:numId w:val="0"/>
        </w:numPr>
        <w:ind w:left="567"/>
      </w:pPr>
    </w:p>
    <w:p w14:paraId="6E360619" w14:textId="77777777" w:rsidR="00D202F0" w:rsidRPr="00DB56B4" w:rsidRDefault="00D202F0" w:rsidP="00D202F0">
      <w:pPr>
        <w:pStyle w:val="CJ-MINORSUBJECT"/>
      </w:pPr>
    </w:p>
    <w:p w14:paraId="2994EE56" w14:textId="77777777" w:rsidR="00D202F0" w:rsidRPr="00DB56B4" w:rsidRDefault="00D202F0" w:rsidP="00D202F0">
      <w:pPr>
        <w:pStyle w:val="CJ-MINORSUBJECT"/>
      </w:pPr>
    </w:p>
    <w:p w14:paraId="51881974" w14:textId="77777777" w:rsidR="00D202F0" w:rsidRPr="00DB56B4" w:rsidRDefault="00D202F0" w:rsidP="00D202F0">
      <w:pPr>
        <w:pStyle w:val="CJ-MINORSUBJECT"/>
      </w:pPr>
    </w:p>
    <w:p w14:paraId="6D456A87" w14:textId="77777777" w:rsidR="00D202F0" w:rsidRPr="00DB56B4" w:rsidRDefault="00D202F0" w:rsidP="00D202F0">
      <w:pPr>
        <w:pStyle w:val="CJ-MINORSUBJECT"/>
      </w:pPr>
    </w:p>
    <w:p w14:paraId="1B14B2C2" w14:textId="77777777" w:rsidR="00D202F0" w:rsidRPr="00DB56B4" w:rsidRDefault="00D202F0" w:rsidP="00D202F0">
      <w:pPr>
        <w:pStyle w:val="CJ-MINORSUBJECT"/>
      </w:pPr>
    </w:p>
    <w:p w14:paraId="041A7DBE" w14:textId="77777777" w:rsidR="00D202F0" w:rsidRPr="00DB56B4" w:rsidRDefault="00D202F0" w:rsidP="00D202F0">
      <w:pPr>
        <w:pStyle w:val="CJ-MINORSUBJECT"/>
      </w:pPr>
    </w:p>
    <w:p w14:paraId="07569D85" w14:textId="77777777" w:rsidR="00D202F0" w:rsidRPr="00DB56B4" w:rsidRDefault="00D202F0" w:rsidP="00D202F0">
      <w:pPr>
        <w:pStyle w:val="CJ-MINORSUBJECT"/>
      </w:pPr>
    </w:p>
    <w:p w14:paraId="20E5B356" w14:textId="77777777" w:rsidR="00D202F0" w:rsidRPr="00DB56B4" w:rsidRDefault="00D202F0" w:rsidP="00D202F0">
      <w:pPr>
        <w:pStyle w:val="CJ-MINORSUBJECT"/>
      </w:pPr>
    </w:p>
    <w:p w14:paraId="271DB0AD" w14:textId="77777777" w:rsidR="00D202F0" w:rsidRPr="00DB56B4" w:rsidRDefault="00D202F0" w:rsidP="00D202F0">
      <w:pPr>
        <w:pStyle w:val="CJ-MINORSUBJECT"/>
      </w:pPr>
    </w:p>
    <w:p w14:paraId="2964E0AF" w14:textId="77777777" w:rsidR="00D202F0" w:rsidRPr="00DB56B4" w:rsidRDefault="00D202F0" w:rsidP="00D202F0">
      <w:pPr>
        <w:pStyle w:val="CJ-MINORSUBJECT"/>
      </w:pPr>
    </w:p>
    <w:p w14:paraId="1E0C537F" w14:textId="77777777" w:rsidR="00E079EF" w:rsidRPr="00DB56B4" w:rsidRDefault="00C8493C" w:rsidP="00C8493C">
      <w:pPr>
        <w:pStyle w:val="Heading1"/>
        <w:rPr>
          <w:color w:val="auto"/>
        </w:rPr>
      </w:pPr>
      <w:bookmarkStart w:id="9" w:name="_Toc1642184"/>
      <w:r w:rsidRPr="00DB56B4">
        <w:rPr>
          <w:color w:val="auto"/>
        </w:rPr>
        <w:lastRenderedPageBreak/>
        <w:t>Executive S</w:t>
      </w:r>
      <w:r w:rsidR="00D202F0" w:rsidRPr="00DB56B4">
        <w:rPr>
          <w:color w:val="auto"/>
        </w:rPr>
        <w:t>ummary</w:t>
      </w:r>
      <w:bookmarkEnd w:id="9"/>
    </w:p>
    <w:p w14:paraId="59EBF245" w14:textId="18952678" w:rsidR="00D4771F" w:rsidRPr="008E7983" w:rsidRDefault="00E079EF" w:rsidP="00C9766B">
      <w:pPr>
        <w:pStyle w:val="CJ-NUMBEREDPARAGRAPHS"/>
        <w:numPr>
          <w:ilvl w:val="0"/>
          <w:numId w:val="0"/>
        </w:numPr>
        <w:rPr>
          <w:rFonts w:eastAsia="Times New Roman"/>
          <w:bCs/>
          <w:color w:val="auto"/>
        </w:rPr>
      </w:pPr>
      <w:r w:rsidRPr="008E7983">
        <w:rPr>
          <w:color w:val="auto"/>
        </w:rPr>
        <w:t>The core ambition</w:t>
      </w:r>
      <w:r w:rsidR="006B017A" w:rsidRPr="008E7983">
        <w:rPr>
          <w:color w:val="auto"/>
        </w:rPr>
        <w:t xml:space="preserve"> of </w:t>
      </w:r>
      <w:r w:rsidR="001675EE" w:rsidRPr="008E7983">
        <w:rPr>
          <w:color w:val="auto"/>
        </w:rPr>
        <w:t>the</w:t>
      </w:r>
      <w:r w:rsidRPr="008E7983">
        <w:rPr>
          <w:color w:val="auto"/>
        </w:rPr>
        <w:t xml:space="preserve"> Council is to strengthen the </w:t>
      </w:r>
      <w:r w:rsidR="00A3273B" w:rsidRPr="008E7983">
        <w:rPr>
          <w:color w:val="auto"/>
          <w:szCs w:val="20"/>
          <w:lang w:eastAsia="en-GB"/>
        </w:rPr>
        <w:t xml:space="preserve">performance of Medway’s economy, securing </w:t>
      </w:r>
      <w:r w:rsidR="00BF6396" w:rsidRPr="008E7983">
        <w:rPr>
          <w:color w:val="auto"/>
          <w:szCs w:val="20"/>
          <w:lang w:eastAsia="en-GB"/>
        </w:rPr>
        <w:t>high value</w:t>
      </w:r>
      <w:r w:rsidR="00A3273B" w:rsidRPr="008E7983">
        <w:rPr>
          <w:color w:val="auto"/>
          <w:szCs w:val="20"/>
          <w:lang w:eastAsia="en-GB"/>
        </w:rPr>
        <w:t xml:space="preserve"> jobs in the local area, capitalising on the further and higher education offer, and realising the area’s potential as the largest city in Kent, enjoying a strategic location in the Thames Gateway. </w:t>
      </w:r>
      <w:r w:rsidR="00C9766B" w:rsidRPr="008E7983">
        <w:rPr>
          <w:color w:val="auto"/>
          <w:szCs w:val="20"/>
          <w:lang w:eastAsia="en-GB"/>
        </w:rPr>
        <w:t xml:space="preserve"> </w:t>
      </w:r>
      <w:r w:rsidR="00A3273B" w:rsidRPr="008E7983">
        <w:rPr>
          <w:color w:val="auto"/>
          <w:szCs w:val="20"/>
          <w:lang w:eastAsia="en-GB"/>
        </w:rPr>
        <w:t xml:space="preserve">Although Medway is a major economic </w:t>
      </w:r>
      <w:r w:rsidR="00352FD8" w:rsidRPr="008E7983">
        <w:rPr>
          <w:color w:val="auto"/>
          <w:szCs w:val="20"/>
          <w:lang w:eastAsia="en-GB"/>
        </w:rPr>
        <w:t>hub in the South E</w:t>
      </w:r>
      <w:r w:rsidR="00A3273B" w:rsidRPr="008E7983">
        <w:rPr>
          <w:color w:val="auto"/>
          <w:szCs w:val="20"/>
          <w:lang w:eastAsia="en-GB"/>
        </w:rPr>
        <w:t>ast region, it does not perform to its potential</w:t>
      </w:r>
      <w:r w:rsidR="00DF47EE" w:rsidRPr="008E7983">
        <w:rPr>
          <w:color w:val="auto"/>
          <w:szCs w:val="20"/>
          <w:lang w:eastAsia="en-GB"/>
        </w:rPr>
        <w:t>.</w:t>
      </w:r>
    </w:p>
    <w:p w14:paraId="41F6D64B" w14:textId="475D3537" w:rsidR="00B37563" w:rsidRPr="008E7983" w:rsidRDefault="002A0766" w:rsidP="00A84EB0">
      <w:pPr>
        <w:pStyle w:val="CJ-NUMBEREDPARAGRAPHS"/>
        <w:numPr>
          <w:ilvl w:val="0"/>
          <w:numId w:val="0"/>
        </w:numPr>
        <w:rPr>
          <w:color w:val="auto"/>
          <w:szCs w:val="20"/>
          <w:lang w:eastAsia="en-GB"/>
        </w:rPr>
      </w:pPr>
      <w:r w:rsidRPr="008E7983">
        <w:rPr>
          <w:color w:val="auto"/>
          <w:szCs w:val="20"/>
          <w:lang w:eastAsia="en-GB"/>
        </w:rPr>
        <w:t xml:space="preserve">Whilst the GVA is improving, </w:t>
      </w:r>
      <w:r w:rsidR="002A400E" w:rsidRPr="008E7983">
        <w:rPr>
          <w:color w:val="auto"/>
          <w:szCs w:val="20"/>
          <w:lang w:eastAsia="en-GB"/>
        </w:rPr>
        <w:t>t</w:t>
      </w:r>
      <w:r w:rsidR="002A400E" w:rsidRPr="008E7983">
        <w:rPr>
          <w:color w:val="auto"/>
          <w:szCs w:val="20"/>
        </w:rPr>
        <w:t xml:space="preserve">here is a clear gap between the GVA per head in Medway when comparing to the South East and United Kingdom. The GVA per head in Medway for 2016 was £18,550, compared to the UK at £26,584 and the South East at £28,506. </w:t>
      </w:r>
      <w:r w:rsidR="002A400E" w:rsidRPr="008E7983">
        <w:rPr>
          <w:color w:val="auto"/>
          <w:szCs w:val="20"/>
          <w:lang w:eastAsia="en-GB"/>
        </w:rPr>
        <w:t>T</w:t>
      </w:r>
      <w:r w:rsidR="00D4771F" w:rsidRPr="008E7983">
        <w:rPr>
          <w:color w:val="auto"/>
          <w:szCs w:val="20"/>
          <w:lang w:eastAsia="en-GB"/>
        </w:rPr>
        <w:t>he C</w:t>
      </w:r>
      <w:r w:rsidR="00A84EB0" w:rsidRPr="008E7983">
        <w:rPr>
          <w:color w:val="auto"/>
          <w:szCs w:val="20"/>
          <w:lang w:eastAsia="en-GB"/>
        </w:rPr>
        <w:t xml:space="preserve">ouncil </w:t>
      </w:r>
      <w:r w:rsidR="002A400E" w:rsidRPr="008E7983">
        <w:rPr>
          <w:color w:val="auto"/>
          <w:szCs w:val="20"/>
          <w:lang w:eastAsia="en-GB"/>
        </w:rPr>
        <w:t xml:space="preserve">therefore </w:t>
      </w:r>
      <w:r w:rsidR="00A84EB0" w:rsidRPr="008E7983">
        <w:rPr>
          <w:color w:val="auto"/>
          <w:szCs w:val="20"/>
          <w:lang w:eastAsia="en-GB"/>
        </w:rPr>
        <w:t>recognises</w:t>
      </w:r>
      <w:r w:rsidR="009E4930" w:rsidRPr="008E7983">
        <w:rPr>
          <w:color w:val="auto"/>
          <w:szCs w:val="20"/>
          <w:lang w:eastAsia="en-GB"/>
        </w:rPr>
        <w:t xml:space="preserve"> that</w:t>
      </w:r>
      <w:r w:rsidR="00A84EB0" w:rsidRPr="008E7983">
        <w:rPr>
          <w:color w:val="auto"/>
          <w:szCs w:val="20"/>
          <w:lang w:eastAsia="en-GB"/>
        </w:rPr>
        <w:t xml:space="preserve"> Medway has the potential to significantly </w:t>
      </w:r>
      <w:r w:rsidR="00D4771F" w:rsidRPr="008E7983">
        <w:rPr>
          <w:color w:val="auto"/>
          <w:szCs w:val="20"/>
          <w:lang w:eastAsia="en-GB"/>
        </w:rPr>
        <w:t xml:space="preserve">improve and </w:t>
      </w:r>
      <w:r w:rsidR="00A84EB0" w:rsidRPr="008E7983">
        <w:rPr>
          <w:color w:val="auto"/>
          <w:szCs w:val="20"/>
          <w:lang w:eastAsia="en-GB"/>
        </w:rPr>
        <w:t>boost its economic performance. This will be promoted by the Local Plan and the new Medway Regeneration Strategy, Medway 2035</w:t>
      </w:r>
      <w:r w:rsidR="000B3D9C" w:rsidRPr="008E7983">
        <w:rPr>
          <w:color w:val="auto"/>
          <w:szCs w:val="20"/>
          <w:lang w:eastAsia="en-GB"/>
        </w:rPr>
        <w:t xml:space="preserve"> together with setting </w:t>
      </w:r>
      <w:r w:rsidR="00A84EB0" w:rsidRPr="008E7983">
        <w:rPr>
          <w:color w:val="auto"/>
          <w:szCs w:val="20"/>
          <w:lang w:eastAsia="en-GB"/>
        </w:rPr>
        <w:t xml:space="preserve">out </w:t>
      </w:r>
      <w:r w:rsidR="000B3D9C" w:rsidRPr="008E7983">
        <w:rPr>
          <w:color w:val="auto"/>
          <w:szCs w:val="20"/>
          <w:lang w:eastAsia="en-GB"/>
        </w:rPr>
        <w:t xml:space="preserve">the </w:t>
      </w:r>
      <w:r w:rsidR="00A84EB0" w:rsidRPr="008E7983">
        <w:rPr>
          <w:color w:val="auto"/>
          <w:szCs w:val="20"/>
          <w:lang w:eastAsia="en-GB"/>
        </w:rPr>
        <w:t xml:space="preserve">priorities for realising the area’s economic potential, through establishing Medway as an attractive, sought after place to work and study, with a good supply of </w:t>
      </w:r>
      <w:r w:rsidR="000B3D9C" w:rsidRPr="008E7983">
        <w:rPr>
          <w:color w:val="auto"/>
          <w:szCs w:val="20"/>
          <w:lang w:eastAsia="en-GB"/>
        </w:rPr>
        <w:t xml:space="preserve">the correct type of </w:t>
      </w:r>
      <w:r w:rsidR="00A84EB0" w:rsidRPr="008E7983">
        <w:rPr>
          <w:color w:val="auto"/>
          <w:szCs w:val="20"/>
          <w:lang w:eastAsia="en-GB"/>
        </w:rPr>
        <w:t xml:space="preserve">employment land </w:t>
      </w:r>
      <w:r w:rsidR="000B3D9C" w:rsidRPr="008E7983">
        <w:rPr>
          <w:color w:val="auto"/>
          <w:szCs w:val="20"/>
          <w:lang w:eastAsia="en-GB"/>
        </w:rPr>
        <w:t>with a</w:t>
      </w:r>
      <w:r w:rsidR="00A84EB0" w:rsidRPr="008E7983">
        <w:rPr>
          <w:color w:val="auto"/>
          <w:szCs w:val="20"/>
          <w:lang w:eastAsia="en-GB"/>
        </w:rPr>
        <w:t xml:space="preserve"> supportive environment for business growth.</w:t>
      </w:r>
      <w:r w:rsidR="000B3D9C" w:rsidRPr="008E7983">
        <w:rPr>
          <w:color w:val="auto"/>
          <w:szCs w:val="20"/>
          <w:lang w:eastAsia="en-GB"/>
        </w:rPr>
        <w:t xml:space="preserve">  </w:t>
      </w:r>
    </w:p>
    <w:p w14:paraId="47CE2B3D" w14:textId="2BA1740D" w:rsidR="00C9766B" w:rsidRPr="008E7983" w:rsidRDefault="007718A0" w:rsidP="00C9766B">
      <w:pPr>
        <w:pStyle w:val="CJ-NUMBEREDPARAGRAPHS"/>
        <w:numPr>
          <w:ilvl w:val="0"/>
          <w:numId w:val="0"/>
        </w:numPr>
        <w:rPr>
          <w:rFonts w:ascii="Helvetica" w:hAnsi="Helvetica" w:cs="Helvetica"/>
          <w:color w:val="auto"/>
        </w:rPr>
      </w:pPr>
      <w:r w:rsidRPr="008E7983">
        <w:rPr>
          <w:color w:val="auto"/>
        </w:rPr>
        <w:t>IPM</w:t>
      </w:r>
      <w:r w:rsidR="00D4771F" w:rsidRPr="008E7983">
        <w:rPr>
          <w:color w:val="auto"/>
        </w:rPr>
        <w:t xml:space="preserve"> will provide modern day commercial space that will both enable and encourage innovation and business growth across Medway, complementing the existing Innovation Centre and Innovation Studios.  Furthermore, i</w:t>
      </w:r>
      <w:r w:rsidR="00001831" w:rsidRPr="008E7983">
        <w:rPr>
          <w:color w:val="auto"/>
        </w:rPr>
        <w:t>t will deliver approximately 101</w:t>
      </w:r>
      <w:r w:rsidR="00D4771F" w:rsidRPr="008E7983">
        <w:rPr>
          <w:color w:val="auto"/>
        </w:rPr>
        <w:t>,000 sqm metres of commercial floor space designed in such a way to encourage collaboration, ensure flexibility of workspaces to foster face-to-face communication and to allow for technology change and at the same time strengthen links with local universities which already</w:t>
      </w:r>
      <w:r w:rsidR="00D4771F" w:rsidRPr="008E7983">
        <w:rPr>
          <w:rFonts w:ascii="Helvetica" w:hAnsi="Helvetica" w:cs="Helvetica"/>
          <w:color w:val="auto"/>
        </w:rPr>
        <w:t xml:space="preserve"> provide highly skilled talent and world-class research and development facilities. </w:t>
      </w:r>
    </w:p>
    <w:p w14:paraId="1311A787" w14:textId="2CF18D55" w:rsidR="00C9766B" w:rsidRPr="008E7983" w:rsidRDefault="00B37563" w:rsidP="00C9766B">
      <w:pPr>
        <w:pStyle w:val="CJ-NUMBEREDPARAGRAPHS"/>
        <w:numPr>
          <w:ilvl w:val="0"/>
          <w:numId w:val="0"/>
        </w:numPr>
        <w:rPr>
          <w:rFonts w:ascii="Helvetica" w:hAnsi="Helvetica" w:cs="Helvetica"/>
          <w:color w:val="auto"/>
        </w:rPr>
      </w:pPr>
      <w:r w:rsidRPr="008E7983">
        <w:rPr>
          <w:color w:val="auto"/>
        </w:rPr>
        <w:t>Th</w:t>
      </w:r>
      <w:r w:rsidR="00805E5C" w:rsidRPr="008E7983">
        <w:rPr>
          <w:color w:val="auto"/>
        </w:rPr>
        <w:t>rough the implementation of the</w:t>
      </w:r>
      <w:r w:rsidRPr="008E7983">
        <w:rPr>
          <w:color w:val="auto"/>
        </w:rPr>
        <w:t xml:space="preserve"> LDO and the </w:t>
      </w:r>
      <w:r w:rsidR="00B93D3E" w:rsidRPr="008E7983">
        <w:rPr>
          <w:color w:val="auto"/>
        </w:rPr>
        <w:t xml:space="preserve">creation of a </w:t>
      </w:r>
      <w:r w:rsidR="00436FF3" w:rsidRPr="008E7983">
        <w:rPr>
          <w:color w:val="auto"/>
        </w:rPr>
        <w:t>s</w:t>
      </w:r>
      <w:r w:rsidR="00B93D3E" w:rsidRPr="008E7983">
        <w:rPr>
          <w:color w:val="auto"/>
        </w:rPr>
        <w:t xml:space="preserve">ite </w:t>
      </w:r>
      <w:r w:rsidR="00805E5C" w:rsidRPr="008E7983">
        <w:rPr>
          <w:color w:val="auto"/>
        </w:rPr>
        <w:t>of</w:t>
      </w:r>
      <w:r w:rsidR="00B93D3E" w:rsidRPr="008E7983">
        <w:rPr>
          <w:color w:val="auto"/>
        </w:rPr>
        <w:t xml:space="preserve"> </w:t>
      </w:r>
      <w:r w:rsidR="00CC7E3D" w:rsidRPr="008E7983">
        <w:rPr>
          <w:color w:val="auto"/>
        </w:rPr>
        <w:t>high value-</w:t>
      </w:r>
      <w:r w:rsidRPr="008E7983">
        <w:rPr>
          <w:color w:val="auto"/>
        </w:rPr>
        <w:t xml:space="preserve">technology, </w:t>
      </w:r>
      <w:r w:rsidR="00436FF3" w:rsidRPr="008E7983">
        <w:rPr>
          <w:color w:val="auto"/>
        </w:rPr>
        <w:t>engineering</w:t>
      </w:r>
      <w:r w:rsidR="00DF47EE" w:rsidRPr="008E7983">
        <w:rPr>
          <w:color w:val="auto"/>
        </w:rPr>
        <w:t>,</w:t>
      </w:r>
      <w:r w:rsidR="00436FF3" w:rsidRPr="008E7983">
        <w:rPr>
          <w:color w:val="auto"/>
        </w:rPr>
        <w:t xml:space="preserve"> </w:t>
      </w:r>
      <w:r w:rsidRPr="008E7983">
        <w:rPr>
          <w:color w:val="auto"/>
        </w:rPr>
        <w:t xml:space="preserve">advanced manufacturing and knowledge-intensive businesses, IPM will help create </w:t>
      </w:r>
      <w:r w:rsidR="00805E5C" w:rsidRPr="008E7983">
        <w:rPr>
          <w:color w:val="auto"/>
        </w:rPr>
        <w:t xml:space="preserve">many </w:t>
      </w:r>
      <w:r w:rsidRPr="008E7983">
        <w:rPr>
          <w:color w:val="auto"/>
        </w:rPr>
        <w:t>new high-skilled jobs and allow for the up-skilling of local residents and thereby, redu</w:t>
      </w:r>
      <w:r w:rsidR="00CC7E3D" w:rsidRPr="008E7983">
        <w:rPr>
          <w:color w:val="auto"/>
        </w:rPr>
        <w:t>ce the levels of out-commuting.</w:t>
      </w:r>
      <w:r w:rsidR="000B3D9C" w:rsidRPr="008E7983">
        <w:rPr>
          <w:color w:val="auto"/>
        </w:rPr>
        <w:t xml:space="preserve">  It is the expectation that IPM will </w:t>
      </w:r>
      <w:r w:rsidR="0033306C" w:rsidRPr="008E7983">
        <w:rPr>
          <w:color w:val="auto"/>
        </w:rPr>
        <w:t>act as the key driver in continuing the growth of professional, scientific and technical industries jobs</w:t>
      </w:r>
      <w:r w:rsidR="00B96762" w:rsidRPr="008E7983">
        <w:rPr>
          <w:color w:val="auto"/>
        </w:rPr>
        <w:t xml:space="preserve"> which currently account for </w:t>
      </w:r>
      <w:r w:rsidR="00B96762" w:rsidRPr="008E7983">
        <w:rPr>
          <w:color w:val="auto"/>
          <w:szCs w:val="20"/>
        </w:rPr>
        <w:t>15.3% (1,285/8,425) of all businesses.  Whilst the numbers of such jobs have increased, this is still lower than the South East and UK averages of 20.3% and 17.8%, respectively</w:t>
      </w:r>
      <w:r w:rsidR="00B96762" w:rsidRPr="008E7983">
        <w:rPr>
          <w:rStyle w:val="FootnoteReference"/>
          <w:color w:val="auto"/>
          <w:szCs w:val="20"/>
        </w:rPr>
        <w:footnoteReference w:id="1"/>
      </w:r>
      <w:r w:rsidR="00B96762" w:rsidRPr="008E7983">
        <w:rPr>
          <w:color w:val="auto"/>
          <w:szCs w:val="20"/>
        </w:rPr>
        <w:t xml:space="preserve">. </w:t>
      </w:r>
    </w:p>
    <w:p w14:paraId="1B761146" w14:textId="7AC49AF9" w:rsidR="006E7510" w:rsidRPr="008E7983" w:rsidRDefault="006E7510" w:rsidP="008701B9">
      <w:pPr>
        <w:pStyle w:val="CJ-NUMBEREDPARAGRAPHS"/>
        <w:numPr>
          <w:ilvl w:val="0"/>
          <w:numId w:val="0"/>
        </w:numPr>
        <w:rPr>
          <w:color w:val="auto"/>
          <w:szCs w:val="20"/>
          <w:lang w:eastAsia="en-GB"/>
        </w:rPr>
      </w:pPr>
      <w:r w:rsidRPr="008E7983">
        <w:rPr>
          <w:color w:val="auto"/>
          <w:szCs w:val="20"/>
        </w:rPr>
        <w:t>H</w:t>
      </w:r>
      <w:r w:rsidR="00DF47EE" w:rsidRPr="008E7983">
        <w:rPr>
          <w:color w:val="auto"/>
          <w:szCs w:val="20"/>
        </w:rPr>
        <w:t xml:space="preserve">igh-value </w:t>
      </w:r>
      <w:r w:rsidR="00B96762" w:rsidRPr="008E7983">
        <w:rPr>
          <w:color w:val="auto"/>
          <w:szCs w:val="20"/>
        </w:rPr>
        <w:t>technology</w:t>
      </w:r>
      <w:r w:rsidR="00DF47EE" w:rsidRPr="008E7983">
        <w:rPr>
          <w:color w:val="auto"/>
          <w:szCs w:val="20"/>
        </w:rPr>
        <w:t xml:space="preserve">, engineering, </w:t>
      </w:r>
      <w:r w:rsidR="00DF47EE" w:rsidRPr="008E7983">
        <w:rPr>
          <w:color w:val="auto"/>
        </w:rPr>
        <w:t>advanced manufacturing and knowledge-intensive businesses</w:t>
      </w:r>
      <w:r w:rsidR="00B96762" w:rsidRPr="008E7983">
        <w:rPr>
          <w:color w:val="auto"/>
          <w:szCs w:val="20"/>
        </w:rPr>
        <w:t xml:space="preserve"> are therefore sectors which Medway Council are keen to encourage and see as very important for the future growth of Medway’s economy. Medway is already home to a number of businesses in these sectors including BAE Systems and Delphi as well as </w:t>
      </w:r>
      <w:r w:rsidR="00B96762" w:rsidRPr="008E7983">
        <w:rPr>
          <w:color w:val="auto"/>
          <w:szCs w:val="20"/>
          <w:lang w:eastAsia="en-GB"/>
        </w:rPr>
        <w:t xml:space="preserve">a learning quarter which has been established in Chatham Maritime, with the Universities at Medway, Mid Kent College, the University Technical College </w:t>
      </w:r>
      <w:r w:rsidR="00B96762" w:rsidRPr="008E7983">
        <w:rPr>
          <w:color w:val="auto"/>
          <w:szCs w:val="20"/>
        </w:rPr>
        <w:t>the Royal School of Military Engineering.</w:t>
      </w:r>
      <w:r w:rsidR="008701B9" w:rsidRPr="008E7983">
        <w:rPr>
          <w:color w:val="auto"/>
          <w:szCs w:val="20"/>
        </w:rPr>
        <w:t xml:space="preserve"> </w:t>
      </w:r>
      <w:r w:rsidR="008701B9" w:rsidRPr="008E7983">
        <w:rPr>
          <w:color w:val="auto"/>
          <w:szCs w:val="20"/>
          <w:lang w:eastAsia="en-GB"/>
        </w:rPr>
        <w:t xml:space="preserve">The presence of a range of successful universities presents great opportunities to raise skills levels and enable further economic development based on a knowledge economy, providing for higher value employment that could drive the success of Medway.  It is the intention of IPM to build on this platform. </w:t>
      </w:r>
    </w:p>
    <w:p w14:paraId="35945E8E" w14:textId="2448C390" w:rsidR="00223001" w:rsidRPr="008E7983" w:rsidRDefault="00223001" w:rsidP="00C9766B">
      <w:pPr>
        <w:spacing w:before="0" w:after="0" w:line="240" w:lineRule="auto"/>
        <w:jc w:val="left"/>
        <w:rPr>
          <w:color w:val="auto"/>
          <w:szCs w:val="22"/>
        </w:rPr>
      </w:pPr>
    </w:p>
    <w:p w14:paraId="72BBA32F" w14:textId="54D8BFEC" w:rsidR="0070297E" w:rsidRPr="008E7983" w:rsidRDefault="005934C4" w:rsidP="0068300B">
      <w:pPr>
        <w:pStyle w:val="CJ-NUMBEREDHEADINGS"/>
        <w:tabs>
          <w:tab w:val="left" w:pos="567"/>
        </w:tabs>
      </w:pPr>
      <w:bookmarkStart w:id="10" w:name="_Toc1642185"/>
      <w:bookmarkEnd w:id="3"/>
      <w:bookmarkEnd w:id="4"/>
      <w:bookmarkEnd w:id="5"/>
      <w:bookmarkEnd w:id="6"/>
      <w:bookmarkEnd w:id="7"/>
      <w:r>
        <w:lastRenderedPageBreak/>
        <w:t>STATEMENT OF REASONS</w:t>
      </w:r>
      <w:bookmarkEnd w:id="10"/>
      <w:r w:rsidR="00FC0E71">
        <w:t xml:space="preserve"> </w:t>
      </w:r>
    </w:p>
    <w:p w14:paraId="37136BC0" w14:textId="3355F74D" w:rsidR="003C10C3" w:rsidRPr="008E7983" w:rsidRDefault="003C10C3" w:rsidP="008E7983">
      <w:pPr>
        <w:pStyle w:val="Heading1"/>
        <w:ind w:firstLine="567"/>
        <w:rPr>
          <w:color w:val="auto"/>
          <w:sz w:val="24"/>
          <w:szCs w:val="24"/>
        </w:rPr>
      </w:pPr>
      <w:bookmarkStart w:id="11" w:name="_Toc1642186"/>
      <w:r w:rsidRPr="008E7983">
        <w:rPr>
          <w:color w:val="auto"/>
          <w:sz w:val="24"/>
          <w:szCs w:val="24"/>
        </w:rPr>
        <w:t>Purpose of Document</w:t>
      </w:r>
      <w:bookmarkEnd w:id="11"/>
    </w:p>
    <w:p w14:paraId="37C6CDF8" w14:textId="33253FF5" w:rsidR="00F0207A" w:rsidRPr="0037789B" w:rsidRDefault="0070297E" w:rsidP="00152E0A">
      <w:pPr>
        <w:pStyle w:val="CJ-NUMBEREDPARAGRAPHS"/>
        <w:tabs>
          <w:tab w:val="left" w:pos="567"/>
        </w:tabs>
        <w:rPr>
          <w:color w:val="auto"/>
        </w:rPr>
      </w:pPr>
      <w:r w:rsidRPr="0037789B">
        <w:rPr>
          <w:color w:val="auto"/>
        </w:rPr>
        <w:t xml:space="preserve">This section provides the justification for </w:t>
      </w:r>
      <w:r w:rsidR="00001831" w:rsidRPr="0037789B">
        <w:rPr>
          <w:color w:val="auto"/>
        </w:rPr>
        <w:t>undertaking the</w:t>
      </w:r>
      <w:r w:rsidR="003C10C3" w:rsidRPr="0037789B">
        <w:rPr>
          <w:color w:val="auto"/>
        </w:rPr>
        <w:t xml:space="preserve"> type of development sought on a key Council owned site through a</w:t>
      </w:r>
      <w:r w:rsidR="00F0207A" w:rsidRPr="0037789B">
        <w:rPr>
          <w:color w:val="auto"/>
        </w:rPr>
        <w:t xml:space="preserve"> </w:t>
      </w:r>
      <w:r w:rsidRPr="0037789B">
        <w:rPr>
          <w:color w:val="auto"/>
        </w:rPr>
        <w:t>L</w:t>
      </w:r>
      <w:r w:rsidR="00001831" w:rsidRPr="0037789B">
        <w:rPr>
          <w:color w:val="auto"/>
        </w:rPr>
        <w:t xml:space="preserve">ocal Development Order (‘LDO’) </w:t>
      </w:r>
      <w:r w:rsidR="007B5D9B" w:rsidRPr="0037789B">
        <w:rPr>
          <w:color w:val="auto"/>
        </w:rPr>
        <w:t>at Innovation Park Medway (‘IPM’)</w:t>
      </w:r>
    </w:p>
    <w:p w14:paraId="6D05B489" w14:textId="4E457971" w:rsidR="008E7983" w:rsidRPr="0037789B" w:rsidRDefault="002D029C" w:rsidP="008E7983">
      <w:pPr>
        <w:pStyle w:val="CJ-NUMBEREDPARAGRAPHS"/>
        <w:rPr>
          <w:color w:val="auto"/>
        </w:rPr>
      </w:pPr>
      <w:r w:rsidRPr="0037789B">
        <w:rPr>
          <w:color w:val="auto"/>
          <w:szCs w:val="20"/>
        </w:rPr>
        <w:t xml:space="preserve">The LDO will support the objectives of Medway Council (the ‘Council’) and Tonbridge &amp; Malling Borough Council (‘TMBC’), who as the administrative bodies, are seeking to create high value jobs, improve skills, retain talent and deliver on the opportunities that arise from IPM forming part of the </w:t>
      </w:r>
      <w:r w:rsidR="007B5D9B" w:rsidRPr="0037789B">
        <w:rPr>
          <w:color w:val="auto"/>
          <w:szCs w:val="20"/>
        </w:rPr>
        <w:t>North Kent Enterprise Zone (‘</w:t>
      </w:r>
      <w:r w:rsidRPr="0037789B">
        <w:rPr>
          <w:color w:val="auto"/>
          <w:szCs w:val="20"/>
        </w:rPr>
        <w:t>NKEZ</w:t>
      </w:r>
      <w:r w:rsidR="007B5D9B" w:rsidRPr="0037789B">
        <w:rPr>
          <w:color w:val="auto"/>
          <w:szCs w:val="20"/>
        </w:rPr>
        <w:t>’)</w:t>
      </w:r>
      <w:r w:rsidR="008E7983" w:rsidRPr="0037789B">
        <w:rPr>
          <w:color w:val="auto"/>
          <w:szCs w:val="20"/>
        </w:rPr>
        <w:t xml:space="preserve">.  </w:t>
      </w:r>
      <w:r w:rsidR="003C10C3" w:rsidRPr="0037789B">
        <w:rPr>
          <w:color w:val="auto"/>
          <w:szCs w:val="20"/>
        </w:rPr>
        <w:t>An LDO is a favoured route to secure this type of development and the justification for this is set out below.</w:t>
      </w:r>
    </w:p>
    <w:p w14:paraId="266EE119" w14:textId="5861E058" w:rsidR="007D6889" w:rsidRPr="0037789B" w:rsidRDefault="002D029C" w:rsidP="007D6889">
      <w:pPr>
        <w:pStyle w:val="CJ-NUMBEREDPARAGRAPHS"/>
        <w:rPr>
          <w:color w:val="auto"/>
        </w:rPr>
      </w:pPr>
      <w:r w:rsidRPr="008E7983">
        <w:rPr>
          <w:color w:val="auto"/>
        </w:rPr>
        <w:t>The</w:t>
      </w:r>
      <w:r w:rsidR="003C10C3" w:rsidRPr="008E7983">
        <w:rPr>
          <w:color w:val="auto"/>
        </w:rPr>
        <w:t xml:space="preserve"> aim is</w:t>
      </w:r>
      <w:r w:rsidRPr="008E7983">
        <w:rPr>
          <w:color w:val="auto"/>
        </w:rPr>
        <w:t xml:space="preserve"> </w:t>
      </w:r>
      <w:r w:rsidR="003C10C3" w:rsidRPr="008E7983">
        <w:rPr>
          <w:color w:val="auto"/>
        </w:rPr>
        <w:t>to</w:t>
      </w:r>
      <w:r w:rsidRPr="008E7983">
        <w:rPr>
          <w:color w:val="auto"/>
        </w:rPr>
        <w:t xml:space="preserve"> deliver high quality and innovative commercial space </w:t>
      </w:r>
      <w:r w:rsidR="009846EA">
        <w:rPr>
          <w:color w:val="auto"/>
        </w:rPr>
        <w:t xml:space="preserve">(Use Class B1) and </w:t>
      </w:r>
      <w:r w:rsidR="00C1753A">
        <w:rPr>
          <w:color w:val="auto"/>
        </w:rPr>
        <w:t>(</w:t>
      </w:r>
      <w:r w:rsidR="009846EA">
        <w:rPr>
          <w:color w:val="auto"/>
        </w:rPr>
        <w:t>Use Class B2</w:t>
      </w:r>
      <w:r w:rsidR="00C1753A">
        <w:rPr>
          <w:color w:val="auto"/>
        </w:rPr>
        <w:t>)</w:t>
      </w:r>
      <w:r w:rsidR="009846EA">
        <w:rPr>
          <w:color w:val="auto"/>
        </w:rPr>
        <w:t xml:space="preserve"> (</w:t>
      </w:r>
      <w:r w:rsidRPr="008E7983">
        <w:rPr>
          <w:color w:val="auto"/>
        </w:rPr>
        <w:t xml:space="preserve">which will act as a magnet </w:t>
      </w:r>
      <w:r w:rsidRPr="008E7983">
        <w:rPr>
          <w:bCs/>
          <w:color w:val="auto"/>
          <w:szCs w:val="20"/>
          <w:lang w:eastAsia="en-GB"/>
        </w:rPr>
        <w:t>for businesses looking to grow in the South East through the provision of an LDO</w:t>
      </w:r>
      <w:r w:rsidR="003C10C3" w:rsidRPr="008E7983">
        <w:rPr>
          <w:bCs/>
          <w:color w:val="auto"/>
          <w:szCs w:val="20"/>
          <w:lang w:eastAsia="en-GB"/>
        </w:rPr>
        <w:t xml:space="preserve">. </w:t>
      </w:r>
      <w:r w:rsidR="007D6889">
        <w:rPr>
          <w:bCs/>
          <w:color w:val="auto"/>
          <w:szCs w:val="20"/>
          <w:lang w:eastAsia="en-GB"/>
        </w:rPr>
        <w:t>Specifically, this LDO will deliver</w:t>
      </w:r>
      <w:r w:rsidR="007D6889">
        <w:rPr>
          <w:color w:val="auto"/>
        </w:rPr>
        <w:t xml:space="preserve"> up </w:t>
      </w:r>
      <w:r w:rsidR="007D6889" w:rsidRPr="007D6889">
        <w:rPr>
          <w:color w:val="auto"/>
        </w:rPr>
        <w:t xml:space="preserve">to 101,000 sqm (GEA) including up to 23,700 sqm (GEA) for Use Class B1 and up to 76,948 sqm (GEA) for Use Class B2 of buildings </w:t>
      </w:r>
      <w:r w:rsidR="007D6889" w:rsidRPr="007D6889">
        <w:rPr>
          <w:bCs/>
          <w:color w:val="auto"/>
        </w:rPr>
        <w:t>falling within the following Use Classes of the Town and Country Planning (Use C</w:t>
      </w:r>
      <w:r w:rsidR="0037789B">
        <w:rPr>
          <w:bCs/>
          <w:color w:val="auto"/>
        </w:rPr>
        <w:t>lasses) Order 1987 (as amended):</w:t>
      </w:r>
    </w:p>
    <w:p w14:paraId="06BE34CE" w14:textId="77777777" w:rsidR="007D6889" w:rsidRPr="0068300B" w:rsidRDefault="007D6889" w:rsidP="007D6889">
      <w:pPr>
        <w:pStyle w:val="CJ-BULLETTEXT"/>
        <w:ind w:left="993" w:hanging="426"/>
        <w:rPr>
          <w:iCs/>
          <w:color w:val="auto"/>
        </w:rPr>
      </w:pPr>
      <w:r w:rsidRPr="0068300B">
        <w:rPr>
          <w:color w:val="auto"/>
        </w:rPr>
        <w:t>B1(a) office;</w:t>
      </w:r>
    </w:p>
    <w:p w14:paraId="49FC8991" w14:textId="3CCCB13E" w:rsidR="007D6889" w:rsidRPr="00076887" w:rsidRDefault="007D6889" w:rsidP="007D6889">
      <w:pPr>
        <w:pStyle w:val="CJ-BULLETTEXT"/>
        <w:ind w:left="993" w:hanging="426"/>
        <w:rPr>
          <w:iCs/>
          <w:color w:val="auto"/>
          <w:szCs w:val="20"/>
        </w:rPr>
      </w:pPr>
      <w:r w:rsidRPr="00076887">
        <w:rPr>
          <w:color w:val="auto"/>
          <w:szCs w:val="20"/>
        </w:rPr>
        <w:t xml:space="preserve">B1(b) research and development, </w:t>
      </w:r>
      <w:r w:rsidRPr="003D179E">
        <w:rPr>
          <w:rFonts w:ascii="ArialMT" w:hAnsi="ArialMT" w:cs="ArialMT"/>
          <w:color w:val="auto"/>
          <w:szCs w:val="20"/>
          <w:lang w:eastAsia="en-GB"/>
        </w:rPr>
        <w:t>stu</w:t>
      </w:r>
      <w:r w:rsidRPr="00076887">
        <w:rPr>
          <w:rFonts w:ascii="ArialMT" w:hAnsi="ArialMT" w:cs="ArialMT"/>
          <w:color w:val="auto"/>
          <w:szCs w:val="20"/>
          <w:lang w:eastAsia="en-GB"/>
        </w:rPr>
        <w:t xml:space="preserve">dios, laboratories, </w:t>
      </w:r>
      <w:r w:rsidRPr="003D179E">
        <w:rPr>
          <w:rFonts w:ascii="ArialMT" w:hAnsi="ArialMT" w:cs="ArialMT"/>
          <w:color w:val="auto"/>
          <w:szCs w:val="20"/>
          <w:lang w:eastAsia="en-GB"/>
        </w:rPr>
        <w:t>high-technology industries</w:t>
      </w:r>
      <w:r w:rsidR="002865B2">
        <w:rPr>
          <w:rFonts w:ascii="ArialMT" w:hAnsi="ArialMT" w:cs="ArialMT"/>
          <w:color w:val="auto"/>
          <w:szCs w:val="20"/>
          <w:lang w:eastAsia="en-GB"/>
        </w:rPr>
        <w:t>;</w:t>
      </w:r>
    </w:p>
    <w:p w14:paraId="78366B7F" w14:textId="77777777" w:rsidR="007D6889" w:rsidRPr="0068300B" w:rsidRDefault="007D6889" w:rsidP="007D6889">
      <w:pPr>
        <w:pStyle w:val="CJ-BULLETTEXT"/>
        <w:ind w:left="993" w:hanging="426"/>
        <w:rPr>
          <w:iCs/>
          <w:color w:val="auto"/>
        </w:rPr>
      </w:pPr>
      <w:r w:rsidRPr="0068300B">
        <w:rPr>
          <w:color w:val="auto"/>
        </w:rPr>
        <w:t>B1(c) light industry; and</w:t>
      </w:r>
    </w:p>
    <w:p w14:paraId="0A1F0B26" w14:textId="4EEA10F4" w:rsidR="007D6889" w:rsidRPr="0037789B" w:rsidRDefault="007D6889" w:rsidP="0037789B">
      <w:pPr>
        <w:pStyle w:val="CJ-BULLETTEXT"/>
        <w:ind w:left="993" w:hanging="426"/>
        <w:rPr>
          <w:iCs/>
          <w:color w:val="auto"/>
        </w:rPr>
      </w:pPr>
      <w:r w:rsidRPr="0068300B">
        <w:rPr>
          <w:color w:val="auto"/>
        </w:rPr>
        <w:t>B2 general industrial uses.</w:t>
      </w:r>
    </w:p>
    <w:p w14:paraId="1CFA9FF5" w14:textId="0D46CF90" w:rsidR="009846EA" w:rsidRPr="0037789B" w:rsidRDefault="003C10C3" w:rsidP="0037789B">
      <w:pPr>
        <w:pStyle w:val="CJ-NUMBEREDPARAGRAPHS"/>
        <w:rPr>
          <w:color w:val="auto"/>
        </w:rPr>
      </w:pPr>
      <w:r w:rsidRPr="008E7983">
        <w:rPr>
          <w:bCs/>
          <w:color w:val="auto"/>
          <w:szCs w:val="20"/>
          <w:lang w:eastAsia="en-GB"/>
        </w:rPr>
        <w:t xml:space="preserve"> </w:t>
      </w:r>
      <w:r w:rsidR="007D6889">
        <w:rPr>
          <w:bCs/>
          <w:color w:val="auto"/>
          <w:szCs w:val="20"/>
          <w:lang w:eastAsia="en-GB"/>
        </w:rPr>
        <w:t>This</w:t>
      </w:r>
      <w:r w:rsidR="007D6889" w:rsidRPr="008E7983">
        <w:rPr>
          <w:bCs/>
          <w:color w:val="auto"/>
          <w:szCs w:val="20"/>
          <w:lang w:eastAsia="en-GB"/>
        </w:rPr>
        <w:t xml:space="preserve"> </w:t>
      </w:r>
      <w:r w:rsidRPr="008E7983">
        <w:rPr>
          <w:bCs/>
          <w:color w:val="auto"/>
          <w:szCs w:val="20"/>
          <w:lang w:eastAsia="en-GB"/>
        </w:rPr>
        <w:t>LDO</w:t>
      </w:r>
      <w:r w:rsidR="002D029C" w:rsidRPr="008E7983">
        <w:rPr>
          <w:bCs/>
          <w:color w:val="auto"/>
          <w:szCs w:val="20"/>
          <w:lang w:eastAsia="en-GB"/>
        </w:rPr>
        <w:t xml:space="preserve"> provides certainty as </w:t>
      </w:r>
      <w:r w:rsidR="002D029C" w:rsidRPr="008E7983">
        <w:rPr>
          <w:color w:val="auto"/>
        </w:rPr>
        <w:t xml:space="preserve">to the type, use and form of development that is permitted and in return, facilitate economic growth, enabling it to happen in a timely manner and allowing firms to react quickly to growth opportunities through a simplified planning process. Through the LDO providing certainty it will stimulate investment by reducing the potential and perceived risks and barriers associated with the formal planning process. </w:t>
      </w:r>
    </w:p>
    <w:p w14:paraId="5659E6ED" w14:textId="11693954" w:rsidR="002D029C" w:rsidRPr="008E7983" w:rsidRDefault="002D029C" w:rsidP="002D029C">
      <w:pPr>
        <w:pStyle w:val="CJ-NUMBEREDPARAGRAPHS"/>
        <w:rPr>
          <w:color w:val="auto"/>
        </w:rPr>
      </w:pPr>
      <w:r w:rsidRPr="008E7983">
        <w:rPr>
          <w:color w:val="auto"/>
        </w:rPr>
        <w:t>T</w:t>
      </w:r>
      <w:r w:rsidR="0037789B">
        <w:rPr>
          <w:color w:val="auto"/>
        </w:rPr>
        <w:t>hrough the implementation of this</w:t>
      </w:r>
      <w:r w:rsidRPr="008E7983">
        <w:rPr>
          <w:color w:val="auto"/>
        </w:rPr>
        <w:t xml:space="preserve"> LDO and </w:t>
      </w:r>
      <w:r w:rsidR="0070297E" w:rsidRPr="008E7983">
        <w:rPr>
          <w:color w:val="auto"/>
        </w:rPr>
        <w:t>the</w:t>
      </w:r>
      <w:r w:rsidR="00CB0CDA" w:rsidRPr="008E7983">
        <w:rPr>
          <w:color w:val="auto"/>
        </w:rPr>
        <w:t xml:space="preserve"> accompanying</w:t>
      </w:r>
      <w:r w:rsidR="0070297E" w:rsidRPr="008E7983">
        <w:rPr>
          <w:color w:val="auto"/>
        </w:rPr>
        <w:t xml:space="preserve"> IPM </w:t>
      </w:r>
      <w:r w:rsidRPr="008E7983">
        <w:rPr>
          <w:color w:val="auto"/>
        </w:rPr>
        <w:t>Design Code</w:t>
      </w:r>
      <w:r w:rsidR="0070297E" w:rsidRPr="008E7983">
        <w:rPr>
          <w:color w:val="auto"/>
        </w:rPr>
        <w:t xml:space="preserve"> (‘Design Code’)</w:t>
      </w:r>
      <w:r w:rsidRPr="008E7983">
        <w:rPr>
          <w:color w:val="auto"/>
        </w:rPr>
        <w:t xml:space="preserve">, the Council will be able to strengthen the performance of the local economy, to create high skilled jobs and drive innovation in order to secure growth and prosperity in the region, and to realise the potential of the area whilst ensuring the operational longevity of Rochester Airport.  This LDO will also support the Council’s goals of supporting commerce and encouraging the development of high value technology, advanced manufacturing and engineering and knowledge-intensive businesses which are considered by the Council to be key target areas with the potential for significant economic growth. </w:t>
      </w:r>
    </w:p>
    <w:p w14:paraId="51FD07F6" w14:textId="77777777" w:rsidR="002D029C" w:rsidRPr="008E7983" w:rsidRDefault="002D029C" w:rsidP="002D029C">
      <w:pPr>
        <w:pStyle w:val="CJ-NUMBEREDPARAGRAPHS"/>
        <w:rPr>
          <w:color w:val="auto"/>
        </w:rPr>
      </w:pPr>
      <w:r w:rsidRPr="008E7983">
        <w:rPr>
          <w:color w:val="auto"/>
        </w:rPr>
        <w:t>Other intentions of this LDO include:</w:t>
      </w:r>
    </w:p>
    <w:p w14:paraId="7327377D" w14:textId="410E8E3F" w:rsidR="002D029C" w:rsidRPr="008E7983" w:rsidRDefault="002D029C" w:rsidP="0070297E">
      <w:pPr>
        <w:pStyle w:val="CJ-BULLETTEXT"/>
        <w:ind w:left="993" w:hanging="426"/>
        <w:rPr>
          <w:color w:val="auto"/>
        </w:rPr>
      </w:pPr>
      <w:r w:rsidRPr="008E7983">
        <w:rPr>
          <w:color w:val="auto"/>
        </w:rPr>
        <w:t>Providing the Council, Local Highways Authority, local community and other stakeholders with certainty as to the type, use and form of development permitted at IPM;</w:t>
      </w:r>
    </w:p>
    <w:p w14:paraId="4288AF6B" w14:textId="26282EEC" w:rsidR="002D029C" w:rsidRPr="008E7983" w:rsidRDefault="002D029C" w:rsidP="0070297E">
      <w:pPr>
        <w:pStyle w:val="CJ-BULLETTEXT"/>
        <w:ind w:left="993" w:hanging="426"/>
        <w:rPr>
          <w:color w:val="auto"/>
        </w:rPr>
      </w:pPr>
      <w:r w:rsidRPr="008E7983">
        <w:rPr>
          <w:color w:val="auto"/>
        </w:rPr>
        <w:lastRenderedPageBreak/>
        <w:t xml:space="preserve">Deliver a key part of the </w:t>
      </w:r>
      <w:r w:rsidR="00C95CA4" w:rsidRPr="008E7983">
        <w:rPr>
          <w:color w:val="auto"/>
        </w:rPr>
        <w:t>NKE</w:t>
      </w:r>
      <w:r w:rsidRPr="008E7983">
        <w:rPr>
          <w:color w:val="auto"/>
        </w:rPr>
        <w:t>Z and assist the economic growth of Medway, the Thames Estuary and the wider South East;</w:t>
      </w:r>
    </w:p>
    <w:p w14:paraId="10BE8333" w14:textId="03F2FCEF" w:rsidR="002D029C" w:rsidRPr="008E7983" w:rsidRDefault="002D029C" w:rsidP="0070297E">
      <w:pPr>
        <w:pStyle w:val="CJ-BULLETTEXT"/>
        <w:ind w:left="993" w:hanging="426"/>
        <w:rPr>
          <w:color w:val="auto"/>
        </w:rPr>
      </w:pPr>
      <w:r w:rsidRPr="008E7983">
        <w:rPr>
          <w:color w:val="auto"/>
        </w:rPr>
        <w:t>To provide IPM with a source of competitive advantage compared to other areas in</w:t>
      </w:r>
      <w:r w:rsidR="003268E8" w:rsidRPr="008E7983">
        <w:rPr>
          <w:color w:val="auto"/>
        </w:rPr>
        <w:t xml:space="preserve"> Kent, </w:t>
      </w:r>
      <w:r w:rsidRPr="008E7983">
        <w:rPr>
          <w:color w:val="auto"/>
        </w:rPr>
        <w:t>the</w:t>
      </w:r>
      <w:r w:rsidR="003268E8" w:rsidRPr="008E7983">
        <w:rPr>
          <w:color w:val="auto"/>
        </w:rPr>
        <w:t xml:space="preserve"> South East and wider area;</w:t>
      </w:r>
      <w:r w:rsidRPr="008E7983">
        <w:rPr>
          <w:color w:val="auto"/>
        </w:rPr>
        <w:t xml:space="preserve"> and</w:t>
      </w:r>
    </w:p>
    <w:p w14:paraId="593B54BA" w14:textId="46D6F410" w:rsidR="007D6889" w:rsidRPr="0037789B" w:rsidRDefault="002D029C" w:rsidP="0037789B">
      <w:pPr>
        <w:pStyle w:val="CJ-BULLETTEXT"/>
        <w:ind w:left="993" w:hanging="426"/>
        <w:rPr>
          <w:color w:val="auto"/>
        </w:rPr>
      </w:pPr>
      <w:r w:rsidRPr="008E7983">
        <w:rPr>
          <w:color w:val="auto"/>
        </w:rPr>
        <w:t>To maintain biodiversity at IPM through considered landscaping and ecological features.</w:t>
      </w:r>
    </w:p>
    <w:p w14:paraId="256F16B8" w14:textId="767A9F39" w:rsidR="003971BB" w:rsidRPr="00980A06" w:rsidRDefault="003971BB" w:rsidP="008E7983">
      <w:pPr>
        <w:pStyle w:val="Heading1"/>
        <w:ind w:firstLine="567"/>
        <w:rPr>
          <w:color w:val="auto"/>
        </w:rPr>
      </w:pPr>
      <w:bookmarkStart w:id="12" w:name="_Toc1642187"/>
      <w:r w:rsidRPr="00980A06">
        <w:rPr>
          <w:color w:val="auto"/>
        </w:rPr>
        <w:t>Sector Focus</w:t>
      </w:r>
      <w:bookmarkEnd w:id="12"/>
    </w:p>
    <w:p w14:paraId="1DB4AD35" w14:textId="4E2CBD83" w:rsidR="0044784E" w:rsidRPr="00980A06" w:rsidRDefault="0044784E" w:rsidP="008E7983">
      <w:pPr>
        <w:pStyle w:val="CJ-NUMBEREDPARAGRAPHS"/>
        <w:rPr>
          <w:color w:val="auto"/>
        </w:rPr>
      </w:pPr>
      <w:r w:rsidRPr="00980A06">
        <w:rPr>
          <w:color w:val="auto"/>
        </w:rPr>
        <w:t>Whilst approximately 15.3% of businesses in Medway are in the professional, scientific and technical sectors, however this is lower than the South East and UK averages of 20.3% and 17.8%, respectively</w:t>
      </w:r>
      <w:r w:rsidRPr="00980A06">
        <w:rPr>
          <w:rStyle w:val="FootnoteReference"/>
          <w:color w:val="auto"/>
          <w:szCs w:val="20"/>
        </w:rPr>
        <w:footnoteReference w:id="2"/>
      </w:r>
      <w:r w:rsidRPr="00980A06">
        <w:rPr>
          <w:color w:val="auto"/>
        </w:rPr>
        <w:t xml:space="preserve">. Science and technology are therefore sectors which the Council are keen to encourage and see as very important for the future growth of Medway’s economy. Medway is already home to a number of businesses in these sectors including BAE Systems and Delphi as well as </w:t>
      </w:r>
      <w:r w:rsidRPr="00980A06">
        <w:rPr>
          <w:color w:val="auto"/>
          <w:lang w:eastAsia="en-GB"/>
        </w:rPr>
        <w:t xml:space="preserve">a learning quarter which has been established in Chatham Maritime, with the Universities at Medway, Mid Kent College, the University Technical College and </w:t>
      </w:r>
      <w:r w:rsidRPr="00980A06">
        <w:rPr>
          <w:color w:val="auto"/>
        </w:rPr>
        <w:t>the Royal School of Military Engineering.</w:t>
      </w:r>
    </w:p>
    <w:p w14:paraId="47C3B34A" w14:textId="687E5947" w:rsidR="0044784E" w:rsidRPr="00980A06" w:rsidRDefault="0044784E" w:rsidP="008E7983">
      <w:pPr>
        <w:pStyle w:val="CJ-NUMBEREDPARAGRAPHS"/>
        <w:rPr>
          <w:color w:val="auto"/>
        </w:rPr>
      </w:pPr>
      <w:r w:rsidRPr="00980A06">
        <w:rPr>
          <w:color w:val="auto"/>
        </w:rPr>
        <w:t xml:space="preserve">By promoting the creation and expansion of technology, advanced manufacturing and knowledge-intensive businesses, IPM will help create new high-skilled jobs and allow for the up-skilling of local residents to help meet the needs of new business occupiers and </w:t>
      </w:r>
      <w:r w:rsidRPr="00980A06">
        <w:rPr>
          <w:color w:val="auto"/>
          <w:lang w:eastAsia="en-GB"/>
        </w:rPr>
        <w:t>help increase student retention and reduce the issue of out commuting which currently accounts for 49% of those residents economically active with many travelling to work in Maidstone, Swale and Tonbridge &amp; Malling,</w:t>
      </w:r>
      <w:r w:rsidRPr="00980A06">
        <w:rPr>
          <w:color w:val="auto"/>
        </w:rPr>
        <w:t xml:space="preserve"> </w:t>
      </w:r>
      <w:r w:rsidRPr="00980A06">
        <w:rPr>
          <w:color w:val="auto"/>
          <w:lang w:eastAsia="en-GB"/>
        </w:rPr>
        <w:t>and including further afield to London</w:t>
      </w:r>
      <w:r w:rsidRPr="00980A06">
        <w:rPr>
          <w:rStyle w:val="FootnoteReference"/>
          <w:color w:val="auto"/>
          <w:szCs w:val="20"/>
          <w:lang w:eastAsia="en-GB"/>
        </w:rPr>
        <w:footnoteReference w:id="3"/>
      </w:r>
      <w:r w:rsidRPr="00980A06">
        <w:rPr>
          <w:color w:val="auto"/>
          <w:lang w:eastAsia="en-GB"/>
        </w:rPr>
        <w:t>.</w:t>
      </w:r>
    </w:p>
    <w:p w14:paraId="4DCB8721" w14:textId="77777777" w:rsidR="0044784E" w:rsidRPr="00980A06" w:rsidRDefault="0044784E" w:rsidP="008E7983">
      <w:pPr>
        <w:pStyle w:val="CJ-NUMBEREDPARAGRAPHS"/>
        <w:rPr>
          <w:color w:val="auto"/>
        </w:rPr>
      </w:pPr>
      <w:r w:rsidRPr="00980A06">
        <w:rPr>
          <w:color w:val="auto"/>
        </w:rPr>
        <w:t>Investment to enhance the skills of local residents will be made through the creation of new apprenticeships, post-graduate opportunities and training facilities. This will then go on to improve the resilience of local residents in today’s complex working world and allow wider access to job markets.</w:t>
      </w:r>
    </w:p>
    <w:p w14:paraId="140BD029" w14:textId="69C1F54A" w:rsidR="0044784E" w:rsidRDefault="0044784E" w:rsidP="008E7983">
      <w:pPr>
        <w:pStyle w:val="CJ-NUMBEREDPARAGRAPHS"/>
        <w:rPr>
          <w:color w:val="auto"/>
        </w:rPr>
      </w:pPr>
      <w:r w:rsidRPr="00980A06">
        <w:rPr>
          <w:color w:val="auto"/>
        </w:rPr>
        <w:t>The Universities at Medway produce many high-calibre graduates but many seek graduate opportunities elsewhere. IPM will create opportunities for graduates to establish themselves, grow and flourish in Medway.</w:t>
      </w:r>
    </w:p>
    <w:p w14:paraId="50EC1277" w14:textId="2AC72D22" w:rsidR="0068300B" w:rsidRPr="0068300B" w:rsidRDefault="0068300B" w:rsidP="0068300B">
      <w:pPr>
        <w:pStyle w:val="CJ-NUMBEREDPARAGRAPHS"/>
        <w:rPr>
          <w:color w:val="auto"/>
        </w:rPr>
      </w:pPr>
      <w:r w:rsidRPr="0068300B">
        <w:rPr>
          <w:color w:val="auto"/>
        </w:rPr>
        <w:t>The LDO is intended to be in place for a period of 10 years and has been made to drive economic development through the delivery of IPM which will act as a new and vibrant employment hub for high-value technology, advanced manufacturing, engineering and knowledge-intensive businesses all as part of 21</w:t>
      </w:r>
      <w:r w:rsidRPr="0068300B">
        <w:rPr>
          <w:color w:val="auto"/>
          <w:vertAlign w:val="superscript"/>
        </w:rPr>
        <w:t>st</w:t>
      </w:r>
      <w:r w:rsidRPr="0068300B">
        <w:rPr>
          <w:color w:val="auto"/>
        </w:rPr>
        <w:t xml:space="preserve"> century sustainable development. </w:t>
      </w:r>
    </w:p>
    <w:p w14:paraId="22616F98" w14:textId="77777777" w:rsidR="0044784E" w:rsidRPr="00980A06" w:rsidRDefault="0044784E" w:rsidP="0044784E">
      <w:pPr>
        <w:pStyle w:val="Heading1"/>
        <w:ind w:firstLine="567"/>
        <w:rPr>
          <w:color w:val="auto"/>
          <w:sz w:val="24"/>
          <w:szCs w:val="24"/>
        </w:rPr>
      </w:pPr>
      <w:bookmarkStart w:id="15" w:name="_Toc1642188"/>
      <w:r w:rsidRPr="00980A06">
        <w:rPr>
          <w:color w:val="auto"/>
          <w:sz w:val="24"/>
          <w:szCs w:val="24"/>
        </w:rPr>
        <w:lastRenderedPageBreak/>
        <w:t>The Area subject of LDO</w:t>
      </w:r>
      <w:bookmarkEnd w:id="15"/>
    </w:p>
    <w:p w14:paraId="48F29C4E" w14:textId="77777777" w:rsidR="00FC0E71" w:rsidRPr="00A74872" w:rsidRDefault="0044784E" w:rsidP="0037789B">
      <w:pPr>
        <w:pStyle w:val="CJ-NUMBEREDPARAGRAPHS"/>
        <w:rPr>
          <w:color w:val="auto"/>
        </w:rPr>
      </w:pPr>
      <w:r w:rsidRPr="00A74872">
        <w:rPr>
          <w:color w:val="auto"/>
        </w:rPr>
        <w:t xml:space="preserve">IPM is located on two areas of the current Rochester Airport site, which is a general aviation aerodrome on the southern edge of Rochester. It lies approximately 3.5 kilometres (km) to the south of Chatham and Rochester town centres and 57 km east of Central London.  It is located approximately 1.4 km north of Junction 3 of the M2 motorway and 5.7 km north of Junction 6 of the M20 motorway, linking the site with London, the M25 motorway and Continental Europe thereby making the site an attractive location for business. Javelin Trains using HS1 mean Rochester is just 37 minutes from Central London, whilst Eurostar services to Europe can be accessed from Ebbsfleet International Station.  </w:t>
      </w:r>
    </w:p>
    <w:p w14:paraId="61528321" w14:textId="6A144C90" w:rsidR="00FC0E71" w:rsidRDefault="00FC0E71" w:rsidP="0037246A">
      <w:pPr>
        <w:ind w:firstLine="567"/>
        <w:rPr>
          <w:b/>
          <w:color w:val="auto"/>
        </w:rPr>
      </w:pPr>
      <w:r w:rsidRPr="0037789B">
        <w:rPr>
          <w:b/>
          <w:color w:val="auto"/>
        </w:rPr>
        <w:t>Figure 1 – IPM LDO Area</w:t>
      </w:r>
    </w:p>
    <w:p w14:paraId="6562C000" w14:textId="27CA2DD2" w:rsidR="000923E6" w:rsidRDefault="000923E6" w:rsidP="0037246A">
      <w:pPr>
        <w:ind w:firstLine="567"/>
        <w:rPr>
          <w:b/>
          <w:color w:val="auto"/>
        </w:rPr>
      </w:pPr>
      <w:r>
        <w:rPr>
          <w:b/>
          <w:noProof/>
          <w:color w:val="auto"/>
          <w:lang w:eastAsia="en-GB"/>
        </w:rPr>
        <w:drawing>
          <wp:anchor distT="0" distB="0" distL="114300" distR="114300" simplePos="0" relativeHeight="251686912" behindDoc="0" locked="0" layoutInCell="1" allowOverlap="1" wp14:anchorId="1BA60567" wp14:editId="54987929">
            <wp:simplePos x="0" y="0"/>
            <wp:positionH relativeFrom="column">
              <wp:posOffset>340995</wp:posOffset>
            </wp:positionH>
            <wp:positionV relativeFrom="paragraph">
              <wp:posOffset>82550</wp:posOffset>
            </wp:positionV>
            <wp:extent cx="4463415" cy="4705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3415"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8BE42" w14:textId="49C6999F" w:rsidR="000923E6" w:rsidRDefault="000923E6" w:rsidP="0037246A">
      <w:pPr>
        <w:ind w:firstLine="567"/>
        <w:rPr>
          <w:b/>
          <w:color w:val="auto"/>
        </w:rPr>
      </w:pPr>
    </w:p>
    <w:p w14:paraId="38DBBEF9" w14:textId="72A0C465" w:rsidR="000923E6" w:rsidRDefault="000923E6" w:rsidP="0037246A">
      <w:pPr>
        <w:ind w:firstLine="567"/>
        <w:rPr>
          <w:b/>
          <w:color w:val="auto"/>
        </w:rPr>
      </w:pPr>
    </w:p>
    <w:p w14:paraId="49DD5786" w14:textId="54D31801" w:rsidR="000923E6" w:rsidRDefault="000923E6" w:rsidP="0037246A">
      <w:pPr>
        <w:ind w:firstLine="567"/>
        <w:rPr>
          <w:b/>
          <w:color w:val="auto"/>
        </w:rPr>
      </w:pPr>
    </w:p>
    <w:p w14:paraId="505537AB" w14:textId="754F5388" w:rsidR="000923E6" w:rsidRDefault="000923E6" w:rsidP="0037246A">
      <w:pPr>
        <w:ind w:firstLine="567"/>
        <w:rPr>
          <w:b/>
          <w:color w:val="auto"/>
        </w:rPr>
      </w:pPr>
    </w:p>
    <w:p w14:paraId="65943F16" w14:textId="1CA5F095" w:rsidR="000923E6" w:rsidRDefault="000923E6" w:rsidP="0037246A">
      <w:pPr>
        <w:ind w:firstLine="567"/>
        <w:rPr>
          <w:b/>
          <w:color w:val="auto"/>
        </w:rPr>
      </w:pPr>
    </w:p>
    <w:p w14:paraId="478C12BC" w14:textId="695D722A" w:rsidR="000923E6" w:rsidRDefault="000923E6" w:rsidP="0037246A">
      <w:pPr>
        <w:ind w:firstLine="567"/>
        <w:rPr>
          <w:color w:val="auto"/>
        </w:rPr>
      </w:pPr>
    </w:p>
    <w:p w14:paraId="61D8C4C8" w14:textId="5E67AE1F" w:rsidR="000923E6" w:rsidRDefault="000923E6" w:rsidP="0037246A">
      <w:pPr>
        <w:ind w:firstLine="567"/>
        <w:rPr>
          <w:color w:val="auto"/>
        </w:rPr>
      </w:pPr>
    </w:p>
    <w:p w14:paraId="3D08E5D4" w14:textId="6BE0DEE6" w:rsidR="000923E6" w:rsidRDefault="000923E6" w:rsidP="0037246A">
      <w:pPr>
        <w:ind w:firstLine="567"/>
        <w:rPr>
          <w:color w:val="auto"/>
        </w:rPr>
      </w:pPr>
    </w:p>
    <w:p w14:paraId="5344DBC4" w14:textId="0454FDDF" w:rsidR="000923E6" w:rsidRDefault="000923E6" w:rsidP="0037246A">
      <w:pPr>
        <w:ind w:firstLine="567"/>
        <w:rPr>
          <w:color w:val="auto"/>
        </w:rPr>
      </w:pPr>
    </w:p>
    <w:p w14:paraId="1E692493" w14:textId="48EF1704" w:rsidR="000923E6" w:rsidRDefault="000923E6" w:rsidP="0037246A">
      <w:pPr>
        <w:ind w:firstLine="567"/>
        <w:rPr>
          <w:color w:val="auto"/>
        </w:rPr>
      </w:pPr>
    </w:p>
    <w:p w14:paraId="25910729" w14:textId="1EF0C29C" w:rsidR="000923E6" w:rsidRDefault="000923E6" w:rsidP="0037246A">
      <w:pPr>
        <w:ind w:firstLine="567"/>
        <w:rPr>
          <w:color w:val="auto"/>
        </w:rPr>
      </w:pPr>
    </w:p>
    <w:p w14:paraId="62F1DF1B" w14:textId="7294E15D" w:rsidR="000923E6" w:rsidRDefault="000923E6" w:rsidP="0037246A">
      <w:pPr>
        <w:ind w:firstLine="567"/>
        <w:rPr>
          <w:color w:val="auto"/>
        </w:rPr>
      </w:pPr>
    </w:p>
    <w:p w14:paraId="4559AE23" w14:textId="1C5F24EE" w:rsidR="000923E6" w:rsidRDefault="000923E6" w:rsidP="0037246A">
      <w:pPr>
        <w:ind w:firstLine="567"/>
        <w:rPr>
          <w:color w:val="auto"/>
        </w:rPr>
      </w:pPr>
    </w:p>
    <w:p w14:paraId="7928DE4D" w14:textId="4E8AF421" w:rsidR="000923E6" w:rsidRDefault="000923E6" w:rsidP="0037246A">
      <w:pPr>
        <w:ind w:firstLine="567"/>
        <w:rPr>
          <w:color w:val="auto"/>
        </w:rPr>
      </w:pPr>
    </w:p>
    <w:p w14:paraId="39B5BFAE" w14:textId="250B556E" w:rsidR="000923E6" w:rsidRDefault="000923E6" w:rsidP="0037246A">
      <w:pPr>
        <w:ind w:firstLine="567"/>
        <w:rPr>
          <w:color w:val="auto"/>
        </w:rPr>
      </w:pPr>
      <w:r>
        <w:rPr>
          <w:b/>
          <w:noProof/>
          <w:color w:val="auto"/>
          <w:lang w:eastAsia="en-GB"/>
        </w:rPr>
        <w:drawing>
          <wp:anchor distT="0" distB="0" distL="114300" distR="114300" simplePos="0" relativeHeight="251685888" behindDoc="0" locked="0" layoutInCell="1" allowOverlap="1" wp14:anchorId="000112F1" wp14:editId="2879EC09">
            <wp:simplePos x="0" y="0"/>
            <wp:positionH relativeFrom="rightMargin">
              <wp:posOffset>-4450080</wp:posOffset>
            </wp:positionH>
            <wp:positionV relativeFrom="paragraph">
              <wp:posOffset>80645</wp:posOffset>
            </wp:positionV>
            <wp:extent cx="2369820" cy="1021474"/>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820" cy="1021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55DFD" w14:textId="02D8C3E3" w:rsidR="00F169B3" w:rsidRDefault="00F169B3" w:rsidP="000923E6">
      <w:pPr>
        <w:pStyle w:val="CJ-NUMBEREDPARAGRAPHS"/>
        <w:numPr>
          <w:ilvl w:val="0"/>
          <w:numId w:val="0"/>
        </w:numPr>
        <w:rPr>
          <w:color w:val="auto"/>
        </w:rPr>
      </w:pPr>
    </w:p>
    <w:p w14:paraId="50DF9AEE" w14:textId="77777777" w:rsidR="00A74872" w:rsidRPr="00980A06" w:rsidRDefault="00A74872" w:rsidP="000923E6">
      <w:pPr>
        <w:pStyle w:val="CJ-NUMBEREDPARAGRAPHS"/>
        <w:numPr>
          <w:ilvl w:val="0"/>
          <w:numId w:val="0"/>
        </w:numPr>
        <w:rPr>
          <w:color w:val="auto"/>
        </w:rPr>
      </w:pPr>
    </w:p>
    <w:p w14:paraId="7F3B4EC8" w14:textId="66BF6097" w:rsidR="003971BB" w:rsidRPr="00980A06" w:rsidRDefault="003971BB" w:rsidP="003971BB">
      <w:pPr>
        <w:pStyle w:val="CJ-NUMBEREDPARAGRAPHS"/>
        <w:rPr>
          <w:color w:val="auto"/>
        </w:rPr>
      </w:pPr>
      <w:r w:rsidRPr="00980A06">
        <w:rPr>
          <w:color w:val="auto"/>
        </w:rPr>
        <w:lastRenderedPageBreak/>
        <w:t xml:space="preserve">IPM will be split into two separate areas each of which will comprise two distinct parcels with the overall area extending to 18.54ha. The Northern site consists of a main parcel (Parcel 1) which currently forms part of Runway 16/34 and is made up of laid to well-maintained grass and a second parcel (Parcel 2) currently laid to concrete slabs with a secured palisade fence since it is used by BAE Systems as a car park area. The Southern site consists of an eastern parcel (Parcel 3) which comprises the remnants of previously demolished structures, a small utilities structure and associated compound and an overflow car park for the adjacent Innovation Centre Medway. The western parcel (Parcel 4) comprises an operational caravan storage park, Woolmans Wood Caravan Park, which has capacity for approximately 100-125 caravans (see Figure </w:t>
      </w:r>
      <w:r w:rsidR="004A4A63" w:rsidRPr="00980A06">
        <w:rPr>
          <w:color w:val="auto"/>
        </w:rPr>
        <w:t>1</w:t>
      </w:r>
      <w:r w:rsidR="00FC0E71">
        <w:rPr>
          <w:color w:val="auto"/>
        </w:rPr>
        <w:t xml:space="preserve"> above</w:t>
      </w:r>
      <w:r w:rsidRPr="00980A06">
        <w:rPr>
          <w:color w:val="auto"/>
        </w:rPr>
        <w:t>).</w:t>
      </w:r>
    </w:p>
    <w:p w14:paraId="76F2213D" w14:textId="0E4AC6DE" w:rsidR="00FE7656" w:rsidRPr="000923E6" w:rsidRDefault="003971BB" w:rsidP="000923E6">
      <w:pPr>
        <w:pStyle w:val="CJ-NUMBEREDPARAGRAPHS"/>
        <w:rPr>
          <w:color w:val="auto"/>
        </w:rPr>
      </w:pPr>
      <w:r w:rsidRPr="00980A06">
        <w:rPr>
          <w:color w:val="auto"/>
        </w:rPr>
        <w:t xml:space="preserve">Parcels 1, 2 and 3 are owned by the Council.  Currently, Parcel 1 is leased to Rochester Airport Ltd and Parcel 2 is to be leased by BAE Systems.  BAE also own a small strip along the northern boundary of Parcel 2. Although owned by the Council, part of Parcel 1 lies within the neighbouring Borough of Tonbridge &amp; Malling. Parcel 4 is privately owned </w:t>
      </w:r>
      <w:r w:rsidR="004A4A63" w:rsidRPr="00980A06">
        <w:rPr>
          <w:color w:val="auto"/>
        </w:rPr>
        <w:t>(see Figure 1</w:t>
      </w:r>
      <w:r w:rsidR="00FC0E71">
        <w:rPr>
          <w:color w:val="auto"/>
        </w:rPr>
        <w:t xml:space="preserve"> above</w:t>
      </w:r>
      <w:r w:rsidRPr="00980A06">
        <w:rPr>
          <w:color w:val="auto"/>
        </w:rPr>
        <w:t>).</w:t>
      </w:r>
    </w:p>
    <w:p w14:paraId="0059C1BF" w14:textId="77777777" w:rsidR="004A4A63" w:rsidRPr="00DB56B4" w:rsidRDefault="004A4A63" w:rsidP="004A4A63">
      <w:pPr>
        <w:pStyle w:val="CJ-NUMBEREDPARAGRAPHS"/>
        <w:rPr>
          <w:color w:val="auto"/>
        </w:rPr>
      </w:pPr>
      <w:r w:rsidRPr="00DB56B4">
        <w:rPr>
          <w:color w:val="auto"/>
        </w:rPr>
        <w:t>The areas within the LDO are split into a number of smaller development areas and these are the subject of general parameters and conditions as set out within the LDO and the Design Code.</w:t>
      </w:r>
    </w:p>
    <w:p w14:paraId="36D2437A" w14:textId="77777777" w:rsidR="003971BB" w:rsidRPr="008E7983" w:rsidRDefault="003971BB" w:rsidP="003971BB">
      <w:pPr>
        <w:pStyle w:val="Heading1"/>
        <w:ind w:firstLine="567"/>
        <w:rPr>
          <w:color w:val="auto"/>
          <w:sz w:val="24"/>
          <w:szCs w:val="24"/>
        </w:rPr>
      </w:pPr>
      <w:bookmarkStart w:id="16" w:name="_Toc1642189"/>
      <w:r w:rsidRPr="008E7983">
        <w:rPr>
          <w:color w:val="auto"/>
          <w:sz w:val="24"/>
          <w:szCs w:val="24"/>
        </w:rPr>
        <w:t>The Surrounding Area</w:t>
      </w:r>
      <w:bookmarkEnd w:id="16"/>
    </w:p>
    <w:p w14:paraId="3B7364A1" w14:textId="77777777" w:rsidR="003971BB" w:rsidRPr="008E7983" w:rsidRDefault="003971BB" w:rsidP="003971BB">
      <w:pPr>
        <w:pStyle w:val="CJ-NUMBEREDPARAGRAPHS"/>
        <w:rPr>
          <w:color w:val="auto"/>
        </w:rPr>
      </w:pPr>
      <w:r w:rsidRPr="008E7983">
        <w:rPr>
          <w:color w:val="auto"/>
        </w:rPr>
        <w:t>Adjacent to the Airport are a number of successful employment uses including the BAE Systems Rochester Campus and Rochester Airport Industrial Estate to the north and west and to the east the Innovation Centre Medway, which opened in 2008.</w:t>
      </w:r>
    </w:p>
    <w:p w14:paraId="54E84F00" w14:textId="77777777" w:rsidR="003971BB" w:rsidRPr="008E7983" w:rsidRDefault="003971BB" w:rsidP="003971BB">
      <w:pPr>
        <w:pStyle w:val="CJ-NUMBEREDPARAGRAPHS"/>
        <w:rPr>
          <w:color w:val="auto"/>
        </w:rPr>
      </w:pPr>
      <w:r w:rsidRPr="008E7983">
        <w:rPr>
          <w:color w:val="auto"/>
        </w:rPr>
        <w:t>Running alongside the eastern edge of the Airport is a Holiday Inn hotel and Horsted Retail Park, which is home to a number of national retailers. To the South East of the Airport is the Bridgewood Manor Hotel and an Asda superstore, which includes a pharmacy and petrol station. Immediately to the south is a small collection of residential homes whilst further east of the Airport are the residential suburbs of Walderslade.</w:t>
      </w:r>
    </w:p>
    <w:p w14:paraId="544D8D99" w14:textId="7E64ECE7" w:rsidR="0068300B" w:rsidRPr="0068300B" w:rsidRDefault="003971BB" w:rsidP="0068300B">
      <w:pPr>
        <w:pStyle w:val="CJ-NUMBEREDPARAGRAPHS"/>
        <w:rPr>
          <w:color w:val="auto"/>
        </w:rPr>
      </w:pPr>
      <w:r w:rsidRPr="008E7983">
        <w:rPr>
          <w:color w:val="auto"/>
        </w:rPr>
        <w:t xml:space="preserve">To the west of the Airport, on the opposite side of the M2 motorway, is the Kent Downs Area of Outstanding Natural Beauty (AONB) which stretches from the county border with Surrey down to Dover. The AONB is a peaceful, rural landscape with significant ecological value and also provides recreational opportunities and keeps settlements from coalescing. It is afforded the highest status of protection in relation to landscape and scenic beauty.  As part of the management of the AONB, Medway are part of the Joint Advisory Committee (“JAC”), a body of twelve authorities who have joint responsibility to prepare and manage the Management Plan. </w:t>
      </w:r>
      <w:r w:rsidR="004A4A63" w:rsidRPr="008E7983">
        <w:rPr>
          <w:color w:val="auto"/>
        </w:rPr>
        <w:t>The location of IPM in the wider area is shown below:</w:t>
      </w:r>
    </w:p>
    <w:p w14:paraId="32471C60" w14:textId="77777777" w:rsidR="000923E6" w:rsidRDefault="000923E6" w:rsidP="0068300B">
      <w:pPr>
        <w:pStyle w:val="CJ-NUMBEREDPARAGRAPHS"/>
        <w:numPr>
          <w:ilvl w:val="0"/>
          <w:numId w:val="0"/>
        </w:numPr>
        <w:ind w:firstLine="567"/>
        <w:rPr>
          <w:b/>
          <w:color w:val="auto"/>
        </w:rPr>
      </w:pPr>
    </w:p>
    <w:p w14:paraId="762EEB60" w14:textId="77777777" w:rsidR="000923E6" w:rsidRDefault="000923E6" w:rsidP="0068300B">
      <w:pPr>
        <w:pStyle w:val="CJ-NUMBEREDPARAGRAPHS"/>
        <w:numPr>
          <w:ilvl w:val="0"/>
          <w:numId w:val="0"/>
        </w:numPr>
        <w:ind w:firstLine="567"/>
        <w:rPr>
          <w:b/>
          <w:color w:val="auto"/>
        </w:rPr>
      </w:pPr>
    </w:p>
    <w:p w14:paraId="00E75469" w14:textId="6C1B80F3" w:rsidR="008E7983" w:rsidRPr="008E7983" w:rsidRDefault="008E7983" w:rsidP="0068300B">
      <w:pPr>
        <w:pStyle w:val="CJ-NUMBEREDPARAGRAPHS"/>
        <w:numPr>
          <w:ilvl w:val="0"/>
          <w:numId w:val="0"/>
        </w:numPr>
        <w:ind w:firstLine="567"/>
        <w:rPr>
          <w:color w:val="auto"/>
        </w:rPr>
      </w:pPr>
      <w:r w:rsidRPr="008E7983">
        <w:rPr>
          <w:b/>
          <w:color w:val="auto"/>
        </w:rPr>
        <w:lastRenderedPageBreak/>
        <w:t>Figure 2 - Location of IPM within the wider context</w:t>
      </w:r>
    </w:p>
    <w:p w14:paraId="6F2B9D05" w14:textId="42D58F5B" w:rsidR="003971BB" w:rsidRPr="00DB56B4" w:rsidRDefault="004A4A63" w:rsidP="001046C3">
      <w:pPr>
        <w:pStyle w:val="CJ-NUMBEREDPARAGRAPHS"/>
        <w:numPr>
          <w:ilvl w:val="0"/>
          <w:numId w:val="0"/>
        </w:numPr>
        <w:ind w:left="567" w:firstLine="567"/>
        <w:rPr>
          <w:color w:val="auto"/>
        </w:rPr>
      </w:pPr>
      <w:r w:rsidRPr="00DB56B4">
        <w:rPr>
          <w:noProof/>
          <w:color w:val="auto"/>
          <w:lang w:eastAsia="en-GB"/>
        </w:rPr>
        <w:drawing>
          <wp:inline distT="0" distB="0" distL="0" distR="0" wp14:anchorId="15E960D7" wp14:editId="361F5E16">
            <wp:extent cx="5953406" cy="42195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5608" cy="4242398"/>
                    </a:xfrm>
                    <a:prstGeom prst="rect">
                      <a:avLst/>
                    </a:prstGeom>
                    <a:noFill/>
                    <a:ln>
                      <a:noFill/>
                    </a:ln>
                  </pic:spPr>
                </pic:pic>
              </a:graphicData>
            </a:graphic>
          </wp:inline>
        </w:drawing>
      </w:r>
    </w:p>
    <w:p w14:paraId="4C70110E" w14:textId="77777777" w:rsidR="007D6889" w:rsidRPr="00DB56B4" w:rsidRDefault="00980A06" w:rsidP="007D6889">
      <w:pPr>
        <w:pStyle w:val="Heading1"/>
        <w:ind w:firstLine="567"/>
        <w:rPr>
          <w:color w:val="auto"/>
          <w:sz w:val="24"/>
          <w:szCs w:val="24"/>
        </w:rPr>
      </w:pPr>
      <w:r>
        <w:rPr>
          <w:rFonts w:cs="Verdana"/>
          <w:b w:val="0"/>
          <w:bCs/>
          <w:caps/>
          <w:color w:val="2A004A"/>
          <w:kern w:val="28"/>
          <w:szCs w:val="48"/>
        </w:rPr>
        <w:br w:type="page"/>
      </w:r>
      <w:bookmarkStart w:id="17" w:name="_Toc1642190"/>
      <w:r w:rsidR="007D6889" w:rsidRPr="00DB56B4">
        <w:rPr>
          <w:color w:val="auto"/>
          <w:sz w:val="24"/>
          <w:szCs w:val="24"/>
        </w:rPr>
        <w:lastRenderedPageBreak/>
        <w:t>Public Consultation and Engagement</w:t>
      </w:r>
      <w:bookmarkEnd w:id="17"/>
    </w:p>
    <w:p w14:paraId="024B1CB5" w14:textId="77777777" w:rsidR="007D6889" w:rsidRPr="00DB56B4" w:rsidRDefault="007D6889" w:rsidP="007D6889">
      <w:pPr>
        <w:pStyle w:val="CJ-NUMBEREDPARAGRAPHS"/>
        <w:rPr>
          <w:color w:val="auto"/>
          <w:szCs w:val="20"/>
        </w:rPr>
      </w:pPr>
      <w:r w:rsidRPr="00DB56B4">
        <w:rPr>
          <w:rFonts w:cs="Futura Std Book"/>
          <w:color w:val="auto"/>
          <w:szCs w:val="20"/>
        </w:rPr>
        <w:t xml:space="preserve">It is a requirement that LDOs are the subject of consultation with the procedures set out in Article 38 of </w:t>
      </w:r>
      <w:r>
        <w:rPr>
          <w:rFonts w:cs="Futura Std Book"/>
          <w:color w:val="auto"/>
          <w:szCs w:val="20"/>
        </w:rPr>
        <w:t>DMPO 2015</w:t>
      </w:r>
      <w:r w:rsidRPr="00DB56B4">
        <w:rPr>
          <w:rFonts w:cs="Futura Std Book"/>
          <w:color w:val="auto"/>
          <w:szCs w:val="20"/>
        </w:rPr>
        <w:t>.</w:t>
      </w:r>
      <w:r w:rsidRPr="00DB56B4">
        <w:rPr>
          <w:color w:val="auto"/>
          <w:szCs w:val="20"/>
        </w:rPr>
        <w:t xml:space="preserve">  </w:t>
      </w:r>
      <w:r w:rsidRPr="00DB56B4">
        <w:rPr>
          <w:rFonts w:cs="Myriad Pro"/>
          <w:color w:val="auto"/>
          <w:szCs w:val="20"/>
        </w:rPr>
        <w:t xml:space="preserve">The Council recognises the choice of consultation method needs to reflect the audience that it was seeking to reach and </w:t>
      </w:r>
      <w:r>
        <w:rPr>
          <w:rFonts w:cs="Myriad Pro"/>
          <w:color w:val="auto"/>
          <w:szCs w:val="20"/>
        </w:rPr>
        <w:t>has</w:t>
      </w:r>
      <w:r w:rsidRPr="00DB56B4">
        <w:rPr>
          <w:rFonts w:cs="Myriad Pro"/>
          <w:color w:val="auto"/>
          <w:szCs w:val="20"/>
        </w:rPr>
        <w:t xml:space="preserve"> ensured </w:t>
      </w:r>
      <w:r w:rsidRPr="00DB56B4">
        <w:rPr>
          <w:color w:val="auto"/>
          <w:szCs w:val="20"/>
        </w:rPr>
        <w:t>the consultation process is compliant with the requirements of not just Article 38</w:t>
      </w:r>
      <w:r>
        <w:rPr>
          <w:color w:val="auto"/>
          <w:szCs w:val="20"/>
        </w:rPr>
        <w:t>,</w:t>
      </w:r>
      <w:r w:rsidRPr="00DB56B4">
        <w:rPr>
          <w:color w:val="auto"/>
          <w:szCs w:val="20"/>
        </w:rPr>
        <w:t xml:space="preserve"> but also the EIA Reg</w:t>
      </w:r>
      <w:r>
        <w:rPr>
          <w:color w:val="auto"/>
          <w:szCs w:val="20"/>
        </w:rPr>
        <w:t>s 2017</w:t>
      </w:r>
      <w:r w:rsidRPr="00DB56B4">
        <w:rPr>
          <w:color w:val="auto"/>
          <w:szCs w:val="20"/>
        </w:rPr>
        <w:t xml:space="preserve"> and the Council’s own guidance on public consultation as set out in the Statement of Community Involvement (‘SCI’), adopted in September 2014.</w:t>
      </w:r>
    </w:p>
    <w:p w14:paraId="1698FE55" w14:textId="6E5F9C1A" w:rsidR="007D6889" w:rsidRPr="00DB56B4" w:rsidRDefault="007D6889" w:rsidP="007D6889">
      <w:pPr>
        <w:pStyle w:val="CJ-NUMBEREDPARAGRAPHS"/>
        <w:rPr>
          <w:color w:val="auto"/>
        </w:rPr>
      </w:pPr>
      <w:r w:rsidRPr="00DB56B4">
        <w:rPr>
          <w:color w:val="auto"/>
        </w:rPr>
        <w:t xml:space="preserve">All necessary documentation </w:t>
      </w:r>
      <w:r>
        <w:rPr>
          <w:color w:val="auto"/>
        </w:rPr>
        <w:t>will be</w:t>
      </w:r>
      <w:r w:rsidRPr="00DB56B4">
        <w:rPr>
          <w:color w:val="auto"/>
        </w:rPr>
        <w:t xml:space="preserve"> placed on the Council’s website and </w:t>
      </w:r>
      <w:r>
        <w:rPr>
          <w:color w:val="auto"/>
        </w:rPr>
        <w:t>will be</w:t>
      </w:r>
      <w:r w:rsidRPr="00DB56B4">
        <w:rPr>
          <w:color w:val="auto"/>
        </w:rPr>
        <w:t xml:space="preserve"> available for inspection and public consul</w:t>
      </w:r>
      <w:r>
        <w:rPr>
          <w:color w:val="auto"/>
        </w:rPr>
        <w:t>tation for the statutory period of time.</w:t>
      </w:r>
    </w:p>
    <w:p w14:paraId="0661CDAA" w14:textId="77777777" w:rsidR="007D6889" w:rsidRPr="00527DE0" w:rsidRDefault="007D6889" w:rsidP="007D6889">
      <w:pPr>
        <w:pStyle w:val="CJ-NUMBEREDPARAGRAPHS"/>
        <w:rPr>
          <w:color w:val="auto"/>
        </w:rPr>
      </w:pPr>
      <w:r w:rsidRPr="00DB56B4">
        <w:rPr>
          <w:color w:val="auto"/>
        </w:rPr>
        <w:t xml:space="preserve">The draft LDO </w:t>
      </w:r>
      <w:r>
        <w:rPr>
          <w:color w:val="auto"/>
        </w:rPr>
        <w:t>will be</w:t>
      </w:r>
      <w:r w:rsidRPr="00DB56B4">
        <w:rPr>
          <w:color w:val="auto"/>
        </w:rPr>
        <w:t xml:space="preserve"> refined in response to comments received during the public consultation where these were </w:t>
      </w:r>
      <w:r>
        <w:rPr>
          <w:color w:val="auto"/>
        </w:rPr>
        <w:t>are</w:t>
      </w:r>
      <w:r w:rsidRPr="00DB56B4">
        <w:rPr>
          <w:color w:val="auto"/>
        </w:rPr>
        <w:t xml:space="preserve"> considered appropriate.  </w:t>
      </w:r>
      <w:r>
        <w:rPr>
          <w:color w:val="auto"/>
        </w:rPr>
        <w:t>Once</w:t>
      </w:r>
      <w:r w:rsidRPr="00DB56B4">
        <w:rPr>
          <w:color w:val="auto"/>
        </w:rPr>
        <w:t xml:space="preserve"> finalised, the LDO can be adopted and presented to Cabinet and Full Council</w:t>
      </w:r>
      <w:r>
        <w:rPr>
          <w:color w:val="auto"/>
        </w:rPr>
        <w:t>, and</w:t>
      </w:r>
      <w:r w:rsidRPr="00DB56B4" w:rsidDel="00E30FD9">
        <w:rPr>
          <w:color w:val="auto"/>
        </w:rPr>
        <w:t xml:space="preserve"> </w:t>
      </w:r>
      <w:r w:rsidRPr="005D599D">
        <w:rPr>
          <w:color w:val="auto"/>
        </w:rPr>
        <w:t>the Secretary of State</w:t>
      </w:r>
      <w:r>
        <w:rPr>
          <w:color w:val="auto"/>
        </w:rPr>
        <w:t xml:space="preserve"> will then be informed </w:t>
      </w:r>
      <w:r w:rsidRPr="00527DE0">
        <w:rPr>
          <w:color w:val="auto"/>
        </w:rPr>
        <w:t>as soon as practicable after adoption.</w:t>
      </w:r>
    </w:p>
    <w:p w14:paraId="4F1E2351" w14:textId="5B61ACFA" w:rsidR="003971BB" w:rsidRDefault="003971BB">
      <w:pPr>
        <w:spacing w:before="0" w:after="0" w:line="240" w:lineRule="auto"/>
        <w:jc w:val="left"/>
        <w:rPr>
          <w:rFonts w:cs="Verdana"/>
          <w:b/>
          <w:bCs/>
          <w:caps/>
          <w:color w:val="2A004A"/>
          <w:kern w:val="28"/>
          <w:sz w:val="28"/>
          <w:szCs w:val="48"/>
        </w:rPr>
      </w:pPr>
    </w:p>
    <w:p w14:paraId="4D35CEAF" w14:textId="01FD5EC8" w:rsidR="007D6889" w:rsidRDefault="007D6889">
      <w:pPr>
        <w:spacing w:before="0" w:after="0" w:line="240" w:lineRule="auto"/>
        <w:jc w:val="left"/>
        <w:rPr>
          <w:rFonts w:cs="Verdana"/>
          <w:b/>
          <w:bCs/>
          <w:caps/>
          <w:color w:val="2A004A"/>
          <w:kern w:val="28"/>
          <w:sz w:val="28"/>
          <w:szCs w:val="48"/>
        </w:rPr>
      </w:pPr>
      <w:r>
        <w:rPr>
          <w:rFonts w:cs="Verdana"/>
          <w:b/>
          <w:bCs/>
          <w:caps/>
          <w:color w:val="2A004A"/>
          <w:kern w:val="28"/>
          <w:sz w:val="28"/>
          <w:szCs w:val="48"/>
        </w:rPr>
        <w:br w:type="page"/>
      </w:r>
    </w:p>
    <w:p w14:paraId="38BE873E" w14:textId="321BC6E3" w:rsidR="003971BB" w:rsidRPr="00DB56B4" w:rsidRDefault="003971BB">
      <w:pPr>
        <w:spacing w:before="0" w:after="0" w:line="240" w:lineRule="auto"/>
        <w:jc w:val="left"/>
        <w:rPr>
          <w:rFonts w:cs="Verdana"/>
          <w:b/>
          <w:bCs/>
          <w:caps/>
          <w:color w:val="2A004A"/>
          <w:kern w:val="28"/>
          <w:sz w:val="28"/>
          <w:szCs w:val="48"/>
        </w:rPr>
      </w:pPr>
    </w:p>
    <w:p w14:paraId="3166A0EB" w14:textId="082614E8" w:rsidR="00BF6396" w:rsidRPr="00DB56B4" w:rsidRDefault="00F169B3" w:rsidP="00C95CA4">
      <w:pPr>
        <w:pStyle w:val="CJ-NUMBEREDHEADINGS"/>
        <w:tabs>
          <w:tab w:val="left" w:pos="567"/>
        </w:tabs>
        <w:spacing w:line="240" w:lineRule="auto"/>
      </w:pPr>
      <w:bookmarkStart w:id="18" w:name="_Toc1642191"/>
      <w:r>
        <w:t xml:space="preserve">THE PURPOSE OF </w:t>
      </w:r>
      <w:r w:rsidR="0070297E" w:rsidRPr="00DB56B4">
        <w:t>LOCAL DEVELOPMENT ORDERS</w:t>
      </w:r>
      <w:bookmarkEnd w:id="18"/>
      <w:r w:rsidR="00F0207A" w:rsidRPr="00DB56B4">
        <w:t xml:space="preserve"> </w:t>
      </w:r>
    </w:p>
    <w:p w14:paraId="41F665A0" w14:textId="35B600E6" w:rsidR="00BF6396" w:rsidRPr="00DB56B4" w:rsidRDefault="00BF6396" w:rsidP="00C95CA4">
      <w:pPr>
        <w:pStyle w:val="CJ-NUMBEREDPARAGRAPHS"/>
        <w:rPr>
          <w:color w:val="auto"/>
        </w:rPr>
      </w:pPr>
      <w:r w:rsidRPr="00DB56B4">
        <w:rPr>
          <w:color w:val="auto"/>
        </w:rPr>
        <w:t>This section explains the legislative background, and explains what a</w:t>
      </w:r>
      <w:r w:rsidR="0070297E" w:rsidRPr="00DB56B4">
        <w:rPr>
          <w:color w:val="auto"/>
        </w:rPr>
        <w:t>n LDO</w:t>
      </w:r>
      <w:r w:rsidR="00001831" w:rsidRPr="00DB56B4">
        <w:rPr>
          <w:color w:val="auto"/>
        </w:rPr>
        <w:t xml:space="preserve"> </w:t>
      </w:r>
      <w:r w:rsidRPr="00DB56B4">
        <w:rPr>
          <w:color w:val="auto"/>
        </w:rPr>
        <w:t xml:space="preserve">is.  The LDO’s conditions and appendices should be read in full to determine the precise details and requirements of the classes of the </w:t>
      </w:r>
      <w:r w:rsidR="005C7502" w:rsidRPr="00DB56B4">
        <w:rPr>
          <w:color w:val="auto"/>
        </w:rPr>
        <w:t xml:space="preserve">permitted development. </w:t>
      </w:r>
    </w:p>
    <w:p w14:paraId="24A5730F" w14:textId="77777777" w:rsidR="00BF6396" w:rsidRPr="00DB56B4" w:rsidRDefault="00BF6396" w:rsidP="00BF6396">
      <w:pPr>
        <w:pStyle w:val="Heading1"/>
        <w:ind w:firstLine="567"/>
        <w:rPr>
          <w:color w:val="auto"/>
          <w:sz w:val="24"/>
          <w:szCs w:val="24"/>
        </w:rPr>
      </w:pPr>
      <w:bookmarkStart w:id="19" w:name="_Toc1642192"/>
      <w:r w:rsidRPr="00DB56B4">
        <w:rPr>
          <w:color w:val="auto"/>
          <w:sz w:val="24"/>
          <w:szCs w:val="24"/>
        </w:rPr>
        <w:t>Legislative Background / What is an LDO?</w:t>
      </w:r>
      <w:bookmarkEnd w:id="19"/>
    </w:p>
    <w:p w14:paraId="4C19C614" w14:textId="169A2C65" w:rsidR="00C84571" w:rsidRPr="00DB56B4" w:rsidRDefault="00BF6396" w:rsidP="00001831">
      <w:pPr>
        <w:pStyle w:val="CJ-NUMBEREDPARAGRAPHS"/>
        <w:spacing w:before="120" w:after="120"/>
        <w:rPr>
          <w:color w:val="auto"/>
        </w:rPr>
      </w:pPr>
      <w:r w:rsidRPr="00DB56B4">
        <w:rPr>
          <w:color w:val="auto"/>
        </w:rPr>
        <w:t>LDOs were introduced through the Planning and Compulsory Purchase Act 2004</w:t>
      </w:r>
      <w:r w:rsidR="00C84571" w:rsidRPr="00DB56B4">
        <w:rPr>
          <w:color w:val="auto"/>
        </w:rPr>
        <w:t xml:space="preserve"> (‘2004 Act’)</w:t>
      </w:r>
      <w:r w:rsidRPr="00DB56B4">
        <w:rPr>
          <w:color w:val="auto"/>
        </w:rPr>
        <w:t xml:space="preserve"> and allow local planning authorities to extend permitted development rights for certain specified forms of development subject to conditions. The powers were subsequently amended in the </w:t>
      </w:r>
      <w:r w:rsidR="00C84571" w:rsidRPr="00DB56B4">
        <w:rPr>
          <w:color w:val="auto"/>
          <w:szCs w:val="20"/>
        </w:rPr>
        <w:t>Town and Country Planning Act 2008 (‘</w:t>
      </w:r>
      <w:r w:rsidRPr="00DB56B4">
        <w:rPr>
          <w:color w:val="auto"/>
        </w:rPr>
        <w:t>2008 Act</w:t>
      </w:r>
      <w:r w:rsidR="00C84571" w:rsidRPr="00DB56B4">
        <w:rPr>
          <w:color w:val="auto"/>
        </w:rPr>
        <w:t>’)</w:t>
      </w:r>
      <w:r w:rsidRPr="00DB56B4">
        <w:rPr>
          <w:color w:val="auto"/>
        </w:rPr>
        <w:t xml:space="preserve">, which removed the requirement that LDOs should implement policies set out in the Development Plan. The </w:t>
      </w:r>
      <w:r w:rsidR="00C84571" w:rsidRPr="00DB56B4">
        <w:rPr>
          <w:color w:val="auto"/>
          <w:szCs w:val="20"/>
        </w:rPr>
        <w:t>Growth and Infrastructure Act 2013 (‘</w:t>
      </w:r>
      <w:r w:rsidRPr="00DB56B4">
        <w:rPr>
          <w:color w:val="auto"/>
        </w:rPr>
        <w:t>2013 Act</w:t>
      </w:r>
      <w:r w:rsidR="00C84571" w:rsidRPr="00DB56B4">
        <w:rPr>
          <w:color w:val="auto"/>
        </w:rPr>
        <w:t>’)</w:t>
      </w:r>
      <w:r w:rsidRPr="00DB56B4">
        <w:rPr>
          <w:color w:val="auto"/>
        </w:rPr>
        <w:t xml:space="preserve"> went further and simplified the LDO process by replacing the requirement for local planning authorities to submit them to the Secretary of State</w:t>
      </w:r>
      <w:r w:rsidR="00C84571" w:rsidRPr="00DB56B4">
        <w:rPr>
          <w:color w:val="auto"/>
        </w:rPr>
        <w:t xml:space="preserve"> (‘SoS’)</w:t>
      </w:r>
      <w:r w:rsidRPr="00DB56B4">
        <w:rPr>
          <w:color w:val="auto"/>
        </w:rPr>
        <w:t xml:space="preserve"> before adoption. Instead, it is now a requirement to inform the </w:t>
      </w:r>
      <w:r w:rsidR="00C84571" w:rsidRPr="00DB56B4">
        <w:rPr>
          <w:color w:val="auto"/>
        </w:rPr>
        <w:t>SoS</w:t>
      </w:r>
      <w:r w:rsidRPr="00DB56B4">
        <w:rPr>
          <w:color w:val="auto"/>
        </w:rPr>
        <w:t xml:space="preserve"> as soon as practicable after adoption. Th</w:t>
      </w:r>
      <w:r w:rsidR="00C84571" w:rsidRPr="00DB56B4">
        <w:rPr>
          <w:color w:val="auto"/>
        </w:rPr>
        <w:t xml:space="preserve">e 2013 </w:t>
      </w:r>
      <w:r w:rsidRPr="00DB56B4">
        <w:rPr>
          <w:color w:val="auto"/>
        </w:rPr>
        <w:t>Act also removed the requirement for an LDO to be reported on as part of the A</w:t>
      </w:r>
      <w:r w:rsidR="00C84571" w:rsidRPr="00DB56B4">
        <w:rPr>
          <w:color w:val="auto"/>
        </w:rPr>
        <w:t xml:space="preserve">nnual </w:t>
      </w:r>
      <w:r w:rsidRPr="00DB56B4">
        <w:rPr>
          <w:color w:val="auto"/>
        </w:rPr>
        <w:t>M</w:t>
      </w:r>
      <w:r w:rsidR="00C84571" w:rsidRPr="00DB56B4">
        <w:rPr>
          <w:color w:val="auto"/>
        </w:rPr>
        <w:t xml:space="preserve">onitoring </w:t>
      </w:r>
      <w:r w:rsidRPr="00DB56B4">
        <w:rPr>
          <w:color w:val="auto"/>
        </w:rPr>
        <w:t>R</w:t>
      </w:r>
      <w:r w:rsidR="00C84571" w:rsidRPr="00DB56B4">
        <w:rPr>
          <w:color w:val="auto"/>
        </w:rPr>
        <w:t>eport (‘AMR’)</w:t>
      </w:r>
      <w:r w:rsidRPr="00DB56B4">
        <w:rPr>
          <w:color w:val="auto"/>
        </w:rPr>
        <w:t xml:space="preserve">.  </w:t>
      </w:r>
    </w:p>
    <w:p w14:paraId="628071F0" w14:textId="33963BFD" w:rsidR="00BF6396" w:rsidRPr="00DB56B4" w:rsidRDefault="00BF6396" w:rsidP="00BF6396">
      <w:pPr>
        <w:pStyle w:val="CJ-NUMBEREDPARAGRAPHS"/>
        <w:rPr>
          <w:color w:val="auto"/>
        </w:rPr>
      </w:pPr>
      <w:r w:rsidRPr="00DB56B4">
        <w:rPr>
          <w:color w:val="auto"/>
        </w:rPr>
        <w:t xml:space="preserve">As part of these amendments, updated legislation was published and set out the requirements for LDOs under Section 61A(2) of </w:t>
      </w:r>
      <w:r w:rsidR="003268E8" w:rsidRPr="00DB56B4">
        <w:rPr>
          <w:color w:val="auto"/>
          <w:szCs w:val="20"/>
        </w:rPr>
        <w:t>The Town and Country Planning Act 1990</w:t>
      </w:r>
      <w:r w:rsidRPr="00DB56B4">
        <w:rPr>
          <w:color w:val="auto"/>
        </w:rPr>
        <w:t xml:space="preserve"> </w:t>
      </w:r>
      <w:r w:rsidR="003268E8" w:rsidRPr="00DB56B4">
        <w:rPr>
          <w:color w:val="auto"/>
        </w:rPr>
        <w:t>(‘</w:t>
      </w:r>
      <w:r w:rsidRPr="00DB56B4">
        <w:rPr>
          <w:color w:val="auto"/>
        </w:rPr>
        <w:t>1990 Act</w:t>
      </w:r>
      <w:r w:rsidR="003268E8" w:rsidRPr="00DB56B4">
        <w:rPr>
          <w:color w:val="auto"/>
        </w:rPr>
        <w:t>’)</w:t>
      </w:r>
      <w:r w:rsidRPr="00DB56B4">
        <w:rPr>
          <w:color w:val="auto"/>
        </w:rPr>
        <w:t xml:space="preserve"> (as amended) and Article 38 of the</w:t>
      </w:r>
      <w:r w:rsidR="007B5D9B">
        <w:rPr>
          <w:color w:val="auto"/>
        </w:rPr>
        <w:t xml:space="preserve"> </w:t>
      </w:r>
      <w:r w:rsidR="007B5D9B" w:rsidRPr="00152E0A">
        <w:rPr>
          <w:color w:val="000000" w:themeColor="text1"/>
          <w:szCs w:val="20"/>
        </w:rPr>
        <w:t>Town and Country Planning (Development Management Procedure</w:t>
      </w:r>
      <w:r w:rsidR="007E63CA">
        <w:rPr>
          <w:color w:val="000000" w:themeColor="text1"/>
          <w:szCs w:val="20"/>
        </w:rPr>
        <w:t xml:space="preserve"> Order</w:t>
      </w:r>
      <w:r w:rsidR="007B5D9B" w:rsidRPr="00152E0A">
        <w:rPr>
          <w:color w:val="000000" w:themeColor="text1"/>
          <w:szCs w:val="20"/>
        </w:rPr>
        <w:t>) (‘</w:t>
      </w:r>
      <w:r w:rsidR="007E63CA">
        <w:rPr>
          <w:color w:val="auto"/>
        </w:rPr>
        <w:t>DMPO</w:t>
      </w:r>
      <w:r w:rsidR="007B5D9B" w:rsidRPr="00152E0A">
        <w:rPr>
          <w:color w:val="auto"/>
        </w:rPr>
        <w:t xml:space="preserve"> 2015’)</w:t>
      </w:r>
      <w:r w:rsidRPr="00152E0A">
        <w:rPr>
          <w:color w:val="auto"/>
        </w:rPr>
        <w:t>.</w:t>
      </w:r>
      <w:r w:rsidRPr="00DB56B4">
        <w:rPr>
          <w:color w:val="auto"/>
        </w:rPr>
        <w:t xml:space="preserve"> </w:t>
      </w:r>
    </w:p>
    <w:p w14:paraId="749FEC1C" w14:textId="2588172D" w:rsidR="00BF6396" w:rsidRPr="00DB56B4" w:rsidRDefault="00BF6396" w:rsidP="00BF6396">
      <w:pPr>
        <w:pStyle w:val="CJ-NUMBEREDPARAGRAPHS"/>
        <w:spacing w:before="120" w:after="120"/>
        <w:rPr>
          <w:color w:val="auto"/>
        </w:rPr>
      </w:pPr>
      <w:r w:rsidRPr="00DB56B4">
        <w:rPr>
          <w:color w:val="auto"/>
        </w:rPr>
        <w:t xml:space="preserve">Article 38, paragraph 1, of </w:t>
      </w:r>
      <w:r w:rsidR="007E63CA">
        <w:rPr>
          <w:color w:val="auto"/>
        </w:rPr>
        <w:t>DMPO</w:t>
      </w:r>
      <w:r w:rsidR="007B5D9B">
        <w:rPr>
          <w:color w:val="auto"/>
        </w:rPr>
        <w:t xml:space="preserve"> 2015</w:t>
      </w:r>
      <w:r w:rsidR="006B5188" w:rsidRPr="00DB56B4">
        <w:rPr>
          <w:color w:val="auto"/>
        </w:rPr>
        <w:t xml:space="preserve"> </w:t>
      </w:r>
      <w:r w:rsidRPr="00DB56B4">
        <w:rPr>
          <w:color w:val="auto"/>
        </w:rPr>
        <w:t xml:space="preserve">outlines that if a </w:t>
      </w:r>
      <w:r w:rsidR="00665C56">
        <w:rPr>
          <w:color w:val="auto"/>
        </w:rPr>
        <w:t xml:space="preserve">Council </w:t>
      </w:r>
      <w:r w:rsidRPr="00DB56B4">
        <w:rPr>
          <w:color w:val="auto"/>
        </w:rPr>
        <w:t xml:space="preserve"> proposes to make an LDO they must first prepare:</w:t>
      </w:r>
    </w:p>
    <w:p w14:paraId="3631EBE7" w14:textId="77777777" w:rsidR="00BF6396" w:rsidRPr="00DB56B4" w:rsidRDefault="00BF6396" w:rsidP="00001831">
      <w:pPr>
        <w:pStyle w:val="CJ-NUMBEREDPARAGRAPHS"/>
        <w:numPr>
          <w:ilvl w:val="0"/>
          <w:numId w:val="0"/>
        </w:numPr>
        <w:spacing w:before="120" w:after="120"/>
        <w:ind w:firstLine="567"/>
        <w:rPr>
          <w:color w:val="auto"/>
        </w:rPr>
      </w:pPr>
      <w:r w:rsidRPr="00DB56B4">
        <w:rPr>
          <w:color w:val="auto"/>
        </w:rPr>
        <w:t>a) A draft of the Order; and</w:t>
      </w:r>
    </w:p>
    <w:p w14:paraId="3433CEF7" w14:textId="77777777" w:rsidR="00BF6396" w:rsidRPr="00DB56B4" w:rsidRDefault="00BF6396" w:rsidP="00001831">
      <w:pPr>
        <w:pStyle w:val="NoSpacing"/>
        <w:spacing w:before="120" w:after="120" w:line="360" w:lineRule="auto"/>
        <w:ind w:firstLine="567"/>
        <w:jc w:val="both"/>
        <w:rPr>
          <w:color w:val="auto"/>
        </w:rPr>
      </w:pPr>
      <w:r w:rsidRPr="00DB56B4">
        <w:rPr>
          <w:color w:val="auto"/>
        </w:rPr>
        <w:t>b) A statement of their reasons for making the Order.</w:t>
      </w:r>
    </w:p>
    <w:p w14:paraId="4297AF99" w14:textId="70EDF103" w:rsidR="00BF6396" w:rsidRPr="00DB56B4" w:rsidRDefault="00BF6396" w:rsidP="00BF6396">
      <w:pPr>
        <w:pStyle w:val="CJ-NUMBEREDPARAGRAPHS"/>
        <w:spacing w:before="120" w:after="120"/>
        <w:rPr>
          <w:color w:val="auto"/>
        </w:rPr>
      </w:pPr>
      <w:r w:rsidRPr="00DB56B4">
        <w:rPr>
          <w:color w:val="auto"/>
        </w:rPr>
        <w:t xml:space="preserve">Article 38, paragraph 2, of the </w:t>
      </w:r>
      <w:r w:rsidR="007E63CA">
        <w:rPr>
          <w:color w:val="auto"/>
        </w:rPr>
        <w:t>DMPO</w:t>
      </w:r>
      <w:r w:rsidR="007B5D9B">
        <w:rPr>
          <w:color w:val="auto"/>
        </w:rPr>
        <w:t xml:space="preserve"> 2015</w:t>
      </w:r>
      <w:r w:rsidR="006B5188" w:rsidRPr="00DB56B4">
        <w:rPr>
          <w:color w:val="auto"/>
        </w:rPr>
        <w:t xml:space="preserve"> </w:t>
      </w:r>
      <w:r w:rsidRPr="00DB56B4">
        <w:rPr>
          <w:color w:val="auto"/>
        </w:rPr>
        <w:t>states that statement of reasons must contain:</w:t>
      </w:r>
    </w:p>
    <w:p w14:paraId="50386091" w14:textId="77777777" w:rsidR="00BF6396" w:rsidRPr="00DB56B4" w:rsidRDefault="00BF6396" w:rsidP="00001831">
      <w:pPr>
        <w:pStyle w:val="CJ-NUMBEREDPARAGRAPHS"/>
        <w:numPr>
          <w:ilvl w:val="0"/>
          <w:numId w:val="0"/>
        </w:numPr>
        <w:tabs>
          <w:tab w:val="left" w:pos="567"/>
        </w:tabs>
        <w:spacing w:before="120" w:after="120"/>
        <w:rPr>
          <w:color w:val="auto"/>
        </w:rPr>
      </w:pPr>
      <w:r w:rsidRPr="00DB56B4">
        <w:rPr>
          <w:color w:val="auto"/>
        </w:rPr>
        <w:tab/>
        <w:t>a) A description of the development which the Order would permit; and</w:t>
      </w:r>
    </w:p>
    <w:p w14:paraId="1DDD684E" w14:textId="77777777" w:rsidR="00BF6396" w:rsidRPr="00DB56B4" w:rsidRDefault="00BF6396" w:rsidP="00001831">
      <w:pPr>
        <w:pStyle w:val="CJ-NUMBEREDPARAGRAPHS"/>
        <w:numPr>
          <w:ilvl w:val="0"/>
          <w:numId w:val="0"/>
        </w:numPr>
        <w:tabs>
          <w:tab w:val="left" w:pos="567"/>
        </w:tabs>
        <w:spacing w:before="120" w:after="120"/>
        <w:ind w:firstLine="567"/>
        <w:rPr>
          <w:color w:val="auto"/>
        </w:rPr>
      </w:pPr>
      <w:r w:rsidRPr="00DB56B4">
        <w:rPr>
          <w:color w:val="auto"/>
        </w:rPr>
        <w:t>b) A plan or statement identifying the land to which the Order would relate.</w:t>
      </w:r>
    </w:p>
    <w:p w14:paraId="51F732B4" w14:textId="7343EDDB" w:rsidR="00BF6396" w:rsidRPr="00DB56B4" w:rsidRDefault="00BF6396" w:rsidP="00BF6396">
      <w:pPr>
        <w:pStyle w:val="CJ-NUMBEREDPARAGRAPHS"/>
        <w:spacing w:before="120" w:after="120"/>
        <w:rPr>
          <w:color w:val="auto"/>
        </w:rPr>
      </w:pPr>
      <w:r w:rsidRPr="00DB56B4">
        <w:rPr>
          <w:color w:val="auto"/>
        </w:rPr>
        <w:t xml:space="preserve">The LDO satisfies the requirements of Article 38(1) and (2) of the </w:t>
      </w:r>
      <w:r w:rsidR="007E63CA">
        <w:rPr>
          <w:color w:val="auto"/>
        </w:rPr>
        <w:t>DMPO</w:t>
      </w:r>
      <w:r w:rsidR="007B5D9B">
        <w:rPr>
          <w:color w:val="auto"/>
        </w:rPr>
        <w:t xml:space="preserve"> 2015</w:t>
      </w:r>
      <w:r w:rsidRPr="00DB56B4">
        <w:rPr>
          <w:color w:val="auto"/>
        </w:rPr>
        <w:t>.</w:t>
      </w:r>
    </w:p>
    <w:p w14:paraId="13611057" w14:textId="055EDF2B" w:rsidR="00BF6396" w:rsidRPr="00DB56B4" w:rsidRDefault="00BF6396" w:rsidP="00BF6396">
      <w:pPr>
        <w:pStyle w:val="CJ-NUMBEREDPARAGRAPHS"/>
        <w:spacing w:before="120" w:after="120"/>
        <w:rPr>
          <w:color w:val="auto"/>
        </w:rPr>
      </w:pPr>
      <w:r w:rsidRPr="00DB56B4">
        <w:rPr>
          <w:color w:val="auto"/>
        </w:rPr>
        <w:t xml:space="preserve">Regulation 32, paragraph 5, of the Town and Country Planning (Environmental Impact Assessment) Regulations 2017 </w:t>
      </w:r>
      <w:r w:rsidR="007B5D9B">
        <w:rPr>
          <w:color w:val="auto"/>
        </w:rPr>
        <w:t xml:space="preserve">(‘EIA Regs 2017’) </w:t>
      </w:r>
      <w:r w:rsidRPr="00DB56B4">
        <w:rPr>
          <w:color w:val="auto"/>
        </w:rPr>
        <w:t xml:space="preserve">states that a </w:t>
      </w:r>
      <w:r w:rsidR="00665C56">
        <w:rPr>
          <w:color w:val="auto"/>
        </w:rPr>
        <w:t xml:space="preserve">Council </w:t>
      </w:r>
      <w:r w:rsidRPr="00DB56B4">
        <w:rPr>
          <w:color w:val="auto"/>
        </w:rPr>
        <w:t xml:space="preserve"> must not make an LDO which would grant planning permission for EIA development unless:</w:t>
      </w:r>
    </w:p>
    <w:p w14:paraId="0DBC9121" w14:textId="77777777" w:rsidR="00BF6396" w:rsidRPr="00DB56B4" w:rsidRDefault="00BF6396" w:rsidP="00C95CA4">
      <w:pPr>
        <w:pStyle w:val="CJ-BULLETTEXT"/>
        <w:ind w:left="993" w:hanging="426"/>
        <w:rPr>
          <w:color w:val="auto"/>
        </w:rPr>
      </w:pPr>
      <w:r w:rsidRPr="00DB56B4">
        <w:rPr>
          <w:color w:val="auto"/>
        </w:rPr>
        <w:t>An Environmental Statement has been prepared in relation to that development; and</w:t>
      </w:r>
    </w:p>
    <w:p w14:paraId="16186952" w14:textId="77777777" w:rsidR="00BF6396" w:rsidRPr="00DB56B4" w:rsidRDefault="00BF6396" w:rsidP="00C95CA4">
      <w:pPr>
        <w:pStyle w:val="CJ-BULLETTEXT"/>
        <w:ind w:left="993" w:hanging="426"/>
        <w:rPr>
          <w:color w:val="auto"/>
        </w:rPr>
      </w:pPr>
      <w:r w:rsidRPr="00DB56B4">
        <w:rPr>
          <w:color w:val="auto"/>
        </w:rPr>
        <w:t>the EIA has been carried out in respect of that development.</w:t>
      </w:r>
    </w:p>
    <w:p w14:paraId="418D2975" w14:textId="662F13E7" w:rsidR="00BF6396" w:rsidRDefault="00BF6396" w:rsidP="00BF6396">
      <w:pPr>
        <w:pStyle w:val="CJ-NUMBEREDPARAGRAPHS"/>
        <w:rPr>
          <w:color w:val="auto"/>
        </w:rPr>
      </w:pPr>
      <w:r w:rsidRPr="00DB56B4">
        <w:rPr>
          <w:color w:val="auto"/>
        </w:rPr>
        <w:lastRenderedPageBreak/>
        <w:t xml:space="preserve">The LDO is accompanied by an Environmental Statement </w:t>
      </w:r>
      <w:r w:rsidR="0070297E" w:rsidRPr="00DB56B4">
        <w:rPr>
          <w:color w:val="auto"/>
        </w:rPr>
        <w:t xml:space="preserve">(‘ES’) </w:t>
      </w:r>
      <w:r w:rsidRPr="00DB56B4">
        <w:rPr>
          <w:color w:val="auto"/>
        </w:rPr>
        <w:t xml:space="preserve">which was prepared to carry out the EIA for the development proposed. It comprises EIA development by virtue of it exceeding the threshold criteria of 0.5 hectares for industrial estate development as set out in Schedule 2 Category 10a of the EIA </w:t>
      </w:r>
      <w:r w:rsidR="00896822" w:rsidRPr="00DB56B4">
        <w:rPr>
          <w:color w:val="auto"/>
        </w:rPr>
        <w:t>Reg</w:t>
      </w:r>
      <w:r w:rsidR="00896822">
        <w:rPr>
          <w:color w:val="auto"/>
        </w:rPr>
        <w:t>s 2017</w:t>
      </w:r>
      <w:r w:rsidRPr="00DB56B4">
        <w:rPr>
          <w:color w:val="auto"/>
        </w:rPr>
        <w:t>.</w:t>
      </w:r>
    </w:p>
    <w:p w14:paraId="371B84AC" w14:textId="728B917C" w:rsidR="00103D34" w:rsidRPr="00D12562" w:rsidRDefault="00103D34" w:rsidP="00BF6396">
      <w:pPr>
        <w:pStyle w:val="CJ-NUMBEREDPARAGRAPHS"/>
        <w:rPr>
          <w:color w:val="auto"/>
        </w:rPr>
      </w:pPr>
      <w:r w:rsidRPr="00D12562">
        <w:rPr>
          <w:color w:val="auto"/>
        </w:rPr>
        <w:t xml:space="preserve">A Strategic Environment Assessment is not relevant as LDOs are covered under the EIA Regs 2017 and as such environmental information is considered under these regulations in the Environmental Statement submitted in support of this LDO. </w:t>
      </w:r>
    </w:p>
    <w:p w14:paraId="5F7C4FF5" w14:textId="4468314C" w:rsidR="00BF6396" w:rsidRPr="00DB56B4" w:rsidRDefault="00BF6396" w:rsidP="00BF6396">
      <w:pPr>
        <w:pStyle w:val="CJ-NUMBEREDPARAGRAPHS"/>
        <w:rPr>
          <w:color w:val="auto"/>
        </w:rPr>
      </w:pPr>
      <w:r w:rsidRPr="00DB56B4">
        <w:rPr>
          <w:color w:val="auto"/>
        </w:rPr>
        <w:t>LDOs are recognised in the National Planning Policy Framework (</w:t>
      </w:r>
      <w:r w:rsidR="0070297E" w:rsidRPr="00DB56B4">
        <w:rPr>
          <w:color w:val="auto"/>
        </w:rPr>
        <w:t>‘</w:t>
      </w:r>
      <w:r w:rsidRPr="00DB56B4">
        <w:rPr>
          <w:color w:val="auto"/>
        </w:rPr>
        <w:t>NPPF</w:t>
      </w:r>
      <w:r w:rsidR="0070297E" w:rsidRPr="00DB56B4">
        <w:rPr>
          <w:color w:val="auto"/>
        </w:rPr>
        <w:t>’</w:t>
      </w:r>
      <w:r w:rsidRPr="00DB56B4">
        <w:rPr>
          <w:color w:val="auto"/>
        </w:rPr>
        <w:t>) at paragraph 51 as a means of setting the planning framework for a particular area where the impacts would be acceptable and where it would promote economic, social or environmental gains.</w:t>
      </w:r>
    </w:p>
    <w:p w14:paraId="3F145DC5" w14:textId="1008EECF" w:rsidR="00BF6396" w:rsidRPr="00DB56B4" w:rsidRDefault="00BF6396" w:rsidP="00BF6396">
      <w:pPr>
        <w:pStyle w:val="CJ-NUMBEREDPARAGRAPHS"/>
        <w:rPr>
          <w:color w:val="auto"/>
        </w:rPr>
      </w:pPr>
      <w:r w:rsidRPr="00DB56B4">
        <w:rPr>
          <w:color w:val="auto"/>
        </w:rPr>
        <w:t>The process governing the preparation and the implementation of LDOs is outlined in Planning Practice Guidance</w:t>
      </w:r>
      <w:r w:rsidR="0070297E" w:rsidRPr="00DB56B4">
        <w:rPr>
          <w:color w:val="auto"/>
        </w:rPr>
        <w:t xml:space="preserve"> (‘PPG’)</w:t>
      </w:r>
      <w:r w:rsidRPr="00DB56B4">
        <w:rPr>
          <w:color w:val="auto"/>
        </w:rPr>
        <w:t>.  At paragraph 077 of the section entitled ‘When is permission required?</w:t>
      </w:r>
      <w:r w:rsidRPr="00DB56B4">
        <w:rPr>
          <w:rStyle w:val="FootnoteReference"/>
          <w:color w:val="auto"/>
        </w:rPr>
        <w:footnoteReference w:id="4"/>
      </w:r>
      <w:r w:rsidRPr="00DB56B4">
        <w:rPr>
          <w:color w:val="auto"/>
        </w:rPr>
        <w:t xml:space="preserve">’ it states that a LDO cannot cross local authority boundaries. Two or more local planning authorities may wish to co-implement or co-consult on cross boundary LDOs, but each individual authority must adopt their own LDO. </w:t>
      </w:r>
      <w:r w:rsidR="0070297E" w:rsidRPr="00DB56B4">
        <w:rPr>
          <w:color w:val="auto"/>
        </w:rPr>
        <w:t xml:space="preserve">As the LDO </w:t>
      </w:r>
      <w:r w:rsidRPr="00DB56B4">
        <w:rPr>
          <w:color w:val="auto"/>
        </w:rPr>
        <w:t>crosses the authority boundary between Medway and Tonbridge &amp; Malling</w:t>
      </w:r>
      <w:r w:rsidR="0070297E" w:rsidRPr="00DB56B4">
        <w:rPr>
          <w:color w:val="auto"/>
        </w:rPr>
        <w:t>, a</w:t>
      </w:r>
      <w:r w:rsidRPr="00DB56B4">
        <w:rPr>
          <w:color w:val="auto"/>
        </w:rPr>
        <w:t xml:space="preserve">ccordingly, </w:t>
      </w:r>
      <w:r w:rsidR="0070297E" w:rsidRPr="00DB56B4">
        <w:rPr>
          <w:color w:val="auto"/>
        </w:rPr>
        <w:t xml:space="preserve">both Councils </w:t>
      </w:r>
      <w:r w:rsidRPr="00DB56B4">
        <w:rPr>
          <w:color w:val="auto"/>
        </w:rPr>
        <w:t>have worked together to jointly prepare and consult on the LDO</w:t>
      </w:r>
      <w:r w:rsidR="0070297E" w:rsidRPr="00DB56B4">
        <w:rPr>
          <w:color w:val="auto"/>
        </w:rPr>
        <w:t>s</w:t>
      </w:r>
      <w:r w:rsidRPr="00DB56B4">
        <w:rPr>
          <w:color w:val="auto"/>
        </w:rPr>
        <w:t xml:space="preserve"> before each adopting </w:t>
      </w:r>
      <w:r w:rsidR="00FA7C80">
        <w:rPr>
          <w:color w:val="auto"/>
        </w:rPr>
        <w:t xml:space="preserve">their own </w:t>
      </w:r>
      <w:r w:rsidRPr="00DB56B4">
        <w:rPr>
          <w:color w:val="auto"/>
        </w:rPr>
        <w:t>separate version.</w:t>
      </w:r>
    </w:p>
    <w:p w14:paraId="56AAE023" w14:textId="479E5753" w:rsidR="00BD665E" w:rsidRPr="00980A06" w:rsidRDefault="00BF6396" w:rsidP="00980A06">
      <w:pPr>
        <w:pStyle w:val="CJ-NUMBEREDPARAGRAPHS"/>
        <w:rPr>
          <w:color w:val="auto"/>
        </w:rPr>
      </w:pPr>
      <w:r w:rsidRPr="00DB56B4">
        <w:rPr>
          <w:color w:val="auto"/>
        </w:rPr>
        <w:t>Given the simplified process in granting permission, LDOs are gaining increasing importance as the government encourages local authorities to streamline planning in order to increase certainty and reduce both delay and cost in delivering sustainable development.</w:t>
      </w:r>
    </w:p>
    <w:p w14:paraId="0F4A825B" w14:textId="0355B501" w:rsidR="002D1856" w:rsidRPr="00DB56B4" w:rsidRDefault="002D1856" w:rsidP="00E74CDC">
      <w:pPr>
        <w:pStyle w:val="Heading1"/>
        <w:ind w:firstLine="567"/>
        <w:rPr>
          <w:color w:val="auto"/>
          <w:sz w:val="24"/>
          <w:szCs w:val="24"/>
        </w:rPr>
      </w:pPr>
      <w:bookmarkStart w:id="20" w:name="_Toc1642193"/>
      <w:r w:rsidRPr="00DB56B4">
        <w:rPr>
          <w:color w:val="auto"/>
          <w:sz w:val="24"/>
          <w:szCs w:val="24"/>
        </w:rPr>
        <w:t>Background to LDO</w:t>
      </w:r>
      <w:bookmarkEnd w:id="20"/>
    </w:p>
    <w:p w14:paraId="4F9CE3DB" w14:textId="41BE459A" w:rsidR="00BD665E" w:rsidRPr="00DB56B4" w:rsidRDefault="00BD665E" w:rsidP="00DB4ECD">
      <w:pPr>
        <w:pStyle w:val="CJ-NUMBEREDPARAGRAPHS"/>
        <w:rPr>
          <w:color w:val="000000" w:themeColor="text1"/>
        </w:rPr>
      </w:pPr>
      <w:r w:rsidRPr="00DB56B4">
        <w:rPr>
          <w:color w:val="000000" w:themeColor="text1"/>
        </w:rPr>
        <w:t>The overall aim</w:t>
      </w:r>
      <w:r w:rsidR="00E00BF6" w:rsidRPr="00DB56B4">
        <w:rPr>
          <w:color w:val="000000" w:themeColor="text1"/>
        </w:rPr>
        <w:t xml:space="preserve"> through the delivery of IPM</w:t>
      </w:r>
      <w:r w:rsidRPr="00DB56B4">
        <w:rPr>
          <w:color w:val="000000" w:themeColor="text1"/>
        </w:rPr>
        <w:t xml:space="preserve"> is to </w:t>
      </w:r>
      <w:r w:rsidR="00E00BF6" w:rsidRPr="00DB56B4">
        <w:rPr>
          <w:color w:val="000000" w:themeColor="text1"/>
        </w:rPr>
        <w:t xml:space="preserve">achieve </w:t>
      </w:r>
      <w:r w:rsidRPr="00DB56B4">
        <w:rPr>
          <w:color w:val="000000" w:themeColor="text1"/>
        </w:rPr>
        <w:t xml:space="preserve">entrepreneurial </w:t>
      </w:r>
      <w:r w:rsidR="00E00BF6" w:rsidRPr="00DB56B4">
        <w:rPr>
          <w:color w:val="000000" w:themeColor="text1"/>
        </w:rPr>
        <w:t>growth by</w:t>
      </w:r>
      <w:r w:rsidRPr="00DB56B4">
        <w:rPr>
          <w:color w:val="000000" w:themeColor="text1"/>
        </w:rPr>
        <w:t xml:space="preserve"> strengthening links between local academic schools, univers</w:t>
      </w:r>
      <w:r w:rsidR="00E00BF6" w:rsidRPr="00DB56B4">
        <w:rPr>
          <w:color w:val="000000" w:themeColor="text1"/>
        </w:rPr>
        <w:t>ities and industrial partners to enable an increase in the number of high sk</w:t>
      </w:r>
      <w:r w:rsidR="00FA0902" w:rsidRPr="00DB56B4">
        <w:rPr>
          <w:color w:val="000000" w:themeColor="text1"/>
        </w:rPr>
        <w:t xml:space="preserve">illed employment opportunities within the Professional, Scientific and Technical </w:t>
      </w:r>
      <w:r w:rsidR="00DB4ECD" w:rsidRPr="00DB56B4">
        <w:rPr>
          <w:color w:val="000000" w:themeColor="text1"/>
        </w:rPr>
        <w:t xml:space="preserve">industries.  It is these particular sectors which have </w:t>
      </w:r>
      <w:r w:rsidR="00FA0902" w:rsidRPr="00DB56B4">
        <w:rPr>
          <w:color w:val="000000" w:themeColor="text1"/>
        </w:rPr>
        <w:t xml:space="preserve">steadily grown since </w:t>
      </w:r>
      <w:r w:rsidR="00DB4ECD" w:rsidRPr="00DB56B4">
        <w:rPr>
          <w:color w:val="000000" w:themeColor="text1"/>
        </w:rPr>
        <w:t xml:space="preserve">2012 and is now the second largest sector in Medway which accounts </w:t>
      </w:r>
      <w:r w:rsidR="00FA0902" w:rsidRPr="00DB56B4">
        <w:rPr>
          <w:color w:val="000000" w:themeColor="text1"/>
          <w:szCs w:val="20"/>
        </w:rPr>
        <w:t>for 15.3% (1,285/8,425) of all businesses.</w:t>
      </w:r>
      <w:r w:rsidR="00FA0902" w:rsidRPr="00DB56B4">
        <w:rPr>
          <w:color w:val="000000" w:themeColor="text1"/>
        </w:rPr>
        <w:t xml:space="preserve">  </w:t>
      </w:r>
    </w:p>
    <w:p w14:paraId="1B2C79E3" w14:textId="56A62735" w:rsidR="00D91551" w:rsidRPr="00DB56B4" w:rsidRDefault="00431565" w:rsidP="00E74CDC">
      <w:pPr>
        <w:pStyle w:val="Heading1"/>
        <w:ind w:firstLine="567"/>
        <w:rPr>
          <w:color w:val="auto"/>
          <w:sz w:val="24"/>
          <w:szCs w:val="24"/>
        </w:rPr>
      </w:pPr>
      <w:bookmarkStart w:id="21" w:name="_Toc1642194"/>
      <w:bookmarkStart w:id="22" w:name="_Toc461635185"/>
      <w:bookmarkStart w:id="23" w:name="_Toc461635256"/>
      <w:bookmarkStart w:id="24" w:name="_Toc461635751"/>
      <w:bookmarkStart w:id="25" w:name="_Toc461635867"/>
      <w:bookmarkStart w:id="26" w:name="_Toc461636443"/>
      <w:r w:rsidRPr="00DB56B4">
        <w:rPr>
          <w:color w:val="auto"/>
          <w:sz w:val="24"/>
          <w:szCs w:val="24"/>
        </w:rPr>
        <w:t>North Kent Enterprise Zone</w:t>
      </w:r>
      <w:bookmarkEnd w:id="21"/>
    </w:p>
    <w:p w14:paraId="144CAFCA" w14:textId="424B6048" w:rsidR="00812B7B" w:rsidRPr="00DB56B4" w:rsidRDefault="00D957E3" w:rsidP="00812B7B">
      <w:pPr>
        <w:pStyle w:val="CJ-NUMBEREDPARAGRAPHS"/>
        <w:rPr>
          <w:color w:val="auto"/>
        </w:rPr>
      </w:pPr>
      <w:r w:rsidRPr="00DB56B4">
        <w:rPr>
          <w:rFonts w:cs="Myriad Pro"/>
          <w:color w:val="auto"/>
          <w:szCs w:val="20"/>
        </w:rPr>
        <w:t xml:space="preserve">Officially opened for business in 2017, </w:t>
      </w:r>
      <w:r w:rsidR="00E74CDC" w:rsidRPr="00DB56B4">
        <w:rPr>
          <w:rFonts w:cs="Myriad Pro"/>
          <w:color w:val="auto"/>
          <w:szCs w:val="20"/>
        </w:rPr>
        <w:t>NKEZ is</w:t>
      </w:r>
      <w:r w:rsidR="00E672FA" w:rsidRPr="00DB56B4">
        <w:rPr>
          <w:rFonts w:cs="Myriad Pro"/>
          <w:color w:val="auto"/>
          <w:szCs w:val="20"/>
        </w:rPr>
        <w:t xml:space="preserve"> </w:t>
      </w:r>
      <w:r w:rsidR="005179EF" w:rsidRPr="00DB56B4">
        <w:rPr>
          <w:color w:val="auto"/>
        </w:rPr>
        <w:t xml:space="preserve">strategically located between London and </w:t>
      </w:r>
      <w:r w:rsidR="00E5098A" w:rsidRPr="00DB56B4">
        <w:rPr>
          <w:color w:val="auto"/>
        </w:rPr>
        <w:t>continent is one of the South E</w:t>
      </w:r>
      <w:r w:rsidR="005179EF" w:rsidRPr="00DB56B4">
        <w:rPr>
          <w:color w:val="auto"/>
        </w:rPr>
        <w:t>ast’s new hubs for innova</w:t>
      </w:r>
      <w:r w:rsidR="00812B7B" w:rsidRPr="00DB56B4">
        <w:rPr>
          <w:color w:val="auto"/>
        </w:rPr>
        <w:t xml:space="preserve">tion and entrepreneurial growth.  The NKEZ comprises five sites across three highly accessible locations in Medway, Maidstone and Ebbsfleet and includes </w:t>
      </w:r>
      <w:r w:rsidR="00847AA7" w:rsidRPr="00DB56B4">
        <w:rPr>
          <w:color w:val="auto"/>
        </w:rPr>
        <w:t>IPM</w:t>
      </w:r>
      <w:r w:rsidR="00812B7B" w:rsidRPr="00DB56B4">
        <w:rPr>
          <w:color w:val="auto"/>
        </w:rPr>
        <w:t xml:space="preserve">.  </w:t>
      </w:r>
      <w:r w:rsidR="00812B7B" w:rsidRPr="00DB56B4">
        <w:rPr>
          <w:color w:val="auto"/>
        </w:rPr>
        <w:lastRenderedPageBreak/>
        <w:t>Each site is intended to provide state-of-the-art commercial space and a positive business environment for high value, forward-thinking companies.</w:t>
      </w:r>
    </w:p>
    <w:p w14:paraId="5D00A64F" w14:textId="77777777" w:rsidR="00812B7B" w:rsidRPr="00DB56B4" w:rsidRDefault="00812B7B" w:rsidP="00812B7B">
      <w:pPr>
        <w:pStyle w:val="CJ-NUMBEREDPARAGRAPHS"/>
        <w:rPr>
          <w:color w:val="auto"/>
        </w:rPr>
      </w:pPr>
      <w:r w:rsidRPr="00DB56B4">
        <w:rPr>
          <w:color w:val="auto"/>
        </w:rPr>
        <w:t xml:space="preserve">The designation of the NKEZ was the result of successful collaboration between local authorities, the Thames Gateway Kent Partnership, Locate in Kent, the Kent &amp; Medway Economic Partnership and the South East Local Enterprise Partnership.  </w:t>
      </w:r>
    </w:p>
    <w:p w14:paraId="7CF8FAF0" w14:textId="77777777" w:rsidR="00D202F0" w:rsidRPr="00DB56B4" w:rsidRDefault="00D202F0" w:rsidP="005179EF">
      <w:pPr>
        <w:pStyle w:val="CJ-NUMBEREDPARAGRAPHS"/>
        <w:rPr>
          <w:color w:val="auto"/>
        </w:rPr>
      </w:pPr>
      <w:r w:rsidRPr="00DB56B4">
        <w:rPr>
          <w:rFonts w:cs="Myriad Pro"/>
          <w:color w:val="auto"/>
          <w:szCs w:val="20"/>
        </w:rPr>
        <w:t>Enterprise Zones are Government-designated areas that offer incentives to business occupiers in order to stimulate business growt</w:t>
      </w:r>
      <w:r w:rsidR="00431565" w:rsidRPr="00DB56B4">
        <w:rPr>
          <w:rFonts w:cs="Myriad Pro"/>
          <w:color w:val="auto"/>
          <w:szCs w:val="20"/>
        </w:rPr>
        <w:t>h and the creation of new jobs</w:t>
      </w:r>
      <w:r w:rsidR="00431565" w:rsidRPr="00DB56B4">
        <w:rPr>
          <w:color w:val="auto"/>
        </w:rPr>
        <w:t xml:space="preserve"> including up to 100% business rate discount worth up to £55,000 annually over a </w:t>
      </w:r>
      <w:r w:rsidR="004A607A" w:rsidRPr="00DB56B4">
        <w:rPr>
          <w:color w:val="auto"/>
        </w:rPr>
        <w:t>five-year</w:t>
      </w:r>
      <w:r w:rsidR="00431565" w:rsidRPr="00DB56B4">
        <w:rPr>
          <w:color w:val="auto"/>
        </w:rPr>
        <w:t xml:space="preserve"> period and simplified local authority planning such as Local Development Orders (LDOs). </w:t>
      </w:r>
      <w:r w:rsidRPr="00DB56B4">
        <w:rPr>
          <w:rFonts w:cs="Myriad Pro"/>
          <w:color w:val="auto"/>
          <w:szCs w:val="20"/>
        </w:rPr>
        <w:t xml:space="preserve"> </w:t>
      </w:r>
    </w:p>
    <w:p w14:paraId="27803E08" w14:textId="67B69226" w:rsidR="00033B7F" w:rsidRPr="00DB56B4" w:rsidRDefault="00431565" w:rsidP="00FC7468">
      <w:pPr>
        <w:pStyle w:val="CJ-NUMBEREDPARAGRAPHS"/>
        <w:rPr>
          <w:color w:val="auto"/>
        </w:rPr>
      </w:pPr>
      <w:r w:rsidRPr="00DB56B4">
        <w:rPr>
          <w:color w:val="auto"/>
        </w:rPr>
        <w:t>Enterprise Zone status has already attracted</w:t>
      </w:r>
      <w:r w:rsidR="002D1856" w:rsidRPr="00DB56B4">
        <w:rPr>
          <w:color w:val="auto"/>
        </w:rPr>
        <w:t xml:space="preserve"> an</w:t>
      </w:r>
      <w:r w:rsidRPr="00DB56B4">
        <w:rPr>
          <w:color w:val="auto"/>
        </w:rPr>
        <w:t xml:space="preserve"> £8</w:t>
      </w:r>
      <w:r w:rsidR="002D1856" w:rsidRPr="00DB56B4">
        <w:rPr>
          <w:color w:val="auto"/>
        </w:rPr>
        <w:t>.1</w:t>
      </w:r>
      <w:r w:rsidRPr="00DB56B4">
        <w:rPr>
          <w:color w:val="auto"/>
        </w:rPr>
        <w:t xml:space="preserve"> million</w:t>
      </w:r>
      <w:r w:rsidR="002D1856" w:rsidRPr="00DB56B4">
        <w:rPr>
          <w:color w:val="auto"/>
        </w:rPr>
        <w:t xml:space="preserve"> allocation</w:t>
      </w:r>
      <w:r w:rsidRPr="00DB56B4">
        <w:rPr>
          <w:color w:val="auto"/>
        </w:rPr>
        <w:t xml:space="preserve"> in Government support from the Local Growth Fund to provide the infrastructure and facilities to make Innovation Park Medway a thriving high-value employment centre.  The NKEZ has also provided a network to link private sector businesses, local universities at the Universities at Medway and other Higher and Further Education providers such as MidKent College. This network allows for discussion and collaboration between parties to share new ideas, skills and expertise. This drives forward innovation by breaking down the silos of different knowledge bases bringing together academic expertise and business know-how to create new opportunities.</w:t>
      </w:r>
    </w:p>
    <w:p w14:paraId="300224E7" w14:textId="77ED9892" w:rsidR="00373642" w:rsidRPr="00DB56B4" w:rsidRDefault="001A23AF" w:rsidP="00E74CDC">
      <w:pPr>
        <w:pStyle w:val="Heading1"/>
        <w:ind w:firstLine="567"/>
        <w:rPr>
          <w:color w:val="auto"/>
          <w:sz w:val="24"/>
          <w:szCs w:val="24"/>
        </w:rPr>
      </w:pPr>
      <w:bookmarkStart w:id="27" w:name="_Toc1642195"/>
      <w:r w:rsidRPr="00DB56B4">
        <w:rPr>
          <w:color w:val="auto"/>
          <w:sz w:val="24"/>
          <w:szCs w:val="24"/>
        </w:rPr>
        <w:t xml:space="preserve">The Council’s </w:t>
      </w:r>
      <w:r w:rsidR="00373642" w:rsidRPr="00DB56B4">
        <w:rPr>
          <w:color w:val="auto"/>
          <w:sz w:val="24"/>
          <w:szCs w:val="24"/>
        </w:rPr>
        <w:t>Local Plan</w:t>
      </w:r>
      <w:bookmarkEnd w:id="27"/>
      <w:r w:rsidR="00373642" w:rsidRPr="00DB56B4">
        <w:rPr>
          <w:color w:val="auto"/>
          <w:sz w:val="24"/>
          <w:szCs w:val="24"/>
        </w:rPr>
        <w:t xml:space="preserve"> </w:t>
      </w:r>
    </w:p>
    <w:p w14:paraId="737649C2" w14:textId="070AC642" w:rsidR="00373642" w:rsidRPr="00DB56B4" w:rsidRDefault="00743D76" w:rsidP="00373642">
      <w:pPr>
        <w:pStyle w:val="CJ-NUMBEREDPARAGRAPHS"/>
        <w:rPr>
          <w:b/>
          <w:color w:val="auto"/>
        </w:rPr>
      </w:pPr>
      <w:r w:rsidRPr="00DB56B4">
        <w:rPr>
          <w:color w:val="auto"/>
        </w:rPr>
        <w:t>The Council’s Development Plan comprises the saved policies of the Medway Local Plan 2003</w:t>
      </w:r>
      <w:r w:rsidR="00AC2ADC" w:rsidRPr="00DB56B4">
        <w:rPr>
          <w:color w:val="auto"/>
        </w:rPr>
        <w:t>.</w:t>
      </w:r>
      <w:r w:rsidR="00373642" w:rsidRPr="00DB56B4">
        <w:rPr>
          <w:color w:val="auto"/>
        </w:rPr>
        <w:t xml:space="preserve">  </w:t>
      </w:r>
      <w:r w:rsidR="00373642" w:rsidRPr="00DB56B4">
        <w:rPr>
          <w:rFonts w:cs="Myriad Pro"/>
          <w:color w:val="auto"/>
          <w:szCs w:val="20"/>
        </w:rPr>
        <w:t>The Rochester Airport Masterplan, adopted in 2014, provides supplementary guidance on the Council’s vision and its approach to development of the Airport. This includes the use of surplus land to create high value economic activities, an approach which is now being taken forward in this document.</w:t>
      </w:r>
    </w:p>
    <w:p w14:paraId="224DFC40" w14:textId="58FF052D" w:rsidR="00A32C53" w:rsidRPr="00DB56B4" w:rsidRDefault="00A32C53" w:rsidP="00E74CDC">
      <w:pPr>
        <w:pStyle w:val="Heading1"/>
        <w:ind w:firstLine="567"/>
        <w:rPr>
          <w:color w:val="auto"/>
          <w:sz w:val="24"/>
          <w:szCs w:val="24"/>
        </w:rPr>
      </w:pPr>
      <w:bookmarkStart w:id="28" w:name="_Toc1642196"/>
      <w:r w:rsidRPr="00DB56B4">
        <w:rPr>
          <w:color w:val="auto"/>
          <w:sz w:val="24"/>
          <w:szCs w:val="24"/>
        </w:rPr>
        <w:t>Emerging Local Plan and Programme</w:t>
      </w:r>
      <w:bookmarkEnd w:id="28"/>
    </w:p>
    <w:p w14:paraId="0F203A71" w14:textId="436482AE" w:rsidR="009711E9" w:rsidRPr="00DB56B4" w:rsidRDefault="00743D76" w:rsidP="009711E9">
      <w:pPr>
        <w:pStyle w:val="CJ-NUMBEREDPARAGRAPHS"/>
        <w:rPr>
          <w:color w:val="auto"/>
          <w:szCs w:val="20"/>
        </w:rPr>
      </w:pPr>
      <w:r w:rsidRPr="00DB56B4">
        <w:rPr>
          <w:color w:val="auto"/>
          <w:szCs w:val="20"/>
        </w:rPr>
        <w:t xml:space="preserve">The </w:t>
      </w:r>
      <w:r w:rsidRPr="00DB56B4">
        <w:rPr>
          <w:color w:val="auto"/>
          <w:szCs w:val="20"/>
          <w:lang w:eastAsia="en-GB"/>
        </w:rPr>
        <w:t xml:space="preserve">Council is now preparing </w:t>
      </w:r>
      <w:r w:rsidR="00373642" w:rsidRPr="00DB56B4">
        <w:rPr>
          <w:color w:val="auto"/>
          <w:szCs w:val="20"/>
          <w:lang w:eastAsia="en-GB"/>
        </w:rPr>
        <w:t xml:space="preserve">a </w:t>
      </w:r>
      <w:r w:rsidRPr="00DB56B4">
        <w:rPr>
          <w:color w:val="auto"/>
          <w:szCs w:val="20"/>
          <w:lang w:eastAsia="en-GB"/>
        </w:rPr>
        <w:t xml:space="preserve">new Local Plan </w:t>
      </w:r>
      <w:r w:rsidRPr="00DB56B4">
        <w:rPr>
          <w:color w:val="auto"/>
          <w:szCs w:val="20"/>
        </w:rPr>
        <w:t xml:space="preserve">which </w:t>
      </w:r>
      <w:r w:rsidR="004B1751" w:rsidRPr="00DB56B4">
        <w:rPr>
          <w:color w:val="auto"/>
          <w:szCs w:val="20"/>
        </w:rPr>
        <w:t xml:space="preserve">once adopted </w:t>
      </w:r>
      <w:r w:rsidR="00373642" w:rsidRPr="00DB56B4">
        <w:rPr>
          <w:color w:val="auto"/>
          <w:szCs w:val="20"/>
        </w:rPr>
        <w:t>will replace the 2003 Medway Local Plan and cover the period up to 2035 providing for the number of homes jobs and supporting infrastructure such as transport, health facilities and parks that the area and its growing population need over time.</w:t>
      </w:r>
    </w:p>
    <w:p w14:paraId="1B2E6FAF" w14:textId="3302CBF5" w:rsidR="009711E9" w:rsidRPr="00DB56B4" w:rsidRDefault="009711E9" w:rsidP="009711E9">
      <w:pPr>
        <w:pStyle w:val="CJ-NUMBEREDPARAGRAPHS"/>
        <w:rPr>
          <w:color w:val="auto"/>
          <w:szCs w:val="20"/>
        </w:rPr>
      </w:pPr>
      <w:r w:rsidRPr="00DB56B4">
        <w:rPr>
          <w:color w:val="auto"/>
        </w:rPr>
        <w:t xml:space="preserve">It is expected that Regulation 19 (Pre-submission) will be consulted on in 2019 with submission to the SoS for Examination in Public (“EiP”) in 2019 and adoption </w:t>
      </w:r>
      <w:r w:rsidR="00991B3B">
        <w:rPr>
          <w:color w:val="auto"/>
        </w:rPr>
        <w:t xml:space="preserve">expected </w:t>
      </w:r>
      <w:r w:rsidRPr="00DB56B4">
        <w:rPr>
          <w:color w:val="auto"/>
        </w:rPr>
        <w:t xml:space="preserve">in 2020.  </w:t>
      </w:r>
    </w:p>
    <w:p w14:paraId="3CA01EEB" w14:textId="60DA7E3F" w:rsidR="00A32B29" w:rsidRPr="00DB56B4" w:rsidRDefault="00373642" w:rsidP="00A13759">
      <w:pPr>
        <w:pStyle w:val="CJ-NUMBEREDPARAGRAPHS"/>
        <w:rPr>
          <w:color w:val="auto"/>
          <w:szCs w:val="20"/>
        </w:rPr>
      </w:pPr>
      <w:r w:rsidRPr="00DB56B4">
        <w:rPr>
          <w:rFonts w:cs="Myriad Pro"/>
          <w:color w:val="auto"/>
          <w:szCs w:val="20"/>
        </w:rPr>
        <w:t xml:space="preserve">The first iterations of the new Local Plan continue to safeguard the Airport as an enhanced aviation facility and supports the development of a strategic gateway and economic hub: </w:t>
      </w:r>
      <w:r w:rsidR="00991B3B">
        <w:rPr>
          <w:rFonts w:cs="Myriad Pro"/>
          <w:color w:val="auto"/>
          <w:szCs w:val="20"/>
        </w:rPr>
        <w:t>IPM</w:t>
      </w:r>
      <w:r w:rsidRPr="00DB56B4">
        <w:rPr>
          <w:rFonts w:cs="Myriad Pro"/>
          <w:color w:val="auto"/>
          <w:szCs w:val="20"/>
        </w:rPr>
        <w:t xml:space="preserve">. The ambition for such a hub is to develop a very high quality commercial environment of predominantly B1 and B2 uses that can attract high value businesses offering skilled employment opportunities. It would include workspace for </w:t>
      </w:r>
      <w:r w:rsidRPr="00DB56B4">
        <w:rPr>
          <w:rFonts w:cs="Myriad Pro"/>
          <w:color w:val="auto"/>
          <w:szCs w:val="20"/>
        </w:rPr>
        <w:lastRenderedPageBreak/>
        <w:t>advanced manufacturing, R&amp;D and prototyping and aims to be a focus for entrepreneurial growth to strengthen links between local academic and industrial partners.</w:t>
      </w:r>
    </w:p>
    <w:p w14:paraId="03DD9EB3" w14:textId="3FFCB679" w:rsidR="00A32B29" w:rsidRPr="00DB56B4" w:rsidRDefault="00A32B29" w:rsidP="00FC7468">
      <w:pPr>
        <w:pStyle w:val="CJ-NUMBEREDPARAGRAPHS"/>
        <w:rPr>
          <w:color w:val="auto"/>
          <w:szCs w:val="20"/>
        </w:rPr>
      </w:pPr>
      <w:r w:rsidRPr="00DB56B4">
        <w:rPr>
          <w:color w:val="auto"/>
        </w:rPr>
        <w:t>Amongst the various issues identified in the emerging Local Plan, the local economy and the employment land supply are key issues of relevance to this LDO.</w:t>
      </w:r>
      <w:r w:rsidR="00B213DC">
        <w:rPr>
          <w:color w:val="auto"/>
        </w:rPr>
        <w:t xml:space="preserve">, ie sets the background and justification for the LDO and its aims and objectives. </w:t>
      </w:r>
    </w:p>
    <w:p w14:paraId="56D8293B" w14:textId="3BE93EC7" w:rsidR="00E00BF6" w:rsidRPr="00DB56B4" w:rsidRDefault="00E00BF6" w:rsidP="003D2A74">
      <w:pPr>
        <w:pStyle w:val="Heading1"/>
        <w:ind w:firstLine="567"/>
        <w:rPr>
          <w:color w:val="auto"/>
          <w:sz w:val="24"/>
          <w:szCs w:val="24"/>
        </w:rPr>
      </w:pPr>
      <w:bookmarkStart w:id="29" w:name="_Toc1642197"/>
      <w:r w:rsidRPr="00DB56B4">
        <w:rPr>
          <w:color w:val="auto"/>
          <w:sz w:val="24"/>
          <w:szCs w:val="24"/>
        </w:rPr>
        <w:t>The Local Economy</w:t>
      </w:r>
      <w:bookmarkEnd w:id="29"/>
    </w:p>
    <w:p w14:paraId="7479DE29" w14:textId="1924CD9E" w:rsidR="00E00BF6" w:rsidRPr="00DB56B4" w:rsidRDefault="00FA0902" w:rsidP="00E00BF6">
      <w:pPr>
        <w:pStyle w:val="CJ-NUMBEREDPARAGRAPHS"/>
        <w:rPr>
          <w:color w:val="auto"/>
        </w:rPr>
      </w:pPr>
      <w:r w:rsidRPr="00DB56B4">
        <w:rPr>
          <w:color w:val="auto"/>
        </w:rPr>
        <w:t>With t</w:t>
      </w:r>
      <w:r w:rsidR="00E00BF6" w:rsidRPr="00DB56B4">
        <w:rPr>
          <w:color w:val="auto"/>
        </w:rPr>
        <w:t>he number of unemployed people hav</w:t>
      </w:r>
      <w:r w:rsidRPr="00DB56B4">
        <w:rPr>
          <w:color w:val="auto"/>
        </w:rPr>
        <w:t>ing</w:t>
      </w:r>
      <w:r w:rsidR="00E00BF6" w:rsidRPr="00DB56B4">
        <w:rPr>
          <w:color w:val="auto"/>
        </w:rPr>
        <w:t xml:space="preserve"> reduced over the past 5 year</w:t>
      </w:r>
      <w:r w:rsidRPr="00DB56B4">
        <w:rPr>
          <w:color w:val="auto"/>
        </w:rPr>
        <w:t xml:space="preserve">s, it </w:t>
      </w:r>
      <w:r w:rsidR="00E00BF6" w:rsidRPr="00DB56B4">
        <w:rPr>
          <w:color w:val="auto"/>
        </w:rPr>
        <w:t>has coincided with the</w:t>
      </w:r>
      <w:r w:rsidR="00E00BF6" w:rsidRPr="00DB56B4">
        <w:rPr>
          <w:bCs/>
          <w:color w:val="auto"/>
          <w:szCs w:val="20"/>
        </w:rPr>
        <w:t xml:space="preserve"> percentage of people economically active in Medway (82.0%) rising above that of the South East (81.3%) and Great Britain (78.4%).  However, </w:t>
      </w:r>
      <w:r w:rsidR="00E00BF6" w:rsidRPr="00DB56B4">
        <w:rPr>
          <w:bCs/>
          <w:color w:val="auto"/>
        </w:rPr>
        <w:t xml:space="preserve">the average weekly earnings of those working in Medway are lower than that of people that live in Medway but do not work here.  Subsequently, this often means that Medway residents look to work outside of Medway in order to seek better wages and could discourage people living outside of Medway commuting to work here.  </w:t>
      </w:r>
    </w:p>
    <w:p w14:paraId="5CB2A698" w14:textId="03F1FEF1" w:rsidR="00CA3072" w:rsidRPr="00152E0A" w:rsidRDefault="00E00BF6" w:rsidP="00E00BF6">
      <w:pPr>
        <w:pStyle w:val="CJ-NUMBEREDPARAGRAPHS"/>
        <w:rPr>
          <w:color w:val="auto"/>
        </w:rPr>
      </w:pPr>
      <w:r w:rsidRPr="00DB56B4">
        <w:rPr>
          <w:color w:val="auto"/>
        </w:rPr>
        <w:t xml:space="preserve">It is therefore </w:t>
      </w:r>
      <w:r w:rsidR="00413A8C" w:rsidRPr="00DB56B4">
        <w:rPr>
          <w:color w:val="auto"/>
        </w:rPr>
        <w:t xml:space="preserve">a core ambition </w:t>
      </w:r>
      <w:r w:rsidRPr="00DB56B4">
        <w:rPr>
          <w:color w:val="auto"/>
        </w:rPr>
        <w:t xml:space="preserve">of the Council </w:t>
      </w:r>
      <w:r w:rsidR="00413A8C" w:rsidRPr="00DB56B4">
        <w:rPr>
          <w:color w:val="auto"/>
        </w:rPr>
        <w:t xml:space="preserve">is to enhance the </w:t>
      </w:r>
      <w:r w:rsidR="00413A8C" w:rsidRPr="00DB56B4">
        <w:rPr>
          <w:color w:val="auto"/>
          <w:szCs w:val="20"/>
          <w:lang w:eastAsia="en-GB"/>
        </w:rPr>
        <w:t>performance of Medway’s economy</w:t>
      </w:r>
      <w:r w:rsidRPr="00DB56B4">
        <w:rPr>
          <w:color w:val="auto"/>
          <w:szCs w:val="20"/>
          <w:lang w:eastAsia="en-GB"/>
        </w:rPr>
        <w:t xml:space="preserve"> through partly the delivery of IPM</w:t>
      </w:r>
      <w:r w:rsidR="00413A8C" w:rsidRPr="00DB56B4">
        <w:rPr>
          <w:color w:val="auto"/>
          <w:szCs w:val="20"/>
          <w:lang w:eastAsia="en-GB"/>
        </w:rPr>
        <w:t xml:space="preserve">, </w:t>
      </w:r>
      <w:r w:rsidRPr="00DB56B4">
        <w:rPr>
          <w:color w:val="auto"/>
          <w:szCs w:val="20"/>
          <w:lang w:eastAsia="en-GB"/>
        </w:rPr>
        <w:t>which will create high-</w:t>
      </w:r>
      <w:r w:rsidR="00413A8C" w:rsidRPr="00DB56B4">
        <w:rPr>
          <w:color w:val="auto"/>
          <w:szCs w:val="20"/>
          <w:lang w:eastAsia="en-GB"/>
        </w:rPr>
        <w:t xml:space="preserve">quality jobs in the local area, capitalising on the further </w:t>
      </w:r>
      <w:r w:rsidR="00413A8C" w:rsidRPr="00152E0A">
        <w:rPr>
          <w:color w:val="auto"/>
          <w:szCs w:val="20"/>
          <w:lang w:eastAsia="en-GB"/>
        </w:rPr>
        <w:t xml:space="preserve">and higher education offer, and realising the area’s potential as the largest city in Kent, </w:t>
      </w:r>
      <w:r w:rsidR="00DD5B8E" w:rsidRPr="00152E0A">
        <w:rPr>
          <w:color w:val="auto"/>
          <w:szCs w:val="20"/>
          <w:lang w:eastAsia="en-GB"/>
        </w:rPr>
        <w:t>which enjoys</w:t>
      </w:r>
      <w:r w:rsidR="00413A8C" w:rsidRPr="00152E0A">
        <w:rPr>
          <w:color w:val="auto"/>
          <w:szCs w:val="20"/>
          <w:lang w:eastAsia="en-GB"/>
        </w:rPr>
        <w:t xml:space="preserve"> a strategic location in the Thames Gateway.</w:t>
      </w:r>
      <w:r w:rsidR="00413A8C" w:rsidRPr="00152E0A">
        <w:rPr>
          <w:color w:val="auto"/>
        </w:rPr>
        <w:t xml:space="preserve">  </w:t>
      </w:r>
      <w:r w:rsidR="000767FF" w:rsidRPr="00152E0A">
        <w:rPr>
          <w:color w:val="auto"/>
        </w:rPr>
        <w:t xml:space="preserve">Furthermore, </w:t>
      </w:r>
      <w:r w:rsidR="00187706" w:rsidRPr="00152E0A">
        <w:rPr>
          <w:color w:val="auto"/>
          <w:lang w:eastAsia="en-GB"/>
        </w:rPr>
        <w:t>Medway’s location within the Thames Gateway offers excellent opportunities to capitalise on regeneration and other investment, and to stimulate business growth, benefitting from connectivity through the motorway and rail networks to the wider economy</w:t>
      </w:r>
      <w:r w:rsidR="00413A8C" w:rsidRPr="00152E0A">
        <w:rPr>
          <w:color w:val="auto"/>
          <w:lang w:eastAsia="en-GB"/>
        </w:rPr>
        <w:t xml:space="preserve"> as shown on the plan above</w:t>
      </w:r>
      <w:r w:rsidR="00187706" w:rsidRPr="00152E0A">
        <w:rPr>
          <w:color w:val="auto"/>
          <w:lang w:eastAsia="en-GB"/>
        </w:rPr>
        <w:t>.</w:t>
      </w:r>
    </w:p>
    <w:p w14:paraId="715EC90A" w14:textId="4B25AEE9" w:rsidR="007A118B" w:rsidRPr="00152E0A" w:rsidRDefault="00CA3072" w:rsidP="00C9766B">
      <w:pPr>
        <w:pStyle w:val="CJ-NUMBEREDPARAGRAPHS"/>
        <w:rPr>
          <w:color w:val="auto"/>
        </w:rPr>
      </w:pPr>
      <w:r w:rsidRPr="00152E0A">
        <w:rPr>
          <w:color w:val="auto"/>
          <w:lang w:eastAsia="en-GB"/>
        </w:rPr>
        <w:t xml:space="preserve">Although Medway is a major economic hub in the South East region, it does not perform to its potential despite </w:t>
      </w:r>
      <w:r w:rsidRPr="00152E0A">
        <w:rPr>
          <w:rFonts w:eastAsia="Times New Roman"/>
          <w:bCs/>
          <w:color w:val="auto"/>
        </w:rPr>
        <w:t xml:space="preserve">GVA figures (provisional) identifying that in 2016 Medway’s economy was worth just under £5.17bn, up on the 2015 level (+£144m) by </w:t>
      </w:r>
      <w:r w:rsidR="007A118B" w:rsidRPr="00152E0A">
        <w:rPr>
          <w:noProof/>
          <w:color w:val="auto"/>
          <w:lang w:eastAsia="en-GB"/>
        </w:rPr>
        <w:drawing>
          <wp:anchor distT="0" distB="0" distL="114300" distR="114300" simplePos="0" relativeHeight="251678720" behindDoc="1" locked="0" layoutInCell="1" allowOverlap="1" wp14:anchorId="177E040A" wp14:editId="1870546A">
            <wp:simplePos x="0" y="0"/>
            <wp:positionH relativeFrom="column">
              <wp:posOffset>377825</wp:posOffset>
            </wp:positionH>
            <wp:positionV relativeFrom="paragraph">
              <wp:posOffset>63500</wp:posOffset>
            </wp:positionV>
            <wp:extent cx="4047490" cy="2663825"/>
            <wp:effectExtent l="0" t="0" r="0" b="3175"/>
            <wp:wrapTight wrapText="bothSides">
              <wp:wrapPolygon edited="0">
                <wp:start x="0" y="0"/>
                <wp:lineTo x="0" y="21471"/>
                <wp:lineTo x="21451" y="21471"/>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E0A">
        <w:rPr>
          <w:rFonts w:eastAsia="Times New Roman"/>
          <w:bCs/>
          <w:color w:val="auto"/>
        </w:rPr>
        <w:t>2.9% (an increase of +£144m) as shown on the graph below</w:t>
      </w:r>
      <w:r w:rsidRPr="00152E0A">
        <w:rPr>
          <w:rStyle w:val="FootnoteReference"/>
          <w:rFonts w:eastAsia="Times New Roman"/>
          <w:bCs/>
          <w:color w:val="auto"/>
          <w:szCs w:val="20"/>
        </w:rPr>
        <w:footnoteReference w:id="5"/>
      </w:r>
      <w:r w:rsidRPr="00152E0A">
        <w:rPr>
          <w:rFonts w:eastAsia="Times New Roman"/>
          <w:bCs/>
          <w:color w:val="auto"/>
        </w:rPr>
        <w:t xml:space="preserve">.  </w:t>
      </w:r>
      <w:r w:rsidRPr="00152E0A">
        <w:rPr>
          <w:color w:val="auto"/>
        </w:rPr>
        <w:t>This growth is ahead of Kent and the South East, which grew by 2.2% and 2.5% respectively, but below England at 3.6% and the UK at 3.7%</w:t>
      </w:r>
      <w:r w:rsidRPr="00152E0A">
        <w:rPr>
          <w:rStyle w:val="FootnoteReference"/>
          <w:color w:val="auto"/>
          <w:szCs w:val="20"/>
        </w:rPr>
        <w:footnoteReference w:id="6"/>
      </w:r>
      <w:r w:rsidRPr="00152E0A">
        <w:rPr>
          <w:color w:val="auto"/>
        </w:rPr>
        <w:t xml:space="preserve">.  </w:t>
      </w:r>
      <w:r w:rsidRPr="00152E0A">
        <w:rPr>
          <w:color w:val="auto"/>
          <w:lang w:eastAsia="en-GB"/>
        </w:rPr>
        <w:t xml:space="preserve">Whilst the </w:t>
      </w:r>
      <w:r w:rsidRPr="00152E0A">
        <w:rPr>
          <w:color w:val="auto"/>
          <w:lang w:eastAsia="en-GB"/>
        </w:rPr>
        <w:lastRenderedPageBreak/>
        <w:t>GVA is improving, t</w:t>
      </w:r>
      <w:r w:rsidRPr="00152E0A">
        <w:rPr>
          <w:color w:val="auto"/>
        </w:rPr>
        <w:t>here is a clear gap between the GVA per head in Medway when comparing to the South East and United Kingdom.</w:t>
      </w:r>
    </w:p>
    <w:p w14:paraId="4C453E90" w14:textId="737D896B" w:rsidR="00CA3072" w:rsidRPr="00152E0A" w:rsidRDefault="00CA3072" w:rsidP="00C9766B">
      <w:pPr>
        <w:pStyle w:val="CJ-NUMBEREDPARAGRAPHS"/>
        <w:rPr>
          <w:color w:val="auto"/>
        </w:rPr>
      </w:pPr>
      <w:r w:rsidRPr="00152E0A">
        <w:rPr>
          <w:color w:val="auto"/>
        </w:rPr>
        <w:t>The GVA per head in Medway for 2016 was £18,550, compared to the UK at £26,584 and the South East at £28,506. The percentage growth from 2015 to 2016 in Medway was 2.1%, above the increase of 1.7% in the South East, but below that of the UK at 2.7%.  Over the past 5 years between 2012 and 2016, Medway’s GVA per head has increased by 13.9%, above that of the South East at 11.5% and UK at 12.5%</w:t>
      </w:r>
      <w:r w:rsidRPr="00152E0A">
        <w:rPr>
          <w:rStyle w:val="FootnoteReference"/>
          <w:color w:val="auto"/>
          <w:szCs w:val="20"/>
        </w:rPr>
        <w:footnoteReference w:id="7"/>
      </w:r>
      <w:r w:rsidRPr="00152E0A">
        <w:rPr>
          <w:color w:val="auto"/>
        </w:rPr>
        <w:t xml:space="preserve">.  </w:t>
      </w:r>
      <w:r w:rsidRPr="00152E0A">
        <w:rPr>
          <w:color w:val="auto"/>
          <w:lang w:eastAsia="en-GB"/>
        </w:rPr>
        <w:t>The Council therefore recognises Medway has the potential to significantly improve and boost its economic performance. This will be promoted by the Local Plan and the new Medway Regeneration Strategy, Medway 2035</w:t>
      </w:r>
      <w:r w:rsidR="007A118B" w:rsidRPr="00152E0A">
        <w:rPr>
          <w:color w:val="auto"/>
          <w:lang w:eastAsia="en-GB"/>
        </w:rPr>
        <w:t xml:space="preserve"> which will </w:t>
      </w:r>
      <w:r w:rsidRPr="00152E0A">
        <w:rPr>
          <w:color w:val="auto"/>
          <w:lang w:eastAsia="en-GB"/>
        </w:rPr>
        <w:t xml:space="preserve"> set out </w:t>
      </w:r>
      <w:r w:rsidR="007A118B" w:rsidRPr="00152E0A">
        <w:rPr>
          <w:color w:val="auto"/>
          <w:lang w:eastAsia="en-GB"/>
        </w:rPr>
        <w:t xml:space="preserve">the </w:t>
      </w:r>
      <w:r w:rsidRPr="00152E0A">
        <w:rPr>
          <w:color w:val="auto"/>
          <w:lang w:eastAsia="en-GB"/>
        </w:rPr>
        <w:t>priorities for realising the area’s economic potential, through establishing Medway as an attractive, sought after place to work and study, with a good supply of employment land for example at IPM and a supportive environment for business growth.</w:t>
      </w:r>
    </w:p>
    <w:p w14:paraId="53784C7F" w14:textId="232069E2" w:rsidR="00CA3072" w:rsidRPr="00152E0A" w:rsidRDefault="00CA3072" w:rsidP="003D2A74">
      <w:pPr>
        <w:pStyle w:val="Heading1"/>
        <w:ind w:firstLine="567"/>
        <w:rPr>
          <w:color w:val="auto"/>
          <w:sz w:val="24"/>
          <w:szCs w:val="24"/>
        </w:rPr>
      </w:pPr>
      <w:bookmarkStart w:id="30" w:name="_Toc1642198"/>
      <w:r w:rsidRPr="00152E0A">
        <w:rPr>
          <w:color w:val="auto"/>
          <w:sz w:val="24"/>
          <w:szCs w:val="24"/>
        </w:rPr>
        <w:t>Employment Land</w:t>
      </w:r>
      <w:bookmarkEnd w:id="30"/>
    </w:p>
    <w:p w14:paraId="30BB0DE7" w14:textId="392A2B07" w:rsidR="001C6846" w:rsidRPr="00152E0A" w:rsidRDefault="001C6846" w:rsidP="00C9766B">
      <w:pPr>
        <w:pStyle w:val="CJ-NUMBEREDPARAGRAPHS"/>
        <w:rPr>
          <w:color w:val="auto"/>
        </w:rPr>
      </w:pPr>
      <w:r w:rsidRPr="00152E0A">
        <w:rPr>
          <w:color w:val="auto"/>
          <w:szCs w:val="20"/>
          <w:lang w:eastAsia="en-GB"/>
        </w:rPr>
        <w:t>Medway has a shortfall of quality employment land in locations and in flexible formats</w:t>
      </w:r>
      <w:r w:rsidRPr="00152E0A">
        <w:rPr>
          <w:color w:val="auto"/>
          <w:szCs w:val="20"/>
        </w:rPr>
        <w:t xml:space="preserve"> </w:t>
      </w:r>
      <w:r w:rsidRPr="00152E0A">
        <w:rPr>
          <w:color w:val="auto"/>
          <w:szCs w:val="20"/>
          <w:lang w:eastAsia="en-GB"/>
        </w:rPr>
        <w:t>that businesses seek</w:t>
      </w:r>
      <w:r w:rsidRPr="00152E0A">
        <w:rPr>
          <w:rStyle w:val="FootnoteReference"/>
          <w:color w:val="auto"/>
          <w:szCs w:val="20"/>
          <w:lang w:eastAsia="en-GB"/>
        </w:rPr>
        <w:footnoteReference w:id="8"/>
      </w:r>
      <w:r w:rsidRPr="00152E0A">
        <w:rPr>
          <w:color w:val="auto"/>
          <w:szCs w:val="20"/>
          <w:lang w:eastAsia="en-GB"/>
        </w:rPr>
        <w:t xml:space="preserve"> and to ascertain exactly the future growth needs, the Council undertook an Employment Land Assessment in 2015. </w:t>
      </w:r>
    </w:p>
    <w:p w14:paraId="13113362" w14:textId="21C173DA" w:rsidR="009F491E" w:rsidRPr="00152E0A" w:rsidRDefault="001C6846" w:rsidP="00B152FA">
      <w:pPr>
        <w:pStyle w:val="CJ-NUMBEREDPARAGRAPHS"/>
        <w:rPr>
          <w:color w:val="auto"/>
          <w:szCs w:val="20"/>
          <w:lang w:eastAsia="en-GB"/>
        </w:rPr>
      </w:pPr>
      <w:r w:rsidRPr="00152E0A">
        <w:rPr>
          <w:color w:val="auto"/>
          <w:szCs w:val="20"/>
          <w:lang w:eastAsia="en-GB"/>
        </w:rPr>
        <w:t>The assessment identified that the existing economic assets [the Universities] of Medway were likely to</w:t>
      </w:r>
      <w:r w:rsidRPr="00152E0A">
        <w:rPr>
          <w:color w:val="auto"/>
          <w:szCs w:val="20"/>
        </w:rPr>
        <w:t xml:space="preserve"> </w:t>
      </w:r>
      <w:r w:rsidRPr="00152E0A">
        <w:rPr>
          <w:color w:val="auto"/>
          <w:szCs w:val="20"/>
          <w:lang w:eastAsia="en-GB"/>
        </w:rPr>
        <w:t>drive future economic opportunity</w:t>
      </w:r>
      <w:r w:rsidRPr="00152E0A">
        <w:rPr>
          <w:rStyle w:val="FootnoteReference"/>
          <w:color w:val="auto"/>
          <w:szCs w:val="20"/>
          <w:lang w:eastAsia="en-GB"/>
        </w:rPr>
        <w:footnoteReference w:id="9"/>
      </w:r>
      <w:r w:rsidRPr="00152E0A">
        <w:rPr>
          <w:color w:val="auto"/>
          <w:szCs w:val="20"/>
          <w:lang w:eastAsia="en-GB"/>
        </w:rPr>
        <w:t xml:space="preserve"> with clusters of creative, digital and advance manufacturing businesses in particular being key components to the future economy.  As set out as part of the Council’s development strategy, the presence of a number of well performing Universities presents great opportunities to raise skills levels and</w:t>
      </w:r>
      <w:r w:rsidRPr="00152E0A">
        <w:rPr>
          <w:color w:val="auto"/>
          <w:szCs w:val="20"/>
        </w:rPr>
        <w:t xml:space="preserve"> </w:t>
      </w:r>
      <w:r w:rsidRPr="00152E0A">
        <w:rPr>
          <w:color w:val="auto"/>
          <w:szCs w:val="20"/>
          <w:lang w:eastAsia="en-GB"/>
        </w:rPr>
        <w:t>enable further economic development based on a knowledge economy, providing for</w:t>
      </w:r>
      <w:r w:rsidRPr="00152E0A">
        <w:rPr>
          <w:color w:val="auto"/>
          <w:szCs w:val="20"/>
        </w:rPr>
        <w:t xml:space="preserve"> </w:t>
      </w:r>
      <w:r w:rsidRPr="00152E0A">
        <w:rPr>
          <w:color w:val="auto"/>
          <w:szCs w:val="20"/>
          <w:lang w:eastAsia="en-GB"/>
        </w:rPr>
        <w:t>higher value employment that could drive the success of the area.</w:t>
      </w:r>
      <w:r w:rsidR="00B152FA" w:rsidRPr="00152E0A">
        <w:rPr>
          <w:color w:val="auto"/>
          <w:szCs w:val="20"/>
          <w:lang w:eastAsia="en-GB"/>
        </w:rPr>
        <w:t xml:space="preserve">  Furthermore, the </w:t>
      </w:r>
      <w:r w:rsidR="00482B97" w:rsidRPr="00152E0A">
        <w:rPr>
          <w:color w:val="auto"/>
          <w:szCs w:val="20"/>
          <w:lang w:eastAsia="en-GB"/>
        </w:rPr>
        <w:t>Council</w:t>
      </w:r>
      <w:r w:rsidR="00B152FA" w:rsidRPr="00152E0A">
        <w:rPr>
          <w:color w:val="auto"/>
          <w:szCs w:val="20"/>
          <w:lang w:eastAsia="en-GB"/>
        </w:rPr>
        <w:t xml:space="preserve"> identified that the g</w:t>
      </w:r>
      <w:r w:rsidR="009F491E" w:rsidRPr="00152E0A">
        <w:rPr>
          <w:color w:val="auto"/>
          <w:szCs w:val="20"/>
          <w:lang w:eastAsia="en-GB"/>
        </w:rPr>
        <w:t>rowth in these high value sectors will also link to key physical</w:t>
      </w:r>
      <w:r w:rsidR="00B152FA" w:rsidRPr="00152E0A">
        <w:rPr>
          <w:color w:val="auto"/>
          <w:szCs w:val="20"/>
          <w:lang w:eastAsia="en-GB"/>
        </w:rPr>
        <w:t xml:space="preserve"> </w:t>
      </w:r>
      <w:r w:rsidR="009F491E" w:rsidRPr="00152E0A">
        <w:rPr>
          <w:color w:val="auto"/>
          <w:szCs w:val="20"/>
          <w:lang w:eastAsia="en-GB"/>
        </w:rPr>
        <w:t xml:space="preserve">assets and opportunities including the Universities at Medway and plans for </w:t>
      </w:r>
      <w:r w:rsidR="00991B3B">
        <w:rPr>
          <w:color w:val="auto"/>
          <w:szCs w:val="20"/>
          <w:lang w:eastAsia="en-GB"/>
        </w:rPr>
        <w:t>IPM</w:t>
      </w:r>
      <w:r w:rsidR="009F491E" w:rsidRPr="00152E0A">
        <w:rPr>
          <w:color w:val="auto"/>
          <w:szCs w:val="20"/>
          <w:lang w:eastAsia="en-GB"/>
        </w:rPr>
        <w:t>, centred around Rochester Airport.</w:t>
      </w:r>
    </w:p>
    <w:p w14:paraId="04EFA591" w14:textId="5800D667" w:rsidR="00C9766B" w:rsidRPr="00152E0A" w:rsidRDefault="00DD5B8E" w:rsidP="00C9766B">
      <w:pPr>
        <w:pStyle w:val="CJ-NUMBEREDPARAGRAPHS"/>
        <w:rPr>
          <w:color w:val="auto"/>
        </w:rPr>
      </w:pPr>
      <w:r w:rsidRPr="00152E0A">
        <w:rPr>
          <w:color w:val="auto"/>
          <w:szCs w:val="20"/>
          <w:lang w:eastAsia="en-GB"/>
        </w:rPr>
        <w:t>In order to drive economic growth, the Council will support opportunities to strengthen the local economy through encouraging development of businesses in successful growth sectors, and diversifying the employment base</w:t>
      </w:r>
      <w:r w:rsidRPr="00152E0A">
        <w:rPr>
          <w:rStyle w:val="FootnoteReference"/>
          <w:color w:val="auto"/>
          <w:szCs w:val="20"/>
          <w:lang w:eastAsia="en-GB"/>
        </w:rPr>
        <w:footnoteReference w:id="10"/>
      </w:r>
      <w:r w:rsidR="00CD506A" w:rsidRPr="00152E0A">
        <w:rPr>
          <w:color w:val="auto"/>
          <w:szCs w:val="20"/>
          <w:lang w:eastAsia="en-GB"/>
        </w:rPr>
        <w:t>.</w:t>
      </w:r>
      <w:r w:rsidR="00991B3B">
        <w:rPr>
          <w:color w:val="auto"/>
          <w:szCs w:val="20"/>
          <w:lang w:eastAsia="en-GB"/>
        </w:rPr>
        <w:t xml:space="preserve"> </w:t>
      </w:r>
      <w:r w:rsidR="00CD506A" w:rsidRPr="00152E0A">
        <w:rPr>
          <w:color w:val="auto"/>
          <w:szCs w:val="20"/>
          <w:lang w:eastAsia="en-GB"/>
        </w:rPr>
        <w:t xml:space="preserve"> I</w:t>
      </w:r>
      <w:r w:rsidRPr="00152E0A">
        <w:rPr>
          <w:color w:val="auto"/>
          <w:szCs w:val="20"/>
          <w:lang w:eastAsia="en-GB"/>
        </w:rPr>
        <w:t xml:space="preserve">t is the intention </w:t>
      </w:r>
      <w:r w:rsidR="001C6846" w:rsidRPr="00152E0A">
        <w:rPr>
          <w:color w:val="auto"/>
          <w:szCs w:val="20"/>
          <w:lang w:eastAsia="en-GB"/>
        </w:rPr>
        <w:t>that through</w:t>
      </w:r>
      <w:r w:rsidRPr="00152E0A">
        <w:rPr>
          <w:color w:val="auto"/>
          <w:szCs w:val="20"/>
          <w:lang w:eastAsia="en-GB"/>
        </w:rPr>
        <w:t xml:space="preserve"> the delivery of</w:t>
      </w:r>
      <w:r w:rsidR="001C6846" w:rsidRPr="00152E0A">
        <w:rPr>
          <w:color w:val="auto"/>
          <w:szCs w:val="20"/>
          <w:lang w:eastAsia="en-GB"/>
        </w:rPr>
        <w:t xml:space="preserve"> IPM, it will provide a development that is attractive to the modern day demands of </w:t>
      </w:r>
      <w:r w:rsidR="00B152FA" w:rsidRPr="00152E0A">
        <w:rPr>
          <w:color w:val="auto"/>
          <w:szCs w:val="20"/>
          <w:lang w:eastAsia="en-GB"/>
        </w:rPr>
        <w:t>higher value</w:t>
      </w:r>
      <w:r w:rsidR="001C6846" w:rsidRPr="00152E0A">
        <w:rPr>
          <w:color w:val="auto"/>
          <w:szCs w:val="20"/>
          <w:lang w:eastAsia="en-GB"/>
        </w:rPr>
        <w:t xml:space="preserve"> businesses</w:t>
      </w:r>
      <w:r w:rsidRPr="00152E0A">
        <w:rPr>
          <w:color w:val="auto"/>
          <w:szCs w:val="20"/>
          <w:lang w:eastAsia="en-GB"/>
        </w:rPr>
        <w:t xml:space="preserve"> wanting to locate</w:t>
      </w:r>
      <w:r w:rsidR="001C6846" w:rsidRPr="00152E0A">
        <w:rPr>
          <w:color w:val="auto"/>
          <w:szCs w:val="20"/>
          <w:lang w:eastAsia="en-GB"/>
        </w:rPr>
        <w:t xml:space="preserve">.   </w:t>
      </w:r>
    </w:p>
    <w:p w14:paraId="6E89AFA0" w14:textId="48EF7E27" w:rsidR="00A3273B" w:rsidRPr="00152E0A" w:rsidRDefault="00DD5B8E" w:rsidP="00C9766B">
      <w:pPr>
        <w:pStyle w:val="CJ-NUMBEREDPARAGRAPHS"/>
        <w:rPr>
          <w:color w:val="auto"/>
        </w:rPr>
      </w:pPr>
      <w:r w:rsidRPr="00152E0A">
        <w:rPr>
          <w:color w:val="auto"/>
        </w:rPr>
        <w:t>The key driver for the Council is therefore to reduce the majority of out</w:t>
      </w:r>
      <w:r w:rsidR="00CD506A" w:rsidRPr="00152E0A">
        <w:rPr>
          <w:color w:val="auto"/>
        </w:rPr>
        <w:t>-</w:t>
      </w:r>
      <w:r w:rsidRPr="00152E0A">
        <w:rPr>
          <w:color w:val="auto"/>
        </w:rPr>
        <w:t xml:space="preserve">commuting for employment as at current levels, only </w:t>
      </w:r>
      <w:r w:rsidRPr="00152E0A">
        <w:rPr>
          <w:color w:val="auto"/>
          <w:lang w:eastAsia="en-GB"/>
        </w:rPr>
        <w:t>51% of Medway’s economically active residents work in the area, reflecting the high levels of out-commuting</w:t>
      </w:r>
      <w:r w:rsidR="00A2401A" w:rsidRPr="00152E0A">
        <w:rPr>
          <w:rStyle w:val="FootnoteReference"/>
          <w:color w:val="auto"/>
          <w:lang w:eastAsia="en-GB"/>
        </w:rPr>
        <w:footnoteReference w:id="11"/>
      </w:r>
      <w:r w:rsidRPr="00152E0A">
        <w:rPr>
          <w:color w:val="auto"/>
          <w:lang w:eastAsia="en-GB"/>
        </w:rPr>
        <w:t xml:space="preserve">.  It is therefore the commitment of the Council </w:t>
      </w:r>
      <w:r w:rsidRPr="00152E0A">
        <w:rPr>
          <w:color w:val="auto"/>
        </w:rPr>
        <w:t xml:space="preserve">to ensure Medway becomes a </w:t>
      </w:r>
      <w:r w:rsidRPr="00152E0A">
        <w:rPr>
          <w:color w:val="auto"/>
        </w:rPr>
        <w:lastRenderedPageBreak/>
        <w:t xml:space="preserve">great place to work, live and play and continues its resurgence as a key location in the South East and the development of IPM through the delivery of the LDO is fundamental to this.  </w:t>
      </w:r>
    </w:p>
    <w:p w14:paraId="7D335B5C" w14:textId="77777777" w:rsidR="004A607A" w:rsidRPr="00152E0A" w:rsidRDefault="004A607A" w:rsidP="003D2A74">
      <w:pPr>
        <w:pStyle w:val="Heading1"/>
        <w:ind w:firstLine="567"/>
        <w:rPr>
          <w:color w:val="auto"/>
          <w:sz w:val="24"/>
          <w:szCs w:val="24"/>
        </w:rPr>
      </w:pPr>
      <w:bookmarkStart w:id="31" w:name="_Toc1642199"/>
      <w:r w:rsidRPr="00152E0A">
        <w:rPr>
          <w:color w:val="auto"/>
          <w:sz w:val="24"/>
          <w:szCs w:val="24"/>
        </w:rPr>
        <w:t>The Medway Regeneration Agenda</w:t>
      </w:r>
      <w:bookmarkEnd w:id="31"/>
    </w:p>
    <w:p w14:paraId="362EF7F4" w14:textId="1ADF5FE2" w:rsidR="005D4FEC" w:rsidRPr="00152E0A" w:rsidRDefault="004A607A" w:rsidP="005D4FEC">
      <w:pPr>
        <w:pStyle w:val="CJ-NUMBEREDPARAGRAPHS"/>
        <w:rPr>
          <w:color w:val="auto"/>
        </w:rPr>
      </w:pPr>
      <w:r w:rsidRPr="00152E0A">
        <w:rPr>
          <w:color w:val="auto"/>
        </w:rPr>
        <w:t>Medway Council and its partners in the public and private sectors are undertaking a significant amount of work to regenerate Medway which is set out in the Council’s regeneration strategy</w:t>
      </w:r>
      <w:r w:rsidR="004B1751" w:rsidRPr="00152E0A">
        <w:rPr>
          <w:rStyle w:val="FootnoteReference"/>
          <w:color w:val="auto"/>
        </w:rPr>
        <w:footnoteReference w:id="12"/>
      </w:r>
      <w:r w:rsidRPr="00152E0A">
        <w:rPr>
          <w:color w:val="auto"/>
        </w:rPr>
        <w:t xml:space="preserve">, Medway 2035. </w:t>
      </w:r>
    </w:p>
    <w:p w14:paraId="0A0945F2" w14:textId="5282E902" w:rsidR="00735EC2" w:rsidRPr="00152E0A" w:rsidRDefault="004A607A" w:rsidP="00266A00">
      <w:pPr>
        <w:pStyle w:val="CJ-NUMBEREDPARAGRAPHS"/>
        <w:rPr>
          <w:color w:val="auto"/>
        </w:rPr>
      </w:pPr>
      <w:r w:rsidRPr="00152E0A">
        <w:rPr>
          <w:color w:val="auto"/>
        </w:rPr>
        <w:t>The strategy aims to deliver the Council’s aspiration for Medway to become a University Waterfront City that connects innovation, people and place and</w:t>
      </w:r>
      <w:r w:rsidR="003E6B07" w:rsidRPr="00152E0A">
        <w:rPr>
          <w:color w:val="auto"/>
        </w:rPr>
        <w:t xml:space="preserve"> as the</w:t>
      </w:r>
      <w:r w:rsidRPr="00152E0A">
        <w:rPr>
          <w:color w:val="auto"/>
        </w:rPr>
        <w:t xml:space="preserve"> South Ea</w:t>
      </w:r>
      <w:r w:rsidR="00266A00" w:rsidRPr="00152E0A">
        <w:rPr>
          <w:color w:val="auto"/>
        </w:rPr>
        <w:t xml:space="preserve">st’s leading smart city.  </w:t>
      </w:r>
      <w:r w:rsidR="00847AA7" w:rsidRPr="00152E0A">
        <w:rPr>
          <w:color w:val="auto"/>
        </w:rPr>
        <w:t>IPM</w:t>
      </w:r>
      <w:r w:rsidR="00735EC2" w:rsidRPr="00152E0A">
        <w:rPr>
          <w:color w:val="auto"/>
        </w:rPr>
        <w:t xml:space="preserve"> sits at the apex of the Council’s aspirations and will help deliver on the six priorities of the regeneration strategy as demonstrated below.</w:t>
      </w:r>
    </w:p>
    <w:p w14:paraId="20CD041F" w14:textId="77777777" w:rsidR="00735EC2" w:rsidRPr="00152E0A" w:rsidRDefault="00735EC2" w:rsidP="001C63A9">
      <w:pPr>
        <w:pStyle w:val="CJ-BULLETTEXT"/>
        <w:ind w:left="993" w:hanging="426"/>
        <w:rPr>
          <w:color w:val="auto"/>
        </w:rPr>
      </w:pPr>
      <w:r w:rsidRPr="00152E0A">
        <w:rPr>
          <w:b/>
          <w:color w:val="auto"/>
        </w:rPr>
        <w:t>Destination and Placemaking:</w:t>
      </w:r>
      <w:r w:rsidRPr="00152E0A">
        <w:rPr>
          <w:color w:val="auto"/>
        </w:rPr>
        <w:t xml:space="preserve"> put Medway on the map as a smart and sustainable waterfront university city;</w:t>
      </w:r>
    </w:p>
    <w:p w14:paraId="7423DD5E" w14:textId="77777777" w:rsidR="00735EC2" w:rsidRPr="00152E0A" w:rsidRDefault="00735EC2" w:rsidP="001C63A9">
      <w:pPr>
        <w:pStyle w:val="CJ-BULLETTEXT"/>
        <w:ind w:left="993" w:hanging="426"/>
        <w:rPr>
          <w:color w:val="auto"/>
        </w:rPr>
      </w:pPr>
      <w:r w:rsidRPr="00152E0A">
        <w:rPr>
          <w:b/>
          <w:color w:val="auto"/>
        </w:rPr>
        <w:t>Inward investment:</w:t>
      </w:r>
      <w:r w:rsidRPr="00152E0A">
        <w:rPr>
          <w:color w:val="auto"/>
        </w:rPr>
        <w:t xml:space="preserve"> Increase high-value businesses and expand high-quality employment;</w:t>
      </w:r>
    </w:p>
    <w:p w14:paraId="1EF063A0" w14:textId="77777777" w:rsidR="00735EC2" w:rsidRPr="00152E0A" w:rsidRDefault="00735EC2" w:rsidP="001C63A9">
      <w:pPr>
        <w:pStyle w:val="CJ-BULLETTEXT"/>
        <w:ind w:left="993" w:hanging="426"/>
        <w:rPr>
          <w:color w:val="auto"/>
        </w:rPr>
      </w:pPr>
      <w:r w:rsidRPr="00152E0A">
        <w:rPr>
          <w:b/>
          <w:color w:val="auto"/>
        </w:rPr>
        <w:t>Innovation:</w:t>
      </w:r>
      <w:r w:rsidRPr="00152E0A">
        <w:rPr>
          <w:color w:val="auto"/>
        </w:rPr>
        <w:t xml:space="preserve"> Continue to support business creation and growth;</w:t>
      </w:r>
    </w:p>
    <w:p w14:paraId="072AAA00" w14:textId="77777777" w:rsidR="00735EC2" w:rsidRPr="00152E0A" w:rsidRDefault="00735EC2" w:rsidP="001C63A9">
      <w:pPr>
        <w:pStyle w:val="CJ-BULLETTEXT"/>
        <w:ind w:left="993" w:hanging="426"/>
        <w:rPr>
          <w:color w:val="auto"/>
        </w:rPr>
      </w:pPr>
      <w:r w:rsidRPr="00152E0A">
        <w:rPr>
          <w:b/>
          <w:color w:val="auto"/>
        </w:rPr>
        <w:t>Business Accommodation and Digital Connectivity:</w:t>
      </w:r>
      <w:r w:rsidRPr="00152E0A">
        <w:rPr>
          <w:color w:val="auto"/>
        </w:rPr>
        <w:t xml:space="preserve"> Provide the right infrastructure for business success;</w:t>
      </w:r>
    </w:p>
    <w:p w14:paraId="0AC8704F" w14:textId="77777777" w:rsidR="00735EC2" w:rsidRPr="00152E0A" w:rsidRDefault="00735EC2" w:rsidP="001C63A9">
      <w:pPr>
        <w:pStyle w:val="CJ-BULLETTEXT"/>
        <w:ind w:left="993" w:hanging="426"/>
        <w:rPr>
          <w:color w:val="auto"/>
        </w:rPr>
      </w:pPr>
      <w:r w:rsidRPr="00152E0A">
        <w:rPr>
          <w:b/>
          <w:color w:val="auto"/>
        </w:rPr>
        <w:t>Sector Growth:</w:t>
      </w:r>
      <w:r w:rsidRPr="00152E0A">
        <w:rPr>
          <w:color w:val="auto"/>
        </w:rPr>
        <w:t xml:space="preserve"> enhance a strong mixed economy; and </w:t>
      </w:r>
    </w:p>
    <w:p w14:paraId="468943EA" w14:textId="77777777" w:rsidR="00735EC2" w:rsidRPr="00152E0A" w:rsidRDefault="00735EC2" w:rsidP="001C63A9">
      <w:pPr>
        <w:pStyle w:val="CJ-BULLETTEXT"/>
        <w:ind w:left="993" w:hanging="426"/>
        <w:rPr>
          <w:color w:val="auto"/>
        </w:rPr>
      </w:pPr>
      <w:r w:rsidRPr="00152E0A">
        <w:rPr>
          <w:b/>
          <w:color w:val="auto"/>
        </w:rPr>
        <w:t>Improving employability:</w:t>
      </w:r>
      <w:r w:rsidR="00E5098A" w:rsidRPr="00152E0A">
        <w:rPr>
          <w:color w:val="auto"/>
        </w:rPr>
        <w:t xml:space="preserve"> Match b</w:t>
      </w:r>
      <w:r w:rsidRPr="00152E0A">
        <w:rPr>
          <w:color w:val="auto"/>
        </w:rPr>
        <w:t>usiness demand and s</w:t>
      </w:r>
      <w:r w:rsidR="00E5098A" w:rsidRPr="00152E0A">
        <w:rPr>
          <w:color w:val="auto"/>
        </w:rPr>
        <w:t>k</w:t>
      </w:r>
      <w:r w:rsidRPr="00152E0A">
        <w:rPr>
          <w:color w:val="auto"/>
        </w:rPr>
        <w:t>ills supply.</w:t>
      </w:r>
    </w:p>
    <w:p w14:paraId="7205DE5B" w14:textId="1D757C54" w:rsidR="00AE7C47" w:rsidRPr="00152E0A" w:rsidRDefault="00735EC2" w:rsidP="00152E0A">
      <w:pPr>
        <w:pStyle w:val="CJ-NUMBEREDPARAGRAPHS"/>
        <w:rPr>
          <w:color w:val="auto"/>
          <w:szCs w:val="20"/>
        </w:rPr>
      </w:pPr>
      <w:r w:rsidRPr="00152E0A">
        <w:rPr>
          <w:color w:val="auto"/>
          <w:szCs w:val="20"/>
        </w:rPr>
        <w:t xml:space="preserve">With specific focus on </w:t>
      </w:r>
      <w:r w:rsidR="00847AA7" w:rsidRPr="00152E0A">
        <w:rPr>
          <w:color w:val="auto"/>
          <w:szCs w:val="20"/>
        </w:rPr>
        <w:t>IPM</w:t>
      </w:r>
      <w:r w:rsidRPr="00152E0A">
        <w:rPr>
          <w:color w:val="auto"/>
          <w:szCs w:val="20"/>
        </w:rPr>
        <w:t xml:space="preserve">, </w:t>
      </w:r>
      <w:r w:rsidR="00AE7C47" w:rsidRPr="00152E0A">
        <w:rPr>
          <w:color w:val="auto"/>
          <w:szCs w:val="20"/>
        </w:rPr>
        <w:t>a</w:t>
      </w:r>
      <w:r w:rsidR="00AE7C47" w:rsidRPr="00152E0A">
        <w:rPr>
          <w:color w:val="auto"/>
        </w:rPr>
        <w:t xml:space="preserve"> total of £8.1m</w:t>
      </w:r>
      <w:r w:rsidR="0068300B">
        <w:rPr>
          <w:color w:val="auto"/>
        </w:rPr>
        <w:t xml:space="preserve"> has been awarded from Central G</w:t>
      </w:r>
      <w:r w:rsidR="00AE7C47" w:rsidRPr="00152E0A">
        <w:rPr>
          <w:color w:val="auto"/>
        </w:rPr>
        <w:t xml:space="preserve">overnment’s Local Growth Fund through the South East Local Enterprise Partnership (SELEP) to help bring this site forward for development, creating a hub for knowledge-based employment and innovation. Further funding has been awarded through the Growing Places Fund and Sector Support Fund to support the development of the IPM masterplan, LDO and development proposals. </w:t>
      </w:r>
    </w:p>
    <w:p w14:paraId="0F687A4B" w14:textId="77777777" w:rsidR="007D6889" w:rsidRPr="00DB56B4" w:rsidRDefault="007D6889" w:rsidP="007D6889">
      <w:pPr>
        <w:pStyle w:val="Heading1"/>
        <w:ind w:firstLine="567"/>
        <w:rPr>
          <w:color w:val="auto"/>
          <w:sz w:val="24"/>
          <w:szCs w:val="24"/>
        </w:rPr>
      </w:pPr>
      <w:bookmarkStart w:id="32" w:name="_Toc1642200"/>
      <w:r w:rsidRPr="00DB56B4">
        <w:rPr>
          <w:color w:val="auto"/>
          <w:sz w:val="24"/>
          <w:szCs w:val="24"/>
        </w:rPr>
        <w:t>The Vision</w:t>
      </w:r>
      <w:bookmarkEnd w:id="32"/>
      <w:r w:rsidRPr="00DB56B4">
        <w:rPr>
          <w:color w:val="auto"/>
          <w:sz w:val="24"/>
          <w:szCs w:val="24"/>
        </w:rPr>
        <w:t xml:space="preserve">  </w:t>
      </w:r>
    </w:p>
    <w:p w14:paraId="4B9EC520" w14:textId="57EA4734" w:rsidR="00152E0A" w:rsidRPr="000C0AF9" w:rsidRDefault="007D6889" w:rsidP="000C0AF9">
      <w:pPr>
        <w:pStyle w:val="CJ-NUMBEREDPARAGRAPHS"/>
        <w:rPr>
          <w:color w:val="auto"/>
        </w:rPr>
      </w:pPr>
      <w:r w:rsidRPr="000C0AF9">
        <w:rPr>
          <w:color w:val="auto"/>
        </w:rPr>
        <w:t xml:space="preserve">Following a detailed analysis of the site including its opportunities and constraints, an illustrative Masterplan has been developed that incorporates design features based on research into the innovation environments of national and international best practice projects. The masterplan focuses on creating a place where people belong, make connections, test ideas and are inspired. </w:t>
      </w:r>
    </w:p>
    <w:p w14:paraId="54C8C9C0" w14:textId="5DFBB84A" w:rsidR="000C0AF9" w:rsidRDefault="000C0AF9">
      <w:pPr>
        <w:spacing w:before="0" w:after="0" w:line="240" w:lineRule="auto"/>
        <w:jc w:val="left"/>
        <w:rPr>
          <w:color w:val="auto"/>
        </w:rPr>
      </w:pPr>
      <w:r>
        <w:rPr>
          <w:color w:val="auto"/>
        </w:rPr>
        <w:br w:type="page"/>
      </w:r>
    </w:p>
    <w:p w14:paraId="1CD9C9A0" w14:textId="77777777" w:rsidR="00A32C53" w:rsidRPr="00DB56B4" w:rsidRDefault="00A32C53">
      <w:pPr>
        <w:spacing w:before="0" w:after="0" w:line="240" w:lineRule="auto"/>
        <w:jc w:val="left"/>
        <w:rPr>
          <w:color w:val="auto"/>
        </w:rPr>
      </w:pPr>
    </w:p>
    <w:p w14:paraId="0883C4DA" w14:textId="77777777" w:rsidR="00A32C53" w:rsidRPr="00DB56B4" w:rsidRDefault="00A32C53">
      <w:pPr>
        <w:spacing w:before="0" w:after="0" w:line="240" w:lineRule="auto"/>
        <w:jc w:val="left"/>
        <w:rPr>
          <w:color w:val="auto"/>
          <w:szCs w:val="22"/>
        </w:rPr>
      </w:pPr>
    </w:p>
    <w:p w14:paraId="099794EA" w14:textId="40FB9BAA" w:rsidR="00C92656" w:rsidRPr="00DB56B4" w:rsidRDefault="00BC464B" w:rsidP="003D2A74">
      <w:pPr>
        <w:pStyle w:val="CJ-NUMBEREDHEADINGS"/>
        <w:tabs>
          <w:tab w:val="left" w:pos="567"/>
        </w:tabs>
        <w:spacing w:line="240" w:lineRule="auto"/>
      </w:pPr>
      <w:bookmarkStart w:id="33" w:name="_Toc1642201"/>
      <w:r w:rsidRPr="00DB56B4">
        <w:t>the</w:t>
      </w:r>
      <w:r w:rsidR="00147834" w:rsidRPr="00DB56B4">
        <w:t xml:space="preserve"> ldo</w:t>
      </w:r>
      <w:bookmarkEnd w:id="33"/>
    </w:p>
    <w:p w14:paraId="34F9287B" w14:textId="0B5489B4" w:rsidR="00147834" w:rsidRPr="00DB56B4" w:rsidRDefault="00BC464B" w:rsidP="003D2A74">
      <w:pPr>
        <w:pStyle w:val="CJ-NUMBEREDPARAGRAPHS"/>
        <w:spacing w:line="240" w:lineRule="auto"/>
        <w:rPr>
          <w:color w:val="auto"/>
        </w:rPr>
      </w:pPr>
      <w:r w:rsidRPr="00DB56B4">
        <w:rPr>
          <w:color w:val="auto"/>
        </w:rPr>
        <w:t xml:space="preserve">The structure of </w:t>
      </w:r>
      <w:r w:rsidR="00BE4B76" w:rsidRPr="00DB56B4">
        <w:rPr>
          <w:color w:val="auto"/>
        </w:rPr>
        <w:t>this Section is</w:t>
      </w:r>
      <w:r w:rsidRPr="00DB56B4">
        <w:rPr>
          <w:color w:val="auto"/>
        </w:rPr>
        <w:t xml:space="preserve"> </w:t>
      </w:r>
      <w:r w:rsidR="000C30A2" w:rsidRPr="00DB56B4">
        <w:rPr>
          <w:color w:val="auto"/>
        </w:rPr>
        <w:t>detailed below</w:t>
      </w:r>
      <w:r w:rsidRPr="00DB56B4">
        <w:rPr>
          <w:color w:val="auto"/>
        </w:rPr>
        <w:t>:</w:t>
      </w:r>
    </w:p>
    <w:p w14:paraId="061D9074" w14:textId="77777777" w:rsidR="00BE4B76" w:rsidRPr="00DB56B4" w:rsidRDefault="00BC464B" w:rsidP="00BE4B76">
      <w:pPr>
        <w:pStyle w:val="CJ-BULLETTEXT"/>
        <w:ind w:left="851" w:hanging="284"/>
        <w:rPr>
          <w:color w:val="auto"/>
        </w:rPr>
      </w:pPr>
      <w:r w:rsidRPr="00DB56B4">
        <w:rPr>
          <w:color w:val="auto"/>
        </w:rPr>
        <w:t>Details of the Evidence B</w:t>
      </w:r>
      <w:r w:rsidR="00147834" w:rsidRPr="00DB56B4">
        <w:rPr>
          <w:color w:val="auto"/>
        </w:rPr>
        <w:t>ase</w:t>
      </w:r>
      <w:r w:rsidRPr="00DB56B4">
        <w:rPr>
          <w:color w:val="auto"/>
        </w:rPr>
        <w:t xml:space="preserve"> which supports the LDO;</w:t>
      </w:r>
    </w:p>
    <w:p w14:paraId="6C52108F" w14:textId="472B5502" w:rsidR="00BE4B76" w:rsidRPr="00DB56B4" w:rsidRDefault="00147834" w:rsidP="00BE4B76">
      <w:pPr>
        <w:pStyle w:val="CJ-BULLETTEXT"/>
        <w:ind w:left="851" w:hanging="284"/>
        <w:rPr>
          <w:color w:val="auto"/>
        </w:rPr>
      </w:pPr>
      <w:r w:rsidRPr="00DB56B4">
        <w:rPr>
          <w:color w:val="auto"/>
        </w:rPr>
        <w:t>The Masterplan</w:t>
      </w:r>
      <w:r w:rsidR="00BC464B" w:rsidRPr="00DB56B4">
        <w:rPr>
          <w:color w:val="auto"/>
        </w:rPr>
        <w:t>ning;</w:t>
      </w:r>
    </w:p>
    <w:p w14:paraId="1BF096C0" w14:textId="4E693883" w:rsidR="00BE4B76" w:rsidRPr="00DB56B4" w:rsidRDefault="00147834" w:rsidP="00BE4B76">
      <w:pPr>
        <w:pStyle w:val="CJ-BULLETTEXT"/>
        <w:ind w:left="851" w:hanging="284"/>
        <w:rPr>
          <w:color w:val="auto"/>
        </w:rPr>
      </w:pPr>
      <w:r w:rsidRPr="00DB56B4">
        <w:rPr>
          <w:color w:val="auto"/>
        </w:rPr>
        <w:t>The Order</w:t>
      </w:r>
      <w:r w:rsidR="00BC464B" w:rsidRPr="00DB56B4">
        <w:rPr>
          <w:color w:val="auto"/>
        </w:rPr>
        <w:t>;</w:t>
      </w:r>
      <w:r w:rsidR="00BE4B76" w:rsidRPr="00DB56B4">
        <w:rPr>
          <w:color w:val="auto"/>
        </w:rPr>
        <w:t xml:space="preserve"> and</w:t>
      </w:r>
    </w:p>
    <w:p w14:paraId="2EFC39C4" w14:textId="77777777" w:rsidR="00BE4B76" w:rsidRPr="00DB56B4" w:rsidRDefault="00700336" w:rsidP="00BE4B76">
      <w:pPr>
        <w:pStyle w:val="CJ-BULLETTEXT"/>
        <w:ind w:left="851" w:hanging="284"/>
        <w:rPr>
          <w:color w:val="auto"/>
        </w:rPr>
      </w:pPr>
      <w:r w:rsidRPr="00DB56B4">
        <w:rPr>
          <w:color w:val="auto"/>
        </w:rPr>
        <w:t>De</w:t>
      </w:r>
      <w:r w:rsidR="00BE4B76" w:rsidRPr="00DB56B4">
        <w:rPr>
          <w:color w:val="auto"/>
        </w:rPr>
        <w:t>tails of Development Permitted;</w:t>
      </w:r>
    </w:p>
    <w:p w14:paraId="42967CBC" w14:textId="671FC468" w:rsidR="00B96173" w:rsidRPr="00DB56B4" w:rsidRDefault="00147834" w:rsidP="00823E42">
      <w:pPr>
        <w:pStyle w:val="Heading1"/>
        <w:ind w:firstLine="567"/>
        <w:rPr>
          <w:rFonts w:cs="Verdana"/>
          <w:bCs/>
          <w:color w:val="auto"/>
          <w:kern w:val="28"/>
          <w:sz w:val="24"/>
          <w:szCs w:val="24"/>
        </w:rPr>
      </w:pPr>
      <w:bookmarkStart w:id="34" w:name="_Toc1642202"/>
      <w:r w:rsidRPr="00DB56B4">
        <w:rPr>
          <w:color w:val="auto"/>
          <w:sz w:val="24"/>
          <w:szCs w:val="24"/>
        </w:rPr>
        <w:t>Evidence Base</w:t>
      </w:r>
      <w:bookmarkEnd w:id="34"/>
    </w:p>
    <w:p w14:paraId="249DE0D1" w14:textId="4E49CB12" w:rsidR="006D207B" w:rsidRPr="00DB56B4" w:rsidRDefault="006D207B" w:rsidP="006D207B">
      <w:pPr>
        <w:pStyle w:val="CJ-NUMBEREDPARAGRAPHS"/>
        <w:rPr>
          <w:color w:val="auto"/>
        </w:rPr>
      </w:pPr>
      <w:r w:rsidRPr="00DB56B4">
        <w:rPr>
          <w:color w:val="auto"/>
        </w:rPr>
        <w:t>The LDO is supported by a range of technical studies</w:t>
      </w:r>
      <w:r w:rsidR="005D599D" w:rsidRPr="00DB56B4">
        <w:rPr>
          <w:color w:val="auto"/>
        </w:rPr>
        <w:t xml:space="preserve"> and assessments</w:t>
      </w:r>
      <w:r w:rsidRPr="00DB56B4">
        <w:rPr>
          <w:color w:val="auto"/>
        </w:rPr>
        <w:t xml:space="preserve"> including:</w:t>
      </w:r>
    </w:p>
    <w:p w14:paraId="27BE76B3" w14:textId="77777777" w:rsidR="00CD506A" w:rsidRPr="00DB56B4" w:rsidRDefault="00CD506A" w:rsidP="00CD506A">
      <w:pPr>
        <w:pStyle w:val="CJ-BULLETTEXT"/>
        <w:ind w:left="851" w:hanging="284"/>
        <w:rPr>
          <w:color w:val="auto"/>
        </w:rPr>
      </w:pPr>
      <w:r w:rsidRPr="00DB56B4">
        <w:rPr>
          <w:color w:val="auto"/>
        </w:rPr>
        <w:t>Design Code prepared by LDA Design, January 2019</w:t>
      </w:r>
    </w:p>
    <w:p w14:paraId="610B6AD6" w14:textId="7F37BCA6" w:rsidR="001944A6" w:rsidRPr="00DB56B4" w:rsidRDefault="001944A6" w:rsidP="00A13759">
      <w:pPr>
        <w:pStyle w:val="CJ-BULLETTEXT"/>
        <w:ind w:left="851" w:hanging="284"/>
        <w:rPr>
          <w:color w:val="auto"/>
          <w:lang w:eastAsia="en-GB"/>
        </w:rPr>
      </w:pPr>
      <w:r w:rsidRPr="00DB56B4">
        <w:rPr>
          <w:color w:val="auto"/>
        </w:rPr>
        <w:t>Environmental Statement prepared by CampbellReith</w:t>
      </w:r>
      <w:r w:rsidRPr="00DB56B4">
        <w:rPr>
          <w:color w:val="auto"/>
          <w:lang w:eastAsia="en-GB"/>
        </w:rPr>
        <w:t>, dated January 2019 and includes reference to the following:</w:t>
      </w:r>
    </w:p>
    <w:p w14:paraId="3649D176" w14:textId="77777777" w:rsidR="001944A6" w:rsidRPr="00DB56B4" w:rsidRDefault="001944A6" w:rsidP="00A13759">
      <w:pPr>
        <w:pStyle w:val="ListBullet"/>
        <w:numPr>
          <w:ilvl w:val="0"/>
          <w:numId w:val="37"/>
        </w:numPr>
        <w:ind w:left="1134" w:hanging="283"/>
        <w:rPr>
          <w:lang w:eastAsia="en-GB"/>
        </w:rPr>
      </w:pPr>
      <w:r w:rsidRPr="00DB56B4">
        <w:t>SuDS Design prepared by CampbellReith, August 2018</w:t>
      </w:r>
    </w:p>
    <w:p w14:paraId="14DAC7E4" w14:textId="77777777" w:rsidR="001944A6" w:rsidRPr="00DB56B4" w:rsidRDefault="001944A6" w:rsidP="00A13759">
      <w:pPr>
        <w:pStyle w:val="ListBullet"/>
        <w:numPr>
          <w:ilvl w:val="0"/>
          <w:numId w:val="37"/>
        </w:numPr>
        <w:ind w:left="1134" w:hanging="283"/>
        <w:rPr>
          <w:lang w:eastAsia="en-GB"/>
        </w:rPr>
      </w:pPr>
      <w:r w:rsidRPr="00DB56B4">
        <w:t>Flood Risk Assessment prepared by CampbellReith, August 2018</w:t>
      </w:r>
    </w:p>
    <w:p w14:paraId="3BB42AE6" w14:textId="77777777" w:rsidR="001944A6" w:rsidRPr="00DB56B4" w:rsidRDefault="001944A6" w:rsidP="00A13759">
      <w:pPr>
        <w:pStyle w:val="ListBullet"/>
        <w:numPr>
          <w:ilvl w:val="0"/>
          <w:numId w:val="37"/>
        </w:numPr>
        <w:ind w:left="1134" w:hanging="283"/>
        <w:rPr>
          <w:lang w:eastAsia="en-GB"/>
        </w:rPr>
      </w:pPr>
      <w:r w:rsidRPr="00DB56B4">
        <w:t>Air Quality Assessment prepared by ACCOM, January 2019</w:t>
      </w:r>
    </w:p>
    <w:p w14:paraId="1A131AE3" w14:textId="77777777" w:rsidR="001944A6" w:rsidRPr="00DB56B4" w:rsidRDefault="001944A6" w:rsidP="00A13759">
      <w:pPr>
        <w:pStyle w:val="ListBullet"/>
        <w:numPr>
          <w:ilvl w:val="0"/>
          <w:numId w:val="37"/>
        </w:numPr>
        <w:ind w:left="1134" w:hanging="283"/>
        <w:rPr>
          <w:lang w:eastAsia="en-GB"/>
        </w:rPr>
      </w:pPr>
      <w:r w:rsidRPr="00DB56B4">
        <w:t>Noise Impact Assessment prepared by ACCOM, January 2019</w:t>
      </w:r>
    </w:p>
    <w:p w14:paraId="1F7F12CD" w14:textId="77777777" w:rsidR="001944A6" w:rsidRPr="00DB56B4" w:rsidRDefault="001944A6" w:rsidP="00A13759">
      <w:pPr>
        <w:pStyle w:val="ListBullet"/>
        <w:numPr>
          <w:ilvl w:val="0"/>
          <w:numId w:val="37"/>
        </w:numPr>
        <w:ind w:left="1134" w:hanging="283"/>
        <w:rPr>
          <w:lang w:eastAsia="en-GB"/>
        </w:rPr>
      </w:pPr>
      <w:r w:rsidRPr="00DB56B4">
        <w:t>UXO Screening Study prepared by Fellows International, January 2019</w:t>
      </w:r>
    </w:p>
    <w:p w14:paraId="2B9FB2F5" w14:textId="77777777" w:rsidR="001944A6" w:rsidRPr="00DB56B4" w:rsidRDefault="001944A6" w:rsidP="00A13759">
      <w:pPr>
        <w:pStyle w:val="ListBullet"/>
        <w:numPr>
          <w:ilvl w:val="0"/>
          <w:numId w:val="37"/>
        </w:numPr>
        <w:ind w:left="1134" w:hanging="283"/>
        <w:rPr>
          <w:lang w:eastAsia="en-GB"/>
        </w:rPr>
      </w:pPr>
      <w:r w:rsidRPr="00DB56B4">
        <w:t>Ecological Impact Assessment prepared by BSG Ecology, September 2018</w:t>
      </w:r>
    </w:p>
    <w:p w14:paraId="27BC52F5" w14:textId="77777777" w:rsidR="001944A6" w:rsidRPr="00DB56B4" w:rsidRDefault="001944A6" w:rsidP="00A13759">
      <w:pPr>
        <w:pStyle w:val="ListBullet"/>
        <w:numPr>
          <w:ilvl w:val="0"/>
          <w:numId w:val="37"/>
        </w:numPr>
        <w:ind w:left="1134" w:hanging="283"/>
        <w:rPr>
          <w:lang w:eastAsia="en-GB"/>
        </w:rPr>
      </w:pPr>
      <w:r w:rsidRPr="00DB56B4">
        <w:t>Habitats Regulation Assessment Screening prepared by BSG Ecology, January 2019</w:t>
      </w:r>
    </w:p>
    <w:p w14:paraId="03092987" w14:textId="77777777" w:rsidR="001944A6" w:rsidRPr="00DB56B4" w:rsidRDefault="001944A6" w:rsidP="00A13759">
      <w:pPr>
        <w:pStyle w:val="ListBullet"/>
        <w:numPr>
          <w:ilvl w:val="0"/>
          <w:numId w:val="37"/>
        </w:numPr>
        <w:ind w:left="1134" w:hanging="283"/>
        <w:rPr>
          <w:lang w:eastAsia="en-GB"/>
        </w:rPr>
      </w:pPr>
      <w:r w:rsidRPr="00DB56B4">
        <w:t>AONB Assessment prepared by LDA Design, January 2019</w:t>
      </w:r>
    </w:p>
    <w:p w14:paraId="30220F4C" w14:textId="6CFA47D1" w:rsidR="001944A6" w:rsidRPr="00DB56B4" w:rsidRDefault="001944A6" w:rsidP="00A13759">
      <w:pPr>
        <w:pStyle w:val="ListBullet"/>
        <w:numPr>
          <w:ilvl w:val="0"/>
          <w:numId w:val="37"/>
        </w:numPr>
        <w:ind w:left="1134" w:hanging="283"/>
        <w:rPr>
          <w:lang w:eastAsia="en-GB"/>
        </w:rPr>
      </w:pPr>
      <w:r w:rsidRPr="00DB56B4">
        <w:t>Ground Conditions Desk Study prepared by CampbellReith, September 2018</w:t>
      </w:r>
    </w:p>
    <w:p w14:paraId="49D5C205" w14:textId="41BE5241" w:rsidR="001944A6" w:rsidRPr="00DB56B4" w:rsidRDefault="001944A6" w:rsidP="00A13759">
      <w:pPr>
        <w:pStyle w:val="CJ-BULLETTEXT"/>
        <w:ind w:left="851" w:hanging="284"/>
        <w:rPr>
          <w:color w:val="auto"/>
        </w:rPr>
      </w:pPr>
      <w:r w:rsidRPr="00DB56B4">
        <w:rPr>
          <w:color w:val="auto"/>
        </w:rPr>
        <w:t>Landscape and Visual Impact Assessment prepared by LDA Design, January 2019</w:t>
      </w:r>
    </w:p>
    <w:p w14:paraId="4825A3CC" w14:textId="700A1AE2" w:rsidR="001944A6" w:rsidRPr="00DB56B4" w:rsidRDefault="001944A6" w:rsidP="00A13759">
      <w:pPr>
        <w:pStyle w:val="CJ-BULLETTEXT"/>
        <w:ind w:left="851" w:hanging="284"/>
        <w:rPr>
          <w:color w:val="auto"/>
        </w:rPr>
      </w:pPr>
      <w:r w:rsidRPr="00DB56B4">
        <w:rPr>
          <w:color w:val="auto"/>
        </w:rPr>
        <w:t>Archaeological &amp; Heritage Impact Assessment prepared by CampbellReith</w:t>
      </w:r>
    </w:p>
    <w:p w14:paraId="3890A4A3" w14:textId="00507CBA" w:rsidR="001944A6" w:rsidRPr="00DB56B4" w:rsidRDefault="001944A6" w:rsidP="00A13759">
      <w:pPr>
        <w:pStyle w:val="CJ-BULLETTEXT"/>
        <w:ind w:left="851" w:hanging="284"/>
        <w:rPr>
          <w:color w:val="auto"/>
        </w:rPr>
      </w:pPr>
      <w:r w:rsidRPr="00DB56B4">
        <w:rPr>
          <w:color w:val="auto"/>
          <w:szCs w:val="20"/>
        </w:rPr>
        <w:t>Transport Assessment prepared by CampbellReith, January 2019</w:t>
      </w:r>
    </w:p>
    <w:p w14:paraId="2ACD930F" w14:textId="6F1B763E" w:rsidR="001944A6" w:rsidRPr="00DB56B4" w:rsidRDefault="001944A6" w:rsidP="00A13759">
      <w:pPr>
        <w:pStyle w:val="CJ-BULLETTEXT"/>
        <w:ind w:left="851" w:hanging="284"/>
        <w:rPr>
          <w:color w:val="auto"/>
        </w:rPr>
      </w:pPr>
      <w:r w:rsidRPr="00DB56B4">
        <w:rPr>
          <w:color w:val="auto"/>
          <w:szCs w:val="20"/>
        </w:rPr>
        <w:t>Framework Travel Plan prepared by CampbellReith, January 2019</w:t>
      </w:r>
    </w:p>
    <w:p w14:paraId="0B9428CE" w14:textId="0612B4E6" w:rsidR="001944A6" w:rsidRPr="00DB56B4" w:rsidRDefault="001944A6" w:rsidP="00A13759">
      <w:pPr>
        <w:pStyle w:val="CJ-BULLETTEXT"/>
        <w:ind w:left="851" w:hanging="284"/>
        <w:rPr>
          <w:color w:val="auto"/>
        </w:rPr>
      </w:pPr>
      <w:r w:rsidRPr="00DB56B4">
        <w:rPr>
          <w:color w:val="auto"/>
          <w:szCs w:val="20"/>
        </w:rPr>
        <w:t>Illustrative Masterplan prepared by LDA Design, January 2019</w:t>
      </w:r>
    </w:p>
    <w:p w14:paraId="16B285F8" w14:textId="6138CCC6" w:rsidR="001944A6" w:rsidRPr="00DB56B4" w:rsidRDefault="001944A6" w:rsidP="00A13759">
      <w:pPr>
        <w:pStyle w:val="CJ-BULLETTEXT"/>
        <w:ind w:left="851" w:hanging="284"/>
        <w:rPr>
          <w:color w:val="auto"/>
        </w:rPr>
      </w:pPr>
      <w:r w:rsidRPr="00DB56B4">
        <w:rPr>
          <w:color w:val="auto"/>
          <w:szCs w:val="20"/>
        </w:rPr>
        <w:t>Parameter Plans including;</w:t>
      </w:r>
    </w:p>
    <w:p w14:paraId="741326E1" w14:textId="77777777" w:rsidR="00823E42" w:rsidRPr="00DB56B4" w:rsidRDefault="001944A6" w:rsidP="00823E42">
      <w:pPr>
        <w:pStyle w:val="CJ-BULLETTEXT"/>
        <w:numPr>
          <w:ilvl w:val="0"/>
          <w:numId w:val="0"/>
        </w:numPr>
        <w:tabs>
          <w:tab w:val="left" w:pos="1134"/>
        </w:tabs>
        <w:ind w:left="851"/>
        <w:rPr>
          <w:color w:val="auto"/>
        </w:rPr>
      </w:pPr>
      <w:r w:rsidRPr="00DB56B4">
        <w:rPr>
          <w:color w:val="auto"/>
          <w:szCs w:val="20"/>
        </w:rPr>
        <w:t xml:space="preserve">- </w:t>
      </w:r>
      <w:r w:rsidR="00823E42" w:rsidRPr="00DB56B4">
        <w:rPr>
          <w:color w:val="auto"/>
          <w:szCs w:val="20"/>
        </w:rPr>
        <w:tab/>
      </w:r>
      <w:r w:rsidRPr="00DB56B4">
        <w:rPr>
          <w:color w:val="auto"/>
          <w:szCs w:val="20"/>
        </w:rPr>
        <w:t>6278_PL_001A (Site Boundary)</w:t>
      </w:r>
    </w:p>
    <w:p w14:paraId="6F86A2E0" w14:textId="77777777" w:rsidR="00823E42" w:rsidRPr="00DB56B4" w:rsidRDefault="00823E42" w:rsidP="00823E42">
      <w:pPr>
        <w:pStyle w:val="CJ-BULLETTEXT"/>
        <w:numPr>
          <w:ilvl w:val="0"/>
          <w:numId w:val="0"/>
        </w:numPr>
        <w:tabs>
          <w:tab w:val="left" w:pos="1134"/>
        </w:tabs>
        <w:ind w:left="851"/>
        <w:rPr>
          <w:color w:val="auto"/>
        </w:rPr>
      </w:pPr>
      <w:r w:rsidRPr="00DB56B4">
        <w:rPr>
          <w:color w:val="auto"/>
        </w:rPr>
        <w:t xml:space="preserve">- </w:t>
      </w:r>
      <w:r w:rsidRPr="00DB56B4">
        <w:rPr>
          <w:color w:val="auto"/>
        </w:rPr>
        <w:tab/>
      </w:r>
      <w:r w:rsidR="001944A6" w:rsidRPr="00DB56B4">
        <w:rPr>
          <w:color w:val="auto"/>
          <w:szCs w:val="20"/>
        </w:rPr>
        <w:t>6278_PL_0038 (Indicative Plot Plan)</w:t>
      </w:r>
    </w:p>
    <w:p w14:paraId="6681FBE4" w14:textId="77777777" w:rsidR="00823E42" w:rsidRPr="00DB56B4" w:rsidRDefault="00823E42" w:rsidP="00823E42">
      <w:pPr>
        <w:pStyle w:val="CJ-BULLETTEXT"/>
        <w:numPr>
          <w:ilvl w:val="0"/>
          <w:numId w:val="0"/>
        </w:numPr>
        <w:tabs>
          <w:tab w:val="left" w:pos="1134"/>
        </w:tabs>
        <w:ind w:left="851"/>
        <w:rPr>
          <w:color w:val="auto"/>
        </w:rPr>
      </w:pPr>
      <w:r w:rsidRPr="00DB56B4">
        <w:rPr>
          <w:color w:val="auto"/>
        </w:rPr>
        <w:t xml:space="preserve">- </w:t>
      </w:r>
      <w:r w:rsidRPr="00DB56B4">
        <w:rPr>
          <w:color w:val="auto"/>
        </w:rPr>
        <w:tab/>
      </w:r>
      <w:r w:rsidR="00A32B29" w:rsidRPr="00DB56B4">
        <w:rPr>
          <w:color w:val="auto"/>
          <w:szCs w:val="20"/>
        </w:rPr>
        <w:t>6278_PL_0048 (Parameter Plan Access)</w:t>
      </w:r>
    </w:p>
    <w:p w14:paraId="19B2A0EB" w14:textId="77777777" w:rsidR="00823E42" w:rsidRPr="00DB56B4" w:rsidRDefault="00823E42" w:rsidP="00823E42">
      <w:pPr>
        <w:pStyle w:val="CJ-BULLETTEXT"/>
        <w:numPr>
          <w:ilvl w:val="0"/>
          <w:numId w:val="0"/>
        </w:numPr>
        <w:tabs>
          <w:tab w:val="left" w:pos="1134"/>
        </w:tabs>
        <w:ind w:left="851"/>
        <w:rPr>
          <w:color w:val="auto"/>
        </w:rPr>
      </w:pPr>
      <w:r w:rsidRPr="00DB56B4">
        <w:rPr>
          <w:color w:val="auto"/>
        </w:rPr>
        <w:t xml:space="preserve">- </w:t>
      </w:r>
      <w:r w:rsidRPr="00DB56B4">
        <w:rPr>
          <w:color w:val="auto"/>
        </w:rPr>
        <w:tab/>
      </w:r>
      <w:r w:rsidR="00A32B29" w:rsidRPr="00DB56B4">
        <w:rPr>
          <w:color w:val="auto"/>
          <w:szCs w:val="20"/>
        </w:rPr>
        <w:t>6278_PL_0058 (Parameter Plan Landscape)</w:t>
      </w:r>
    </w:p>
    <w:p w14:paraId="15C1F164" w14:textId="09C4459F" w:rsidR="00CA1F14" w:rsidRPr="00152E0A" w:rsidRDefault="00823E42" w:rsidP="00152E0A">
      <w:pPr>
        <w:pStyle w:val="CJ-BULLETTEXT"/>
        <w:numPr>
          <w:ilvl w:val="0"/>
          <w:numId w:val="0"/>
        </w:numPr>
        <w:tabs>
          <w:tab w:val="left" w:pos="1134"/>
        </w:tabs>
        <w:ind w:left="851"/>
        <w:rPr>
          <w:color w:val="000000" w:themeColor="text1"/>
        </w:rPr>
      </w:pPr>
      <w:r w:rsidRPr="00DB56B4">
        <w:rPr>
          <w:color w:val="auto"/>
        </w:rPr>
        <w:t xml:space="preserve">- </w:t>
      </w:r>
      <w:r w:rsidRPr="00DB56B4">
        <w:rPr>
          <w:color w:val="auto"/>
        </w:rPr>
        <w:tab/>
      </w:r>
      <w:r w:rsidR="00A32B29" w:rsidRPr="00DB56B4">
        <w:rPr>
          <w:color w:val="auto"/>
          <w:szCs w:val="20"/>
        </w:rPr>
        <w:t>6278_PL_0038 (Parameter Plan Building Heights)</w:t>
      </w:r>
    </w:p>
    <w:p w14:paraId="24B14D96" w14:textId="480F8083" w:rsidR="00CA1F14" w:rsidRPr="00045F65" w:rsidRDefault="00CA1F14" w:rsidP="00CA1F14">
      <w:pPr>
        <w:pStyle w:val="ListBullet"/>
        <w:ind w:left="851" w:hanging="284"/>
        <w:rPr>
          <w:lang w:eastAsia="en-GB"/>
        </w:rPr>
      </w:pPr>
      <w:r w:rsidRPr="00045F65">
        <w:t>Innovation Environment Study prepared by Vivid Economics, June 2018</w:t>
      </w:r>
    </w:p>
    <w:p w14:paraId="72D50C48" w14:textId="11F15392" w:rsidR="006D207B" w:rsidRPr="00DB56B4" w:rsidRDefault="006D207B" w:rsidP="00593593">
      <w:pPr>
        <w:pStyle w:val="CJ-NUMBEREDPARAGRAPHS"/>
        <w:rPr>
          <w:color w:val="auto"/>
        </w:rPr>
      </w:pPr>
      <w:r w:rsidRPr="00DB56B4">
        <w:rPr>
          <w:color w:val="auto"/>
        </w:rPr>
        <w:t xml:space="preserve">In addition to these technical studies, the </w:t>
      </w:r>
      <w:r w:rsidR="00593593" w:rsidRPr="00DB56B4">
        <w:rPr>
          <w:color w:val="auto"/>
        </w:rPr>
        <w:t>Council has</w:t>
      </w:r>
      <w:r w:rsidRPr="00DB56B4">
        <w:rPr>
          <w:color w:val="auto"/>
        </w:rPr>
        <w:t xml:space="preserve"> prepared:</w:t>
      </w:r>
    </w:p>
    <w:p w14:paraId="72451918" w14:textId="0A4A3855" w:rsidR="00593593" w:rsidRPr="00DB56B4" w:rsidRDefault="006D207B" w:rsidP="00BE4B76">
      <w:pPr>
        <w:pStyle w:val="CJ-BULLETTEXT"/>
        <w:ind w:left="851" w:hanging="284"/>
        <w:rPr>
          <w:color w:val="auto"/>
        </w:rPr>
      </w:pPr>
      <w:r w:rsidRPr="00DB56B4">
        <w:rPr>
          <w:color w:val="auto"/>
        </w:rPr>
        <w:lastRenderedPageBreak/>
        <w:t>Environmental Impact Assessment (EIA) Screening Opinion</w:t>
      </w:r>
      <w:r w:rsidR="00593593" w:rsidRPr="00DB56B4">
        <w:rPr>
          <w:color w:val="auto"/>
        </w:rPr>
        <w:t>;</w:t>
      </w:r>
      <w:r w:rsidR="00CA1F14">
        <w:rPr>
          <w:color w:val="auto"/>
        </w:rPr>
        <w:t xml:space="preserve"> and</w:t>
      </w:r>
    </w:p>
    <w:p w14:paraId="5FE0A022" w14:textId="5F3F0599" w:rsidR="00593593" w:rsidRPr="00DB56B4" w:rsidRDefault="00593593" w:rsidP="00BE4B76">
      <w:pPr>
        <w:pStyle w:val="CJ-BULLETTEXT"/>
        <w:ind w:left="851" w:hanging="284"/>
        <w:rPr>
          <w:color w:val="auto"/>
        </w:rPr>
      </w:pPr>
      <w:r w:rsidRPr="00DB56B4">
        <w:rPr>
          <w:color w:val="auto"/>
        </w:rPr>
        <w:t>Environmental Impact Assessment (EIA) Scoping Opinion</w:t>
      </w:r>
      <w:r w:rsidR="00CA1F14">
        <w:rPr>
          <w:color w:val="auto"/>
        </w:rPr>
        <w:t>.</w:t>
      </w:r>
    </w:p>
    <w:p w14:paraId="7D17FDA9" w14:textId="40D853B1" w:rsidR="00823E55" w:rsidRPr="00DB56B4" w:rsidRDefault="00823E55" w:rsidP="00823E42">
      <w:pPr>
        <w:pStyle w:val="Heading1"/>
        <w:ind w:firstLine="567"/>
        <w:rPr>
          <w:color w:val="auto"/>
          <w:sz w:val="24"/>
          <w:szCs w:val="24"/>
        </w:rPr>
      </w:pPr>
      <w:bookmarkStart w:id="35" w:name="_Toc1642203"/>
      <w:r w:rsidRPr="00DB56B4">
        <w:rPr>
          <w:color w:val="auto"/>
          <w:sz w:val="24"/>
          <w:szCs w:val="24"/>
        </w:rPr>
        <w:t>The Masterplan</w:t>
      </w:r>
      <w:bookmarkEnd w:id="35"/>
    </w:p>
    <w:p w14:paraId="460F8BEF" w14:textId="52526E6E" w:rsidR="00823E55" w:rsidRDefault="00823E55" w:rsidP="00823E55">
      <w:pPr>
        <w:pStyle w:val="CJ-NUMBEREDPARAGRAPHS"/>
        <w:rPr>
          <w:color w:val="auto"/>
        </w:rPr>
      </w:pPr>
      <w:r w:rsidRPr="00DB56B4">
        <w:rPr>
          <w:color w:val="auto"/>
        </w:rPr>
        <w:t xml:space="preserve">The Masterplan which </w:t>
      </w:r>
      <w:r w:rsidR="006743ED">
        <w:rPr>
          <w:color w:val="auto"/>
        </w:rPr>
        <w:t>has been prepared in support of IPM</w:t>
      </w:r>
      <w:r w:rsidRPr="00DB56B4">
        <w:rPr>
          <w:color w:val="auto"/>
        </w:rPr>
        <w:t xml:space="preserve">is based around </w:t>
      </w:r>
      <w:r w:rsidR="006743ED">
        <w:rPr>
          <w:color w:val="auto"/>
        </w:rPr>
        <w:t xml:space="preserve">the following </w:t>
      </w:r>
      <w:r w:rsidRPr="00DB56B4">
        <w:rPr>
          <w:color w:val="auto"/>
        </w:rPr>
        <w:t>‘four big design moves’:</w:t>
      </w:r>
    </w:p>
    <w:p w14:paraId="4C0AFBFC" w14:textId="53728D08" w:rsidR="006743ED" w:rsidRPr="000C0AF9" w:rsidRDefault="006743ED" w:rsidP="0037789B">
      <w:pPr>
        <w:pStyle w:val="CJ-BULLETTEXT"/>
        <w:ind w:left="993" w:hanging="426"/>
        <w:rPr>
          <w:color w:val="auto"/>
        </w:rPr>
      </w:pPr>
      <w:r w:rsidRPr="000C0AF9">
        <w:rPr>
          <w:color w:val="auto"/>
        </w:rPr>
        <w:t xml:space="preserve">The Runway Park shown at </w:t>
      </w:r>
      <w:r w:rsidR="00A45AF1" w:rsidRPr="000C0AF9">
        <w:rPr>
          <w:color w:val="auto"/>
        </w:rPr>
        <w:t xml:space="preserve">Section 6, </w:t>
      </w:r>
      <w:r w:rsidR="00BB790F" w:rsidRPr="000C0AF9">
        <w:rPr>
          <w:color w:val="auto"/>
        </w:rPr>
        <w:t>p.54 of the Masterplan;</w:t>
      </w:r>
    </w:p>
    <w:p w14:paraId="6B30E2F4" w14:textId="0320E915" w:rsidR="00BB790F" w:rsidRPr="000C0AF9" w:rsidRDefault="00BB790F" w:rsidP="0037789B">
      <w:pPr>
        <w:pStyle w:val="CJ-BULLETTEXT"/>
        <w:ind w:left="993" w:hanging="426"/>
        <w:rPr>
          <w:color w:val="auto"/>
        </w:rPr>
      </w:pPr>
      <w:r w:rsidRPr="000C0AF9">
        <w:rPr>
          <w:color w:val="auto"/>
        </w:rPr>
        <w:t xml:space="preserve">Iconic Buildings shown at </w:t>
      </w:r>
      <w:r w:rsidR="00A45AF1" w:rsidRPr="000C0AF9">
        <w:rPr>
          <w:color w:val="auto"/>
        </w:rPr>
        <w:t xml:space="preserve">Section 6, </w:t>
      </w:r>
      <w:r w:rsidRPr="000C0AF9">
        <w:rPr>
          <w:color w:val="auto"/>
        </w:rPr>
        <w:t>p.54 of the Masterplan;</w:t>
      </w:r>
    </w:p>
    <w:p w14:paraId="5ED09D72" w14:textId="3E414B94" w:rsidR="00BB790F" w:rsidRPr="000C0AF9" w:rsidRDefault="00BB790F" w:rsidP="0037789B">
      <w:pPr>
        <w:pStyle w:val="CJ-BULLETTEXT"/>
        <w:ind w:left="993" w:hanging="426"/>
        <w:rPr>
          <w:color w:val="auto"/>
        </w:rPr>
      </w:pPr>
      <w:r w:rsidRPr="000C0AF9">
        <w:rPr>
          <w:color w:val="auto"/>
        </w:rPr>
        <w:t>Pedestrian Friendly Clusters shown</w:t>
      </w:r>
      <w:r w:rsidR="00A45AF1" w:rsidRPr="000C0AF9">
        <w:rPr>
          <w:color w:val="auto"/>
        </w:rPr>
        <w:t xml:space="preserve"> Section 6, p.54 of the Masterplan; and </w:t>
      </w:r>
    </w:p>
    <w:p w14:paraId="58D9B5D3" w14:textId="4CB11FB7" w:rsidR="007F15C0" w:rsidRPr="000C0AF9" w:rsidRDefault="00BB790F" w:rsidP="000C0AF9">
      <w:pPr>
        <w:pStyle w:val="CJ-BULLETTEXT"/>
        <w:ind w:left="993" w:hanging="426"/>
        <w:rPr>
          <w:color w:val="auto"/>
        </w:rPr>
      </w:pPr>
      <w:r w:rsidRPr="000C0AF9">
        <w:rPr>
          <w:color w:val="auto"/>
        </w:rPr>
        <w:t>F</w:t>
      </w:r>
      <w:r w:rsidRPr="000C0AF9">
        <w:rPr>
          <w:vanish/>
          <w:color w:val="auto"/>
        </w:rPr>
        <w:t xml:space="preserve"> and Four Lndscaped Character ARaest p.54 of THE mASTEPRLAN </w:t>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vanish/>
          <w:color w:val="auto"/>
        </w:rPr>
        <w:pgNum/>
      </w:r>
      <w:r w:rsidRPr="000C0AF9">
        <w:rPr>
          <w:color w:val="auto"/>
        </w:rPr>
        <w:t xml:space="preserve">our </w:t>
      </w:r>
      <w:r w:rsidR="00A45AF1" w:rsidRPr="000C0AF9">
        <w:rPr>
          <w:color w:val="auto"/>
        </w:rPr>
        <w:t>Landscaped Character Area</w:t>
      </w:r>
      <w:r w:rsidRPr="000C0AF9">
        <w:rPr>
          <w:color w:val="auto"/>
        </w:rPr>
        <w:t>s</w:t>
      </w:r>
      <w:r w:rsidR="00A45AF1" w:rsidRPr="000C0AF9">
        <w:rPr>
          <w:color w:val="auto"/>
        </w:rPr>
        <w:t xml:space="preserve"> shown at Section 6, p.54 of the Masterplan. </w:t>
      </w:r>
    </w:p>
    <w:p w14:paraId="15D33283" w14:textId="26D09361" w:rsidR="00E80728" w:rsidRDefault="00E80728" w:rsidP="00147F13">
      <w:pPr>
        <w:pStyle w:val="CJ-NUMBEREDPARAGRAPHS"/>
        <w:rPr>
          <w:color w:val="auto"/>
          <w:szCs w:val="20"/>
        </w:rPr>
      </w:pPr>
      <w:r>
        <w:rPr>
          <w:color w:val="auto"/>
          <w:szCs w:val="20"/>
        </w:rPr>
        <w:t xml:space="preserve">Further detail on land use, building heights, access &amp; movement and landscape can be found in the masterplan document. </w:t>
      </w:r>
    </w:p>
    <w:p w14:paraId="63D801FE" w14:textId="608383AF" w:rsidR="00147F13" w:rsidRPr="00DB56B4" w:rsidRDefault="00E80728" w:rsidP="00147F13">
      <w:pPr>
        <w:pStyle w:val="CJ-NUMBEREDPARAGRAPHS"/>
        <w:rPr>
          <w:color w:val="auto"/>
          <w:szCs w:val="20"/>
        </w:rPr>
      </w:pPr>
      <w:r>
        <w:rPr>
          <w:color w:val="auto"/>
          <w:szCs w:val="20"/>
          <w:lang w:eastAsia="en-GB"/>
        </w:rPr>
        <w:t>Furthermore, t</w:t>
      </w:r>
      <w:r w:rsidR="00147F13" w:rsidRPr="00DB56B4">
        <w:rPr>
          <w:color w:val="auto"/>
          <w:szCs w:val="20"/>
          <w:lang w:eastAsia="en-GB"/>
        </w:rPr>
        <w:t xml:space="preserve">he </w:t>
      </w:r>
      <w:r w:rsidR="00ED581C" w:rsidRPr="00DB56B4">
        <w:rPr>
          <w:color w:val="auto"/>
          <w:szCs w:val="20"/>
          <w:lang w:eastAsia="en-GB"/>
        </w:rPr>
        <w:t>Design Code</w:t>
      </w:r>
      <w:r w:rsidR="00C63C2B" w:rsidRPr="00DB56B4">
        <w:rPr>
          <w:color w:val="auto"/>
          <w:szCs w:val="20"/>
          <w:lang w:eastAsia="en-GB"/>
        </w:rPr>
        <w:t xml:space="preserve"> </w:t>
      </w:r>
      <w:r w:rsidR="00C63C2B" w:rsidRPr="00152E0A">
        <w:rPr>
          <w:color w:val="auto"/>
          <w:szCs w:val="20"/>
          <w:lang w:eastAsia="en-GB"/>
        </w:rPr>
        <w:t>(at pp. 17-21)</w:t>
      </w:r>
      <w:r w:rsidR="00ED581C" w:rsidRPr="00DB56B4">
        <w:rPr>
          <w:color w:val="auto"/>
          <w:szCs w:val="20"/>
          <w:lang w:eastAsia="en-GB"/>
        </w:rPr>
        <w:t xml:space="preserve"> then </w:t>
      </w:r>
      <w:r w:rsidR="00147F13" w:rsidRPr="00DB56B4">
        <w:rPr>
          <w:color w:val="auto"/>
          <w:szCs w:val="20"/>
          <w:lang w:eastAsia="en-GB"/>
        </w:rPr>
        <w:t xml:space="preserve">outlines four </w:t>
      </w:r>
      <w:r w:rsidR="00FD4AFB" w:rsidRPr="00DB56B4">
        <w:rPr>
          <w:color w:val="auto"/>
          <w:szCs w:val="20"/>
          <w:lang w:eastAsia="en-GB"/>
        </w:rPr>
        <w:t xml:space="preserve">proposed character areas </w:t>
      </w:r>
      <w:r w:rsidR="00490E62">
        <w:rPr>
          <w:color w:val="auto"/>
          <w:szCs w:val="20"/>
          <w:lang w:eastAsia="en-GB"/>
        </w:rPr>
        <w:t>:</w:t>
      </w:r>
    </w:p>
    <w:p w14:paraId="70D1665B" w14:textId="373B49AB" w:rsidR="00147F13" w:rsidRPr="00DB56B4" w:rsidRDefault="00147F13" w:rsidP="00147F13">
      <w:pPr>
        <w:pStyle w:val="CJ-BULLETTEXT"/>
        <w:rPr>
          <w:color w:val="auto"/>
          <w:szCs w:val="20"/>
          <w:lang w:eastAsia="en-GB"/>
        </w:rPr>
      </w:pPr>
      <w:r w:rsidRPr="00DB56B4">
        <w:rPr>
          <w:color w:val="auto"/>
          <w:szCs w:val="20"/>
          <w:lang w:eastAsia="en-GB"/>
        </w:rPr>
        <w:t>Runway Edge;</w:t>
      </w:r>
    </w:p>
    <w:p w14:paraId="2C509F48" w14:textId="2E96E082" w:rsidR="00147F13" w:rsidRPr="00DB56B4" w:rsidRDefault="00147F13" w:rsidP="00147F13">
      <w:pPr>
        <w:pStyle w:val="CJ-BULLETTEXT"/>
        <w:rPr>
          <w:color w:val="auto"/>
          <w:szCs w:val="20"/>
          <w:lang w:eastAsia="en-GB"/>
        </w:rPr>
      </w:pPr>
      <w:r w:rsidRPr="00DB56B4">
        <w:rPr>
          <w:color w:val="auto"/>
          <w:szCs w:val="20"/>
          <w:lang w:eastAsia="en-GB"/>
        </w:rPr>
        <w:t>Park Edge;</w:t>
      </w:r>
    </w:p>
    <w:p w14:paraId="2BFB4820" w14:textId="61CA044C" w:rsidR="00147F13" w:rsidRPr="00DB56B4" w:rsidRDefault="00147F13" w:rsidP="00147F13">
      <w:pPr>
        <w:pStyle w:val="CJ-BULLETTEXT"/>
        <w:rPr>
          <w:color w:val="auto"/>
          <w:szCs w:val="20"/>
          <w:lang w:eastAsia="en-GB"/>
        </w:rPr>
      </w:pPr>
      <w:r w:rsidRPr="00DB56B4">
        <w:rPr>
          <w:color w:val="auto"/>
          <w:szCs w:val="20"/>
          <w:lang w:eastAsia="en-GB"/>
        </w:rPr>
        <w:t>Core; and</w:t>
      </w:r>
    </w:p>
    <w:p w14:paraId="13DFE802" w14:textId="647D71B5" w:rsidR="00281228" w:rsidRPr="000C0AF9" w:rsidRDefault="00147F13" w:rsidP="000C0AF9">
      <w:pPr>
        <w:pStyle w:val="CJ-BULLETTEXT"/>
        <w:rPr>
          <w:color w:val="auto"/>
          <w:szCs w:val="20"/>
          <w:lang w:eastAsia="en-GB"/>
        </w:rPr>
      </w:pPr>
      <w:r w:rsidRPr="00DB56B4">
        <w:rPr>
          <w:color w:val="auto"/>
          <w:szCs w:val="20"/>
          <w:lang w:eastAsia="en-GB"/>
        </w:rPr>
        <w:t>Woodland and Landscape Edge</w:t>
      </w:r>
      <w:r w:rsidR="00281228" w:rsidRPr="00DB56B4">
        <w:rPr>
          <w:color w:val="auto"/>
          <w:szCs w:val="20"/>
          <w:lang w:eastAsia="en-GB"/>
        </w:rPr>
        <w:t>.</w:t>
      </w:r>
    </w:p>
    <w:p w14:paraId="55FD47EC" w14:textId="77DB2C22" w:rsidR="004D346C" w:rsidRPr="00DB56B4" w:rsidRDefault="000C0AF9" w:rsidP="004D346C">
      <w:pPr>
        <w:pStyle w:val="Heading1"/>
        <w:ind w:firstLine="567"/>
        <w:rPr>
          <w:color w:val="auto"/>
          <w:sz w:val="24"/>
          <w:szCs w:val="24"/>
          <w:lang w:eastAsia="en-GB"/>
        </w:rPr>
      </w:pPr>
      <w:bookmarkStart w:id="36" w:name="_Toc1642204"/>
      <w:r>
        <w:rPr>
          <w:color w:val="auto"/>
          <w:sz w:val="24"/>
          <w:szCs w:val="24"/>
          <w:lang w:eastAsia="en-GB"/>
        </w:rPr>
        <w:t>Plot Passpo</w:t>
      </w:r>
      <w:r w:rsidR="004D346C" w:rsidRPr="00DB56B4">
        <w:rPr>
          <w:color w:val="auto"/>
          <w:sz w:val="24"/>
          <w:szCs w:val="24"/>
          <w:lang w:eastAsia="en-GB"/>
        </w:rPr>
        <w:t>rts</w:t>
      </w:r>
      <w:bookmarkEnd w:id="36"/>
    </w:p>
    <w:p w14:paraId="14E4852A" w14:textId="25CC90E6" w:rsidR="005374AA" w:rsidRPr="000C0AF9" w:rsidRDefault="000E69BC" w:rsidP="000C0AF9">
      <w:pPr>
        <w:pStyle w:val="CJ-NUMBEREDPARAGRAPHS"/>
        <w:rPr>
          <w:color w:val="auto"/>
          <w:szCs w:val="20"/>
          <w:lang w:eastAsia="en-GB"/>
        </w:rPr>
      </w:pPr>
      <w:r w:rsidRPr="00DB56B4">
        <w:rPr>
          <w:color w:val="auto"/>
          <w:szCs w:val="20"/>
          <w:lang w:eastAsia="en-GB"/>
        </w:rPr>
        <w:t>Within each character area, IPM is split into plot parcels</w:t>
      </w:r>
      <w:r w:rsidR="00BF5EC6" w:rsidRPr="00DB56B4">
        <w:rPr>
          <w:color w:val="auto"/>
          <w:szCs w:val="20"/>
          <w:lang w:eastAsia="en-GB"/>
        </w:rPr>
        <w:t xml:space="preserve"> as shown below</w:t>
      </w:r>
      <w:r w:rsidRPr="00DB56B4">
        <w:rPr>
          <w:color w:val="auto"/>
          <w:szCs w:val="20"/>
          <w:lang w:eastAsia="en-GB"/>
        </w:rPr>
        <w:t xml:space="preserve"> which provide a greater level of guidance to assist with the design </w:t>
      </w:r>
      <w:r w:rsidR="00222B31" w:rsidRPr="00DB56B4">
        <w:rPr>
          <w:color w:val="auto"/>
          <w:szCs w:val="20"/>
          <w:lang w:eastAsia="en-GB"/>
        </w:rPr>
        <w:t>as set out in</w:t>
      </w:r>
      <w:r w:rsidR="002772CD" w:rsidRPr="00DB56B4">
        <w:rPr>
          <w:color w:val="auto"/>
          <w:szCs w:val="20"/>
          <w:lang w:eastAsia="en-GB"/>
        </w:rPr>
        <w:t xml:space="preserve"> the Design C</w:t>
      </w:r>
      <w:r w:rsidRPr="00DB56B4">
        <w:rPr>
          <w:color w:val="auto"/>
          <w:szCs w:val="20"/>
          <w:lang w:eastAsia="en-GB"/>
        </w:rPr>
        <w:t>ode. The plot passport</w:t>
      </w:r>
      <w:r w:rsidR="002772CD" w:rsidRPr="00DB56B4">
        <w:rPr>
          <w:color w:val="auto"/>
          <w:szCs w:val="20"/>
          <w:lang w:eastAsia="en-GB"/>
        </w:rPr>
        <w:t>s do</w:t>
      </w:r>
      <w:r w:rsidRPr="00DB56B4">
        <w:rPr>
          <w:color w:val="auto"/>
          <w:szCs w:val="20"/>
          <w:lang w:eastAsia="en-GB"/>
        </w:rPr>
        <w:t xml:space="preserve"> not aim to be an overly prescriptive manual but rather a tool to assist both </w:t>
      </w:r>
      <w:r w:rsidR="002772CD" w:rsidRPr="00DB56B4">
        <w:rPr>
          <w:color w:val="auto"/>
          <w:szCs w:val="20"/>
          <w:lang w:eastAsia="en-GB"/>
        </w:rPr>
        <w:t>Council</w:t>
      </w:r>
      <w:r w:rsidR="005B5874">
        <w:rPr>
          <w:color w:val="auto"/>
          <w:szCs w:val="20"/>
          <w:lang w:eastAsia="en-GB"/>
        </w:rPr>
        <w:t>s</w:t>
      </w:r>
      <w:r w:rsidRPr="00DB56B4">
        <w:rPr>
          <w:color w:val="auto"/>
          <w:szCs w:val="20"/>
          <w:lang w:eastAsia="en-GB"/>
        </w:rPr>
        <w:t xml:space="preserve"> and the </w:t>
      </w:r>
      <w:r w:rsidR="002772CD" w:rsidRPr="00DB56B4">
        <w:rPr>
          <w:color w:val="auto"/>
          <w:szCs w:val="20"/>
          <w:lang w:eastAsia="en-GB"/>
        </w:rPr>
        <w:t>end user</w:t>
      </w:r>
      <w:r w:rsidRPr="00DB56B4">
        <w:rPr>
          <w:color w:val="auto"/>
          <w:szCs w:val="20"/>
          <w:lang w:eastAsia="en-GB"/>
        </w:rPr>
        <w:t>.</w:t>
      </w:r>
      <w:r w:rsidR="002772CD" w:rsidRPr="00DB56B4">
        <w:rPr>
          <w:color w:val="auto"/>
          <w:szCs w:val="20"/>
          <w:lang w:eastAsia="en-GB"/>
        </w:rPr>
        <w:t xml:space="preserve">  Each </w:t>
      </w:r>
      <w:r w:rsidR="002772CD" w:rsidRPr="005B5874">
        <w:rPr>
          <w:color w:val="auto"/>
          <w:szCs w:val="20"/>
          <w:lang w:eastAsia="en-GB"/>
        </w:rPr>
        <w:t xml:space="preserve">plot belongs to a defined character (please refer to Section </w:t>
      </w:r>
      <w:r w:rsidR="002772CD" w:rsidRPr="00152E0A">
        <w:rPr>
          <w:color w:val="auto"/>
          <w:szCs w:val="20"/>
          <w:lang w:eastAsia="en-GB"/>
        </w:rPr>
        <w:t>3.5</w:t>
      </w:r>
      <w:r w:rsidR="002772CD" w:rsidRPr="005B5874">
        <w:rPr>
          <w:color w:val="auto"/>
          <w:szCs w:val="20"/>
          <w:lang w:eastAsia="en-GB"/>
        </w:rPr>
        <w:t xml:space="preserve"> - Character Areas of the Design Code</w:t>
      </w:r>
      <w:r w:rsidR="00BF5EC6" w:rsidRPr="005B5874">
        <w:rPr>
          <w:color w:val="auto"/>
          <w:szCs w:val="20"/>
          <w:lang w:eastAsia="en-GB"/>
        </w:rPr>
        <w:t xml:space="preserve"> at </w:t>
      </w:r>
      <w:r w:rsidR="00BF5EC6" w:rsidRPr="00152E0A">
        <w:rPr>
          <w:color w:val="auto"/>
          <w:szCs w:val="20"/>
          <w:lang w:eastAsia="en-GB"/>
        </w:rPr>
        <w:t>p.17</w:t>
      </w:r>
      <w:r w:rsidR="00BF5EC6" w:rsidRPr="005B5874">
        <w:rPr>
          <w:color w:val="auto"/>
          <w:szCs w:val="20"/>
          <w:lang w:eastAsia="en-GB"/>
        </w:rPr>
        <w:t>).</w:t>
      </w:r>
      <w:r w:rsidR="00BF5EC6" w:rsidRPr="00DB56B4">
        <w:rPr>
          <w:color w:val="auto"/>
          <w:szCs w:val="20"/>
          <w:lang w:eastAsia="en-GB"/>
        </w:rPr>
        <w:t xml:space="preserve"> </w:t>
      </w:r>
    </w:p>
    <w:p w14:paraId="20E1DEBD" w14:textId="4790B95E" w:rsidR="000C30A2" w:rsidRPr="00DB56B4" w:rsidRDefault="000C30A2" w:rsidP="00F91F5D">
      <w:pPr>
        <w:pStyle w:val="Heading1"/>
        <w:ind w:firstLine="567"/>
        <w:rPr>
          <w:color w:val="auto"/>
          <w:sz w:val="24"/>
          <w:szCs w:val="24"/>
        </w:rPr>
      </w:pPr>
      <w:bookmarkStart w:id="37" w:name="_Toc1642205"/>
      <w:r w:rsidRPr="00DB56B4">
        <w:rPr>
          <w:color w:val="auto"/>
          <w:sz w:val="24"/>
          <w:szCs w:val="24"/>
        </w:rPr>
        <w:t>The Order</w:t>
      </w:r>
      <w:bookmarkEnd w:id="37"/>
    </w:p>
    <w:p w14:paraId="142AAC5D" w14:textId="33E95CC7" w:rsidR="000C30A2" w:rsidRPr="00DB56B4" w:rsidRDefault="000C30A2" w:rsidP="000C30A2">
      <w:pPr>
        <w:pStyle w:val="CJ-NUMBEREDPARAGRAPHS"/>
        <w:rPr>
          <w:color w:val="auto"/>
        </w:rPr>
      </w:pPr>
      <w:r w:rsidRPr="00DB56B4">
        <w:rPr>
          <w:color w:val="auto"/>
        </w:rPr>
        <w:t>The Order sets out the relevant legal provisions under which the Council has made the LDO. It outlines the length of time for which the LDO is valid and highlights the limitations which apply to developments granted planning permission under the terms of the LDO Schedule.</w:t>
      </w:r>
    </w:p>
    <w:p w14:paraId="44232C00" w14:textId="77777777" w:rsidR="000C30A2" w:rsidRPr="00DB56B4" w:rsidRDefault="000C30A2" w:rsidP="006A5CE7">
      <w:pPr>
        <w:pStyle w:val="Heading1"/>
        <w:ind w:firstLine="567"/>
        <w:rPr>
          <w:color w:val="auto"/>
          <w:sz w:val="24"/>
          <w:szCs w:val="24"/>
        </w:rPr>
      </w:pPr>
      <w:bookmarkStart w:id="38" w:name="_Toc1642206"/>
      <w:r w:rsidRPr="00DB56B4">
        <w:rPr>
          <w:color w:val="auto"/>
          <w:sz w:val="24"/>
          <w:szCs w:val="24"/>
        </w:rPr>
        <w:t>The LDO Schedule, Conditions and Informatives</w:t>
      </w:r>
      <w:bookmarkEnd w:id="38"/>
    </w:p>
    <w:p w14:paraId="145BC907" w14:textId="0AC574E4" w:rsidR="000C30A2" w:rsidRPr="00DB56B4" w:rsidRDefault="005E234E" w:rsidP="000C30A2">
      <w:pPr>
        <w:pStyle w:val="CJ-NUMBEREDPARAGRAPHS"/>
        <w:rPr>
          <w:color w:val="auto"/>
        </w:rPr>
      </w:pPr>
      <w:r w:rsidRPr="00DB56B4">
        <w:rPr>
          <w:color w:val="auto"/>
        </w:rPr>
        <w:t>The</w:t>
      </w:r>
      <w:r w:rsidR="000C30A2" w:rsidRPr="00DB56B4">
        <w:rPr>
          <w:color w:val="auto"/>
        </w:rPr>
        <w:t xml:space="preserve"> LDO identifies the specific classes of permitted development which are granted planning permission by the Order. The range of</w:t>
      </w:r>
      <w:r w:rsidRPr="00DB56B4">
        <w:rPr>
          <w:color w:val="auto"/>
        </w:rPr>
        <w:t xml:space="preserve"> permitted development is confirmed by the </w:t>
      </w:r>
      <w:r w:rsidR="000C30A2" w:rsidRPr="00DB56B4">
        <w:rPr>
          <w:color w:val="auto"/>
        </w:rPr>
        <w:t xml:space="preserve">Schedule </w:t>
      </w:r>
      <w:r w:rsidRPr="00DB56B4">
        <w:rPr>
          <w:color w:val="auto"/>
        </w:rPr>
        <w:t xml:space="preserve">which is </w:t>
      </w:r>
      <w:r w:rsidR="000C30A2" w:rsidRPr="00DB56B4">
        <w:rPr>
          <w:color w:val="auto"/>
        </w:rPr>
        <w:t>described in further detail in the next section.</w:t>
      </w:r>
    </w:p>
    <w:p w14:paraId="203BE0E5" w14:textId="2A62CC3B" w:rsidR="000C30A2" w:rsidRPr="00DB56B4" w:rsidRDefault="000C30A2" w:rsidP="000C30A2">
      <w:pPr>
        <w:pStyle w:val="CJ-NUMBEREDPARAGRAPHS"/>
        <w:rPr>
          <w:color w:val="auto"/>
        </w:rPr>
      </w:pPr>
      <w:r w:rsidRPr="00DB56B4">
        <w:rPr>
          <w:color w:val="auto"/>
        </w:rPr>
        <w:lastRenderedPageBreak/>
        <w:t xml:space="preserve">Planning conditions for the various </w:t>
      </w:r>
      <w:r w:rsidR="005E234E" w:rsidRPr="00DB56B4">
        <w:rPr>
          <w:color w:val="auto"/>
        </w:rPr>
        <w:t>types of</w:t>
      </w:r>
      <w:r w:rsidRPr="00DB56B4">
        <w:rPr>
          <w:color w:val="auto"/>
        </w:rPr>
        <w:t xml:space="preserve"> permitted development are liste</w:t>
      </w:r>
      <w:r w:rsidR="005E234E" w:rsidRPr="00DB56B4">
        <w:rPr>
          <w:color w:val="auto"/>
        </w:rPr>
        <w:t xml:space="preserve">d under the respective class </w:t>
      </w:r>
      <w:r w:rsidRPr="00DB56B4">
        <w:rPr>
          <w:color w:val="auto"/>
        </w:rPr>
        <w:t>in the LDO Schedule. Any applicant wishing to remove or vary a condition can apply to do so through the standard procedure established in Section 73 of the 1990</w:t>
      </w:r>
      <w:r w:rsidR="00D71251" w:rsidRPr="00DB56B4">
        <w:rPr>
          <w:color w:val="auto"/>
        </w:rPr>
        <w:t xml:space="preserve"> Act</w:t>
      </w:r>
      <w:r w:rsidRPr="00DB56B4">
        <w:rPr>
          <w:color w:val="auto"/>
        </w:rPr>
        <w:t>.</w:t>
      </w:r>
    </w:p>
    <w:p w14:paraId="342F7261" w14:textId="52913672" w:rsidR="000C30A2" w:rsidRPr="00DB56B4" w:rsidRDefault="000C30A2" w:rsidP="000C30A2">
      <w:pPr>
        <w:pStyle w:val="CJ-NUMBEREDPARAGRAPHS"/>
        <w:rPr>
          <w:color w:val="auto"/>
        </w:rPr>
      </w:pPr>
      <w:r w:rsidRPr="00DB56B4">
        <w:rPr>
          <w:color w:val="auto"/>
        </w:rPr>
        <w:t>The informatives provide additional guidance on particular issues but do not act as specific requirements of the LDO Schedule and conditions.</w:t>
      </w:r>
    </w:p>
    <w:p w14:paraId="1B43CE21" w14:textId="77777777" w:rsidR="000C30A2" w:rsidRPr="00DB56B4" w:rsidRDefault="000C30A2" w:rsidP="006A5CE7">
      <w:pPr>
        <w:pStyle w:val="Heading1"/>
        <w:ind w:firstLine="567"/>
        <w:rPr>
          <w:color w:val="auto"/>
          <w:sz w:val="24"/>
          <w:szCs w:val="24"/>
        </w:rPr>
      </w:pPr>
      <w:bookmarkStart w:id="39" w:name="_Toc1642207"/>
      <w:r w:rsidRPr="00DB56B4">
        <w:rPr>
          <w:color w:val="auto"/>
          <w:sz w:val="24"/>
          <w:szCs w:val="24"/>
        </w:rPr>
        <w:t>LDO Appendices</w:t>
      </w:r>
      <w:bookmarkEnd w:id="39"/>
    </w:p>
    <w:p w14:paraId="13478821" w14:textId="5FB4DCBA" w:rsidR="000C30A2" w:rsidRDefault="000C30A2" w:rsidP="000C30A2">
      <w:pPr>
        <w:pStyle w:val="CJ-NUMBEREDPARAGRAPHS"/>
        <w:rPr>
          <w:color w:val="auto"/>
        </w:rPr>
      </w:pPr>
      <w:r w:rsidRPr="00DB56B4">
        <w:rPr>
          <w:color w:val="auto"/>
        </w:rPr>
        <w:t>The LDO appendices should be read alongside the Order and LDO Schedule.</w:t>
      </w:r>
    </w:p>
    <w:p w14:paraId="7862859C" w14:textId="77777777" w:rsidR="005B5874" w:rsidRPr="00C1753A" w:rsidRDefault="005B5874" w:rsidP="00152E0A">
      <w:pPr>
        <w:pStyle w:val="Heading1"/>
        <w:ind w:firstLine="567"/>
        <w:rPr>
          <w:color w:val="auto"/>
          <w:sz w:val="24"/>
          <w:szCs w:val="24"/>
        </w:rPr>
      </w:pPr>
      <w:bookmarkStart w:id="40" w:name="_Toc1642208"/>
      <w:r w:rsidRPr="00C1753A">
        <w:rPr>
          <w:color w:val="auto"/>
          <w:sz w:val="24"/>
          <w:szCs w:val="24"/>
        </w:rPr>
        <w:t>Limitations</w:t>
      </w:r>
      <w:bookmarkEnd w:id="40"/>
    </w:p>
    <w:p w14:paraId="780FC193" w14:textId="77777777" w:rsidR="004319AB" w:rsidRPr="005E49B8" w:rsidRDefault="005B5874" w:rsidP="00152E0A">
      <w:pPr>
        <w:pStyle w:val="CJ-NUMBEREDPARAGRAPHS"/>
        <w:rPr>
          <w:color w:val="auto"/>
        </w:rPr>
      </w:pPr>
      <w:r w:rsidRPr="005E49B8">
        <w:rPr>
          <w:color w:val="auto"/>
        </w:rPr>
        <w:t>There are a number of limitations to the types of permitted development which are set out in full in the Order.</w:t>
      </w:r>
    </w:p>
    <w:p w14:paraId="06158403" w14:textId="17273EFF" w:rsidR="004319AB" w:rsidRPr="005E49B8" w:rsidRDefault="004319AB" w:rsidP="00695D23">
      <w:pPr>
        <w:pStyle w:val="CJ-NUMBEREDPARAGRAPHS"/>
        <w:rPr>
          <w:color w:val="auto"/>
          <w:szCs w:val="20"/>
        </w:rPr>
      </w:pPr>
      <w:r w:rsidRPr="005E49B8">
        <w:rPr>
          <w:rFonts w:ascii="ArialMT" w:hAnsi="ArialMT" w:cs="ArialMT"/>
          <w:color w:val="auto"/>
          <w:szCs w:val="20"/>
          <w:lang w:eastAsia="en-GB"/>
        </w:rPr>
        <w:t xml:space="preserve">The LDO does not allow for changes of use between use classes, including those that would otherwise be permitted under the GPDO </w:t>
      </w:r>
      <w:r w:rsidR="00695D23" w:rsidRPr="005E49B8">
        <w:rPr>
          <w:rFonts w:ascii="ArialMT" w:hAnsi="ArialMT" w:cs="ArialMT"/>
          <w:color w:val="auto"/>
          <w:szCs w:val="20"/>
          <w:lang w:eastAsia="en-GB"/>
        </w:rPr>
        <w:t>2015 (</w:t>
      </w:r>
      <w:r w:rsidR="00695D23" w:rsidRPr="005E49B8">
        <w:rPr>
          <w:color w:val="auto"/>
        </w:rPr>
        <w:t>or any order amending, revoking and re-enacting that Order)</w:t>
      </w:r>
    </w:p>
    <w:p w14:paraId="3884A7F5" w14:textId="55F0E0BA" w:rsidR="005B5874" w:rsidRPr="005E49B8" w:rsidRDefault="004319AB" w:rsidP="004319AB">
      <w:pPr>
        <w:pStyle w:val="CJ-NUMBEREDPARAGRAPHS"/>
        <w:rPr>
          <w:color w:val="auto"/>
          <w:szCs w:val="20"/>
        </w:rPr>
      </w:pPr>
      <w:r w:rsidRPr="005E49B8">
        <w:rPr>
          <w:color w:val="auto"/>
          <w:lang w:eastAsia="en-GB"/>
        </w:rPr>
        <w:t>The LDO does not grant planning permission for any developments other than those expressly listed. Normal planning application requirements will apply to those developments that fall outside the scope of the LDO.</w:t>
      </w:r>
    </w:p>
    <w:p w14:paraId="137D8F32" w14:textId="77777777" w:rsidR="000C30A2" w:rsidRPr="005E49B8" w:rsidRDefault="000C30A2" w:rsidP="006A5CE7">
      <w:pPr>
        <w:pStyle w:val="Heading1"/>
        <w:ind w:firstLine="567"/>
        <w:rPr>
          <w:color w:val="auto"/>
          <w:sz w:val="24"/>
          <w:szCs w:val="24"/>
        </w:rPr>
      </w:pPr>
      <w:bookmarkStart w:id="41" w:name="_Toc1642209"/>
      <w:r w:rsidRPr="005E49B8">
        <w:rPr>
          <w:color w:val="auto"/>
          <w:sz w:val="24"/>
          <w:szCs w:val="24"/>
        </w:rPr>
        <w:t>The Lifetime of the LDO</w:t>
      </w:r>
      <w:bookmarkEnd w:id="41"/>
    </w:p>
    <w:p w14:paraId="52EB2949" w14:textId="060344AA" w:rsidR="000C30A2" w:rsidRPr="005E49B8" w:rsidRDefault="005E234E" w:rsidP="000C30A2">
      <w:pPr>
        <w:pStyle w:val="CJ-NUMBEREDPARAGRAPHS"/>
        <w:rPr>
          <w:color w:val="auto"/>
        </w:rPr>
      </w:pPr>
      <w:r w:rsidRPr="005E49B8">
        <w:rPr>
          <w:color w:val="auto"/>
        </w:rPr>
        <w:t>The</w:t>
      </w:r>
      <w:r w:rsidR="000C30A2" w:rsidRPr="005E49B8">
        <w:rPr>
          <w:color w:val="auto"/>
        </w:rPr>
        <w:t xml:space="preserve"> LDO will be implemented for a period of 10 years from the date </w:t>
      </w:r>
      <w:r w:rsidR="00490E62">
        <w:rPr>
          <w:color w:val="auto"/>
        </w:rPr>
        <w:t>the LDO is made by the Council</w:t>
      </w:r>
      <w:r w:rsidR="000C30A2" w:rsidRPr="005E49B8">
        <w:rPr>
          <w:color w:val="auto"/>
        </w:rPr>
        <w:t>, but will be reviewed after 5 years to consider whether the terms should be amended.</w:t>
      </w:r>
    </w:p>
    <w:p w14:paraId="229BB13C" w14:textId="77777777" w:rsidR="000C30A2" w:rsidRPr="005E49B8" w:rsidRDefault="000C30A2" w:rsidP="000C30A2">
      <w:pPr>
        <w:pStyle w:val="CJ-NUMBEREDPARAGRAPHS"/>
        <w:rPr>
          <w:color w:val="auto"/>
        </w:rPr>
      </w:pPr>
      <w:r w:rsidRPr="005E49B8">
        <w:rPr>
          <w:color w:val="auto"/>
        </w:rPr>
        <w:t>Prior to the expiration of the 10 year period following adoption the LDO will be reviewed again to determine whether an extension to its lifespan should be considered, whether the terms should be amended, or whether it should be allowed to lapse.</w:t>
      </w:r>
    </w:p>
    <w:p w14:paraId="49EB0ADC" w14:textId="3008A429" w:rsidR="000C30A2" w:rsidRPr="005E49B8" w:rsidRDefault="000C30A2" w:rsidP="000C30A2">
      <w:pPr>
        <w:pStyle w:val="CJ-NUMBEREDPARAGRAPHS"/>
        <w:rPr>
          <w:color w:val="auto"/>
        </w:rPr>
      </w:pPr>
      <w:r w:rsidRPr="005E49B8">
        <w:rPr>
          <w:color w:val="auto"/>
        </w:rPr>
        <w:t xml:space="preserve">Development permitted under the terms of the Order that has begun (as defined by Section 56 of </w:t>
      </w:r>
      <w:r w:rsidR="00D71251" w:rsidRPr="005E49B8">
        <w:rPr>
          <w:color w:val="auto"/>
        </w:rPr>
        <w:t xml:space="preserve">the </w:t>
      </w:r>
      <w:r w:rsidRPr="005E49B8">
        <w:rPr>
          <w:color w:val="auto"/>
        </w:rPr>
        <w:t>1990</w:t>
      </w:r>
      <w:r w:rsidR="00D71251" w:rsidRPr="005E49B8">
        <w:rPr>
          <w:color w:val="auto"/>
        </w:rPr>
        <w:t xml:space="preserve"> Act</w:t>
      </w:r>
      <w:r w:rsidRPr="005E49B8">
        <w:rPr>
          <w:color w:val="auto"/>
        </w:rPr>
        <w:t>) before the LDO expires will be permitted to be completed and operated in accordance with the requirements and conditions of the LDO.</w:t>
      </w:r>
    </w:p>
    <w:p w14:paraId="4F2A6B59" w14:textId="79648B85" w:rsidR="00F91F5D" w:rsidRPr="005E49B8" w:rsidRDefault="000C30A2" w:rsidP="00E94E43">
      <w:pPr>
        <w:pStyle w:val="CJ-NUMBEREDPARAGRAPHS"/>
        <w:rPr>
          <w:color w:val="auto"/>
        </w:rPr>
      </w:pPr>
      <w:r w:rsidRPr="005E49B8">
        <w:rPr>
          <w:color w:val="auto"/>
        </w:rPr>
        <w:t>Uses which have been developed and implemented under the provisions of the Order will be allowed to continue to operate following the expiry of the LDO, provided these uses are carried out in accordance with the relevant conditions set out in the LDO.</w:t>
      </w:r>
    </w:p>
    <w:p w14:paraId="791F8C38" w14:textId="0C98E0B9" w:rsidR="00233BA1" w:rsidRPr="00DB56B4" w:rsidRDefault="005F34BA" w:rsidP="006A5CE7">
      <w:pPr>
        <w:pStyle w:val="Heading1"/>
        <w:ind w:firstLine="567"/>
        <w:rPr>
          <w:color w:val="auto"/>
          <w:sz w:val="24"/>
          <w:szCs w:val="24"/>
        </w:rPr>
      </w:pPr>
      <w:bookmarkStart w:id="42" w:name="_Toc1642210"/>
      <w:r>
        <w:rPr>
          <w:color w:val="auto"/>
          <w:sz w:val="24"/>
          <w:szCs w:val="24"/>
        </w:rPr>
        <w:t>Prior</w:t>
      </w:r>
      <w:r w:rsidR="00340899">
        <w:rPr>
          <w:color w:val="auto"/>
          <w:sz w:val="24"/>
          <w:szCs w:val="24"/>
        </w:rPr>
        <w:t xml:space="preserve"> notification</w:t>
      </w:r>
      <w:r w:rsidR="006D7209" w:rsidRPr="00DB56B4">
        <w:rPr>
          <w:color w:val="auto"/>
          <w:sz w:val="24"/>
          <w:szCs w:val="24"/>
        </w:rPr>
        <w:t xml:space="preserve"> Procedure</w:t>
      </w:r>
      <w:bookmarkEnd w:id="42"/>
    </w:p>
    <w:p w14:paraId="7BEDC90F" w14:textId="5FF1BF32" w:rsidR="00222B31" w:rsidRPr="00DB56B4" w:rsidRDefault="00222B31" w:rsidP="00A13759">
      <w:pPr>
        <w:pStyle w:val="CJ-NUMBEREDPARAGRAPHS"/>
        <w:rPr>
          <w:color w:val="auto"/>
        </w:rPr>
      </w:pPr>
      <w:r w:rsidRPr="00DB56B4">
        <w:rPr>
          <w:color w:val="auto"/>
        </w:rPr>
        <w:t xml:space="preserve">As the first step, applicants will be required to familiarise themselves with the general principles of the Design Code before discussing with officers at the Council. In order to discuss with officers, applicants </w:t>
      </w:r>
      <w:r w:rsidRPr="00DB56B4">
        <w:rPr>
          <w:color w:val="auto"/>
        </w:rPr>
        <w:lastRenderedPageBreak/>
        <w:t>are required to attend a pre-application (pre-app) discussion for the proposal. The aim of the pre-app discussion is to:</w:t>
      </w:r>
    </w:p>
    <w:p w14:paraId="5DC89D45" w14:textId="31BD2A64" w:rsidR="00222B31" w:rsidRPr="00DB56B4" w:rsidRDefault="00182600" w:rsidP="00A13759">
      <w:pPr>
        <w:pStyle w:val="CJ-BULLETTEXT"/>
        <w:ind w:left="993" w:hanging="426"/>
        <w:rPr>
          <w:color w:val="auto"/>
        </w:rPr>
      </w:pPr>
      <w:r>
        <w:rPr>
          <w:color w:val="auto"/>
        </w:rPr>
        <w:t xml:space="preserve">Understand </w:t>
      </w:r>
      <w:r w:rsidR="00222B31" w:rsidRPr="00DB56B4">
        <w:rPr>
          <w:color w:val="auto"/>
        </w:rPr>
        <w:t xml:space="preserve">whether the proposal meets the detailed requirements of the LDO and Design Code; </w:t>
      </w:r>
    </w:p>
    <w:p w14:paraId="6EC4356D" w14:textId="5840BE86" w:rsidR="00DF20F5" w:rsidRPr="00DB56B4" w:rsidRDefault="00182600" w:rsidP="00A13759">
      <w:pPr>
        <w:pStyle w:val="CJ-BULLETTEXT"/>
        <w:ind w:left="993" w:hanging="426"/>
        <w:rPr>
          <w:color w:val="auto"/>
        </w:rPr>
      </w:pPr>
      <w:r>
        <w:rPr>
          <w:color w:val="auto"/>
        </w:rPr>
        <w:t>I</w:t>
      </w:r>
      <w:r w:rsidR="00DF20F5" w:rsidRPr="00DB56B4">
        <w:rPr>
          <w:color w:val="auto"/>
        </w:rPr>
        <w:t>dentify suitable plots; and</w:t>
      </w:r>
    </w:p>
    <w:p w14:paraId="71F6CFD8" w14:textId="34638E85" w:rsidR="00DF20F5" w:rsidRPr="00DB56B4" w:rsidRDefault="00182600" w:rsidP="00A13759">
      <w:pPr>
        <w:pStyle w:val="CJ-BULLETTEXT"/>
        <w:ind w:left="993" w:hanging="426"/>
        <w:rPr>
          <w:color w:val="auto"/>
        </w:rPr>
      </w:pPr>
      <w:r w:rsidRPr="00DB56B4">
        <w:rPr>
          <w:color w:val="auto"/>
        </w:rPr>
        <w:t>Identify</w:t>
      </w:r>
      <w:r w:rsidR="00222B31" w:rsidRPr="00DB56B4">
        <w:rPr>
          <w:color w:val="auto"/>
        </w:rPr>
        <w:t xml:space="preserve"> whether the proposal is in</w:t>
      </w:r>
      <w:r>
        <w:rPr>
          <w:color w:val="auto"/>
        </w:rPr>
        <w:t xml:space="preserve"> </w:t>
      </w:r>
      <w:r w:rsidR="00222B31" w:rsidRPr="00DB56B4">
        <w:rPr>
          <w:color w:val="auto"/>
        </w:rPr>
        <w:t xml:space="preserve">keeping with the </w:t>
      </w:r>
      <w:r w:rsidR="00DF20F5" w:rsidRPr="00DB56B4">
        <w:rPr>
          <w:color w:val="auto"/>
        </w:rPr>
        <w:t>overarching aim</w:t>
      </w:r>
      <w:r>
        <w:rPr>
          <w:color w:val="auto"/>
        </w:rPr>
        <w:t>s</w:t>
      </w:r>
      <w:r w:rsidR="00DF20F5" w:rsidRPr="00DB56B4">
        <w:rPr>
          <w:color w:val="auto"/>
        </w:rPr>
        <w:t xml:space="preserve"> of the LDO and Design C</w:t>
      </w:r>
      <w:r w:rsidR="00222B31" w:rsidRPr="00DB56B4">
        <w:rPr>
          <w:color w:val="auto"/>
        </w:rPr>
        <w:t xml:space="preserve">ode. </w:t>
      </w:r>
    </w:p>
    <w:p w14:paraId="49F375B2" w14:textId="08DD2312" w:rsidR="00DF20F5" w:rsidRPr="00DB56B4" w:rsidRDefault="00222B31" w:rsidP="00DF20F5">
      <w:pPr>
        <w:pStyle w:val="CJ-NUMBEREDPARAGRAPHS"/>
        <w:rPr>
          <w:color w:val="auto"/>
        </w:rPr>
      </w:pPr>
      <w:r w:rsidRPr="00DB56B4">
        <w:rPr>
          <w:color w:val="auto"/>
        </w:rPr>
        <w:t>The fee-based pre-app</w:t>
      </w:r>
      <w:r w:rsidR="006A5CE7" w:rsidRPr="00DB56B4">
        <w:rPr>
          <w:color w:val="auto"/>
        </w:rPr>
        <w:t>lication</w:t>
      </w:r>
      <w:r w:rsidRPr="00DB56B4">
        <w:rPr>
          <w:color w:val="auto"/>
        </w:rPr>
        <w:t xml:space="preserve"> process will be an informative and mandatory part of the process, the fee being based on:</w:t>
      </w:r>
    </w:p>
    <w:p w14:paraId="3CE9A486" w14:textId="3BAAC133" w:rsidR="00DF20F5" w:rsidRPr="00DB56B4" w:rsidRDefault="00222B31" w:rsidP="00A13759">
      <w:pPr>
        <w:pStyle w:val="CJ-BULLETTEXT"/>
        <w:ind w:left="993" w:hanging="426"/>
        <w:rPr>
          <w:color w:val="auto"/>
        </w:rPr>
      </w:pPr>
      <w:r w:rsidRPr="00DB56B4">
        <w:rPr>
          <w:color w:val="auto"/>
        </w:rPr>
        <w:t>the size of the plot</w:t>
      </w:r>
      <w:r w:rsidR="00DF20F5" w:rsidRPr="00DB56B4">
        <w:rPr>
          <w:color w:val="auto"/>
        </w:rPr>
        <w:t>;</w:t>
      </w:r>
    </w:p>
    <w:p w14:paraId="098935CB" w14:textId="2D1452B6" w:rsidR="00DF20F5" w:rsidRPr="00DB56B4" w:rsidRDefault="00222B31" w:rsidP="00A13759">
      <w:pPr>
        <w:pStyle w:val="CJ-BULLETTEXT"/>
        <w:ind w:left="993" w:hanging="426"/>
        <w:rPr>
          <w:color w:val="auto"/>
        </w:rPr>
      </w:pPr>
      <w:r w:rsidRPr="00DB56B4">
        <w:rPr>
          <w:color w:val="auto"/>
        </w:rPr>
        <w:t>the prominence of the plot</w:t>
      </w:r>
      <w:r w:rsidR="00DF20F5" w:rsidRPr="00DB56B4">
        <w:rPr>
          <w:color w:val="auto"/>
        </w:rPr>
        <w:t>; and</w:t>
      </w:r>
    </w:p>
    <w:p w14:paraId="68FAC7C7" w14:textId="37299A12" w:rsidR="00222B31" w:rsidRPr="00DB56B4" w:rsidRDefault="00222B31" w:rsidP="006A5CE7">
      <w:pPr>
        <w:pStyle w:val="CJ-BULLETTEXT"/>
        <w:ind w:left="993" w:hanging="426"/>
        <w:rPr>
          <w:color w:val="auto"/>
        </w:rPr>
      </w:pPr>
      <w:r w:rsidRPr="00DB56B4">
        <w:rPr>
          <w:color w:val="auto"/>
        </w:rPr>
        <w:t>the floor</w:t>
      </w:r>
      <w:r w:rsidR="00DF20F5" w:rsidRPr="00DB56B4">
        <w:rPr>
          <w:color w:val="auto"/>
        </w:rPr>
        <w:t xml:space="preserve"> </w:t>
      </w:r>
      <w:r w:rsidRPr="00DB56B4">
        <w:rPr>
          <w:color w:val="auto"/>
        </w:rPr>
        <w:t>area</w:t>
      </w:r>
      <w:r w:rsidR="00DF20F5" w:rsidRPr="00DB56B4">
        <w:rPr>
          <w:color w:val="auto"/>
        </w:rPr>
        <w:t>.</w:t>
      </w:r>
    </w:p>
    <w:p w14:paraId="18474AB1" w14:textId="72B658D7" w:rsidR="006A5CE7" w:rsidRPr="00DB56B4" w:rsidRDefault="008F2A39" w:rsidP="00233BA1">
      <w:pPr>
        <w:pStyle w:val="CJ-NUMBEREDPARAGRAPHS"/>
        <w:rPr>
          <w:b/>
          <w:i/>
          <w:color w:val="auto"/>
        </w:rPr>
      </w:pPr>
      <w:r w:rsidRPr="00DB56B4">
        <w:rPr>
          <w:color w:val="auto"/>
        </w:rPr>
        <w:t>Following the pre-application mee</w:t>
      </w:r>
      <w:r w:rsidR="006A5CE7" w:rsidRPr="00DB56B4">
        <w:rPr>
          <w:color w:val="auto"/>
        </w:rPr>
        <w:t>ting, proposals are expected to</w:t>
      </w:r>
      <w:r w:rsidR="00233BA1" w:rsidRPr="00DB56B4">
        <w:rPr>
          <w:color w:val="auto"/>
        </w:rPr>
        <w:t xml:space="preserve"> </w:t>
      </w:r>
      <w:r w:rsidR="006A5CE7" w:rsidRPr="00DB56B4">
        <w:rPr>
          <w:color w:val="auto"/>
        </w:rPr>
        <w:t>reference</w:t>
      </w:r>
      <w:r w:rsidR="00233BA1" w:rsidRPr="00DB56B4">
        <w:rPr>
          <w:color w:val="auto"/>
        </w:rPr>
        <w:t xml:space="preserve"> the parameter plans</w:t>
      </w:r>
      <w:r w:rsidRPr="00DB56B4">
        <w:rPr>
          <w:color w:val="auto"/>
        </w:rPr>
        <w:t xml:space="preserve"> within the Masterplan at </w:t>
      </w:r>
      <w:r w:rsidR="0033694F">
        <w:rPr>
          <w:color w:val="auto"/>
        </w:rPr>
        <w:t>Section 8</w:t>
      </w:r>
      <w:r w:rsidR="00233BA1" w:rsidRPr="00DB56B4">
        <w:rPr>
          <w:color w:val="auto"/>
        </w:rPr>
        <w:t xml:space="preserve"> and </w:t>
      </w:r>
      <w:r w:rsidRPr="00DB56B4">
        <w:rPr>
          <w:color w:val="auto"/>
        </w:rPr>
        <w:t>guidance as set out in D</w:t>
      </w:r>
      <w:r w:rsidR="00233BA1" w:rsidRPr="00DB56B4">
        <w:rPr>
          <w:color w:val="auto"/>
        </w:rPr>
        <w:t xml:space="preserve">esign </w:t>
      </w:r>
      <w:r w:rsidRPr="00DB56B4">
        <w:rPr>
          <w:color w:val="auto"/>
        </w:rPr>
        <w:t>C</w:t>
      </w:r>
      <w:r w:rsidR="00233BA1" w:rsidRPr="00DB56B4">
        <w:rPr>
          <w:color w:val="auto"/>
        </w:rPr>
        <w:t>ode.  Furthermore, a Self-Certification Form</w:t>
      </w:r>
      <w:r w:rsidRPr="00DB56B4">
        <w:rPr>
          <w:color w:val="auto"/>
        </w:rPr>
        <w:t xml:space="preserve"> (the ‘Form’)</w:t>
      </w:r>
      <w:r w:rsidR="00233BA1" w:rsidRPr="00DB56B4">
        <w:rPr>
          <w:color w:val="auto"/>
        </w:rPr>
        <w:t xml:space="preserve"> enclosed at Appendix </w:t>
      </w:r>
      <w:r w:rsidR="005E49B8">
        <w:rPr>
          <w:color w:val="auto"/>
        </w:rPr>
        <w:t>2</w:t>
      </w:r>
      <w:r w:rsidR="00233BA1" w:rsidRPr="00DB56B4">
        <w:rPr>
          <w:color w:val="auto"/>
        </w:rPr>
        <w:t xml:space="preserve"> will need to be submitted to the Council</w:t>
      </w:r>
      <w:r w:rsidRPr="00DB56B4">
        <w:rPr>
          <w:color w:val="auto"/>
        </w:rPr>
        <w:t xml:space="preserve"> along with the relevant supporting information as set </w:t>
      </w:r>
      <w:r w:rsidR="0033694F">
        <w:rPr>
          <w:color w:val="auto"/>
        </w:rPr>
        <w:t>at Appendix 1</w:t>
      </w:r>
      <w:r w:rsidRPr="00DB56B4">
        <w:rPr>
          <w:color w:val="auto"/>
        </w:rPr>
        <w:t xml:space="preserve"> of the Form</w:t>
      </w:r>
      <w:r w:rsidR="00233BA1" w:rsidRPr="00DB56B4">
        <w:rPr>
          <w:color w:val="auto"/>
        </w:rPr>
        <w:t xml:space="preserve">.  </w:t>
      </w:r>
    </w:p>
    <w:p w14:paraId="2A423A43" w14:textId="4985DCD4" w:rsidR="006A5CE7" w:rsidRPr="00DB56B4" w:rsidRDefault="006A5CE7" w:rsidP="006A5CE7">
      <w:pPr>
        <w:pStyle w:val="CJ-NUMBEREDPARAGRAPHS"/>
        <w:rPr>
          <w:b/>
          <w:i/>
          <w:color w:val="auto"/>
        </w:rPr>
      </w:pPr>
      <w:r w:rsidRPr="00DB56B4">
        <w:rPr>
          <w:color w:val="auto"/>
        </w:rPr>
        <w:t xml:space="preserve">Should the Council respond positively </w:t>
      </w:r>
      <w:r w:rsidR="00490E62">
        <w:rPr>
          <w:color w:val="auto"/>
        </w:rPr>
        <w:t xml:space="preserve">in writing </w:t>
      </w:r>
      <w:r w:rsidRPr="00DB56B4">
        <w:rPr>
          <w:color w:val="auto"/>
        </w:rPr>
        <w:t xml:space="preserve">or fail to respond within 28 days, then </w:t>
      </w:r>
      <w:r w:rsidR="00665C56">
        <w:rPr>
          <w:color w:val="auto"/>
        </w:rPr>
        <w:t xml:space="preserve">prior </w:t>
      </w:r>
      <w:r w:rsidR="005F34BA">
        <w:rPr>
          <w:color w:val="auto"/>
        </w:rPr>
        <w:t>approval</w:t>
      </w:r>
      <w:r w:rsidR="00CC62A6">
        <w:rPr>
          <w:color w:val="auto"/>
        </w:rPr>
        <w:t xml:space="preserve"> is</w:t>
      </w:r>
      <w:r w:rsidRPr="00DB56B4">
        <w:rPr>
          <w:color w:val="auto"/>
        </w:rPr>
        <w:t xml:space="preserve"> granted for the proposal by this LDO. </w:t>
      </w:r>
    </w:p>
    <w:p w14:paraId="2DF13F43" w14:textId="77777777" w:rsidR="00182600" w:rsidRDefault="006A5CE7" w:rsidP="006A5CE7">
      <w:pPr>
        <w:pStyle w:val="CJ-NUMBEREDPARAGRAPHS"/>
        <w:rPr>
          <w:color w:val="auto"/>
        </w:rPr>
      </w:pPr>
      <w:r w:rsidRPr="00DB56B4">
        <w:rPr>
          <w:color w:val="auto"/>
        </w:rPr>
        <w:t xml:space="preserve">The need for an extension of time for a specified period beyond the 28 days may be necessary where the proposal is complex and in such instances, the Council will contact the developer to agree an extension of time in which to consider whether, for example, additional information should be submitted. </w:t>
      </w:r>
    </w:p>
    <w:p w14:paraId="755DDCF1" w14:textId="7D3679F2" w:rsidR="006A5CE7" w:rsidRPr="00DB56B4" w:rsidRDefault="006A5CE7" w:rsidP="006A5CE7">
      <w:pPr>
        <w:pStyle w:val="CJ-NUMBEREDPARAGRAPHS"/>
        <w:rPr>
          <w:color w:val="auto"/>
        </w:rPr>
      </w:pPr>
      <w:r w:rsidRPr="00DB56B4">
        <w:rPr>
          <w:color w:val="auto"/>
        </w:rPr>
        <w:t>The complete procedure is set out below:</w:t>
      </w:r>
    </w:p>
    <w:p w14:paraId="5EC2F9D9" w14:textId="69FB1236" w:rsidR="00C5129A" w:rsidRPr="00DB56B4" w:rsidRDefault="00CC62A6" w:rsidP="00233BA1">
      <w:pPr>
        <w:pStyle w:val="CJ-NUMBEREDPARAGRAPHS"/>
        <w:numPr>
          <w:ilvl w:val="0"/>
          <w:numId w:val="0"/>
        </w:numPr>
      </w:pPr>
      <w:r>
        <w:rPr>
          <w:noProof/>
          <w:highlight w:val="yellow"/>
          <w:lang w:eastAsia="en-GB"/>
        </w:rPr>
        <w:lastRenderedPageBreak/>
        <w:drawing>
          <wp:inline distT="0" distB="0" distL="0" distR="0" wp14:anchorId="40A72CAE" wp14:editId="0772642F">
            <wp:extent cx="6518105" cy="3818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3457" cy="3827885"/>
                    </a:xfrm>
                    <a:prstGeom prst="rect">
                      <a:avLst/>
                    </a:prstGeom>
                    <a:noFill/>
                    <a:ln>
                      <a:noFill/>
                    </a:ln>
                  </pic:spPr>
                </pic:pic>
              </a:graphicData>
            </a:graphic>
          </wp:inline>
        </w:drawing>
      </w:r>
    </w:p>
    <w:p w14:paraId="1777D3C0" w14:textId="77777777" w:rsidR="007D6889" w:rsidRPr="0037789B" w:rsidRDefault="00233BA1" w:rsidP="0033694F">
      <w:pPr>
        <w:pStyle w:val="CJ-NUMBEREDPARAGRAPHS"/>
        <w:rPr>
          <w:i/>
          <w:color w:val="auto"/>
        </w:rPr>
      </w:pPr>
      <w:r w:rsidRPr="0033694F">
        <w:rPr>
          <w:color w:val="auto"/>
        </w:rPr>
        <w:t>Proposed development which falls outside the scope of the LDO will require the submission of a planning application or other appropriate application. For the avoidance of doubt, the LDO does not prevent applicants from applying for planning permission for developments that are not permitted by the Order. Neither does the LDO supersede the requirements for development to comply with all other relevant legislation including, but not limited to, Building Regulations, Environmental Health requirements, Hazardous Substances Consent, and licences or permits from bodies such as the Environment Agency.</w:t>
      </w:r>
      <w:r w:rsidR="00182600" w:rsidRPr="0033694F">
        <w:rPr>
          <w:color w:val="auto"/>
        </w:rPr>
        <w:t xml:space="preserve"> Applications that are complementary to</w:t>
      </w:r>
      <w:r w:rsidR="00CC62A6" w:rsidRPr="0033694F">
        <w:rPr>
          <w:color w:val="auto"/>
        </w:rPr>
        <w:t xml:space="preserve"> the aims and vision of IPM</w:t>
      </w:r>
      <w:r w:rsidR="0033694F">
        <w:rPr>
          <w:color w:val="auto"/>
        </w:rPr>
        <w:t xml:space="preserve"> </w:t>
      </w:r>
      <w:r w:rsidR="00182600" w:rsidRPr="0033694F">
        <w:rPr>
          <w:color w:val="auto"/>
        </w:rPr>
        <w:t>but not permitted under the LDO are encouraged</w:t>
      </w:r>
      <w:r w:rsidR="00CC62A6" w:rsidRPr="0033694F">
        <w:rPr>
          <w:color w:val="auto"/>
        </w:rPr>
        <w:t xml:space="preserve"> and will determined on a </w:t>
      </w:r>
      <w:r w:rsidR="0033694F" w:rsidRPr="0033694F">
        <w:rPr>
          <w:color w:val="auto"/>
        </w:rPr>
        <w:t>case-by-case</w:t>
      </w:r>
      <w:r w:rsidR="00CC62A6" w:rsidRPr="0033694F">
        <w:rPr>
          <w:color w:val="auto"/>
        </w:rPr>
        <w:t xml:space="preserve"> basis.  Examples of certain ancillary / supporting uses include Use Class A3 (Food and Drink) and Use Class D2 (Assembly and Leisure).</w:t>
      </w:r>
    </w:p>
    <w:p w14:paraId="695DE2FC" w14:textId="466DF46A" w:rsidR="00C5129A" w:rsidRPr="0037789B" w:rsidRDefault="00C5129A" w:rsidP="000C0AF9">
      <w:pPr>
        <w:pStyle w:val="Heading1"/>
        <w:ind w:firstLine="567"/>
        <w:rPr>
          <w:i/>
          <w:color w:val="auto"/>
          <w:sz w:val="24"/>
          <w:szCs w:val="24"/>
        </w:rPr>
      </w:pPr>
      <w:bookmarkStart w:id="43" w:name="_Toc1642211"/>
      <w:r w:rsidRPr="0037789B">
        <w:rPr>
          <w:color w:val="auto"/>
          <w:sz w:val="24"/>
          <w:szCs w:val="24"/>
        </w:rPr>
        <w:t>Application of the Design Code</w:t>
      </w:r>
      <w:bookmarkEnd w:id="43"/>
    </w:p>
    <w:p w14:paraId="51D9D343" w14:textId="31509243" w:rsidR="00C5129A" w:rsidRPr="0033694F" w:rsidRDefault="00F83B62" w:rsidP="00C5129A">
      <w:pPr>
        <w:pStyle w:val="CJ-NUMBEREDPARAGRAPHS"/>
        <w:rPr>
          <w:color w:val="auto"/>
        </w:rPr>
      </w:pPr>
      <w:r w:rsidRPr="0033694F">
        <w:rPr>
          <w:color w:val="auto"/>
        </w:rPr>
        <w:t xml:space="preserve">The </w:t>
      </w:r>
      <w:r w:rsidR="00C5129A" w:rsidRPr="0033694F">
        <w:rPr>
          <w:color w:val="auto"/>
        </w:rPr>
        <w:t xml:space="preserve">Design Code is applicable within the boundary as defined </w:t>
      </w:r>
      <w:r w:rsidR="0068300B">
        <w:rPr>
          <w:color w:val="auto"/>
        </w:rPr>
        <w:t>as shown at Figure 1</w:t>
      </w:r>
      <w:r w:rsidR="00C5129A" w:rsidRPr="0033694F">
        <w:rPr>
          <w:color w:val="auto"/>
        </w:rPr>
        <w:t>.</w:t>
      </w:r>
    </w:p>
    <w:p w14:paraId="2C8A8988" w14:textId="1F43A837" w:rsidR="00C5129A" w:rsidRPr="00DB56B4" w:rsidRDefault="00C5129A" w:rsidP="00C5129A">
      <w:pPr>
        <w:pStyle w:val="CJ-NUMBEREDPARAGRAPHS"/>
        <w:rPr>
          <w:color w:val="auto"/>
        </w:rPr>
      </w:pPr>
      <w:r w:rsidRPr="00DB56B4">
        <w:rPr>
          <w:color w:val="auto"/>
        </w:rPr>
        <w:t>The Design Code will work alongside the Masterplan and the LDO to provide certainty a</w:t>
      </w:r>
      <w:r w:rsidR="00297164">
        <w:rPr>
          <w:color w:val="auto"/>
        </w:rPr>
        <w:t xml:space="preserve">s to what is </w:t>
      </w:r>
      <w:r w:rsidRPr="00DB56B4">
        <w:rPr>
          <w:color w:val="auto"/>
        </w:rPr>
        <w:t>considered acceptable design. The Design Code will also help ensure the high standard of placemaking at IPM is delivered.</w:t>
      </w:r>
    </w:p>
    <w:p w14:paraId="48C627B2" w14:textId="77777777" w:rsidR="00233BA1" w:rsidRPr="00DB56B4" w:rsidRDefault="00233BA1" w:rsidP="006A5CE7">
      <w:pPr>
        <w:pStyle w:val="Heading1"/>
        <w:ind w:firstLine="567"/>
        <w:rPr>
          <w:color w:val="auto"/>
          <w:sz w:val="24"/>
          <w:szCs w:val="24"/>
        </w:rPr>
      </w:pPr>
      <w:bookmarkStart w:id="44" w:name="_Toc1642212"/>
      <w:r w:rsidRPr="00DB56B4">
        <w:rPr>
          <w:color w:val="auto"/>
          <w:sz w:val="24"/>
          <w:szCs w:val="24"/>
        </w:rPr>
        <w:t>Monitoring</w:t>
      </w:r>
      <w:bookmarkEnd w:id="44"/>
    </w:p>
    <w:p w14:paraId="74EDA9DC" w14:textId="7CB96767" w:rsidR="00233BA1" w:rsidRPr="00DB56B4" w:rsidRDefault="00233BA1" w:rsidP="00BF5EC6">
      <w:pPr>
        <w:pStyle w:val="CJ-NUMBEREDPARAGRAPHS"/>
        <w:rPr>
          <w:color w:val="auto"/>
        </w:rPr>
      </w:pPr>
      <w:r w:rsidRPr="00DB56B4">
        <w:rPr>
          <w:color w:val="auto"/>
        </w:rPr>
        <w:t>The 2013</w:t>
      </w:r>
      <w:r w:rsidR="00C5129A" w:rsidRPr="00DB56B4">
        <w:rPr>
          <w:color w:val="auto"/>
        </w:rPr>
        <w:t xml:space="preserve"> Act</w:t>
      </w:r>
      <w:r w:rsidRPr="00DB56B4">
        <w:rPr>
          <w:color w:val="auto"/>
        </w:rPr>
        <w:t xml:space="preserve"> removed the requirement for an LDO to be reported on as part of the</w:t>
      </w:r>
      <w:r w:rsidR="00F83B62" w:rsidRPr="00DB56B4">
        <w:rPr>
          <w:color w:val="auto"/>
        </w:rPr>
        <w:t xml:space="preserve"> AMR</w:t>
      </w:r>
      <w:r w:rsidRPr="00DB56B4">
        <w:rPr>
          <w:color w:val="auto"/>
        </w:rPr>
        <w:t xml:space="preserve">.  However, the Council consider it useful to monitor the progress of IPM in order to assess the effectiveness of the LDO.  </w:t>
      </w:r>
      <w:r w:rsidRPr="00DB56B4">
        <w:rPr>
          <w:color w:val="auto"/>
        </w:rPr>
        <w:lastRenderedPageBreak/>
        <w:t xml:space="preserve">As such, through information that will be requested and collated through the </w:t>
      </w:r>
      <w:r w:rsidR="00BE4B76" w:rsidRPr="00DB56B4">
        <w:rPr>
          <w:color w:val="auto"/>
        </w:rPr>
        <w:t>Form</w:t>
      </w:r>
      <w:r w:rsidRPr="00DB56B4">
        <w:rPr>
          <w:color w:val="auto"/>
        </w:rPr>
        <w:t>, the Council will include the following information about IPM in</w:t>
      </w:r>
      <w:r w:rsidR="00D71251" w:rsidRPr="00DB56B4">
        <w:rPr>
          <w:color w:val="auto"/>
        </w:rPr>
        <w:t xml:space="preserve"> its AMR</w:t>
      </w:r>
      <w:r w:rsidRPr="00DB56B4">
        <w:rPr>
          <w:rStyle w:val="FootnoteReference"/>
          <w:color w:val="auto"/>
        </w:rPr>
        <w:footnoteReference w:id="13"/>
      </w:r>
      <w:r w:rsidR="00BF5EC6" w:rsidRPr="00DB56B4">
        <w:rPr>
          <w:color w:val="auto"/>
        </w:rPr>
        <w:t xml:space="preserve"> </w:t>
      </w:r>
    </w:p>
    <w:p w14:paraId="5C9A40BA" w14:textId="5CF10364" w:rsidR="00233BA1" w:rsidRPr="00DB56B4" w:rsidRDefault="00233BA1" w:rsidP="00F83B62">
      <w:pPr>
        <w:pStyle w:val="CJ-BULLETTEXT"/>
        <w:ind w:left="993" w:hanging="426"/>
        <w:rPr>
          <w:color w:val="auto"/>
        </w:rPr>
      </w:pPr>
      <w:r w:rsidRPr="00DB56B4">
        <w:rPr>
          <w:color w:val="auto"/>
        </w:rPr>
        <w:t>Amount and type of completed employment floorspace in Use Classes B1 and B2</w:t>
      </w:r>
    </w:p>
    <w:p w14:paraId="24B1F750" w14:textId="20AEE2EB" w:rsidR="00233BA1" w:rsidRPr="00DB56B4" w:rsidRDefault="00233BA1" w:rsidP="00F83B62">
      <w:pPr>
        <w:pStyle w:val="CJ-BULLETTEXT"/>
        <w:ind w:left="993" w:hanging="426"/>
        <w:rPr>
          <w:color w:val="auto"/>
        </w:rPr>
      </w:pPr>
      <w:r w:rsidRPr="00DB56B4">
        <w:rPr>
          <w:color w:val="auto"/>
        </w:rPr>
        <w:t>Number of people employed and jobs created (both Full Time Equivalent (FTE) and part-time</w:t>
      </w:r>
      <w:r w:rsidR="006710C6">
        <w:rPr>
          <w:color w:val="auto"/>
        </w:rPr>
        <w:t>)</w:t>
      </w:r>
      <w:r w:rsidRPr="00DB56B4">
        <w:rPr>
          <w:rStyle w:val="FootnoteReference"/>
          <w:color w:val="auto"/>
        </w:rPr>
        <w:footnoteReference w:id="14"/>
      </w:r>
      <w:r w:rsidRPr="00DB56B4">
        <w:rPr>
          <w:color w:val="auto"/>
        </w:rPr>
        <w:t>;</w:t>
      </w:r>
    </w:p>
    <w:p w14:paraId="5A698670" w14:textId="77777777" w:rsidR="00233BA1" w:rsidRPr="00DB56B4" w:rsidRDefault="00233BA1" w:rsidP="00F83B62">
      <w:pPr>
        <w:pStyle w:val="CJ-BULLETTEXT"/>
        <w:ind w:left="993" w:hanging="426"/>
        <w:rPr>
          <w:color w:val="auto"/>
        </w:rPr>
      </w:pPr>
      <w:r w:rsidRPr="00DB56B4">
        <w:rPr>
          <w:color w:val="auto"/>
        </w:rPr>
        <w:t>Gross Value Added (productivity); and</w:t>
      </w:r>
    </w:p>
    <w:p w14:paraId="1D575061" w14:textId="77777777" w:rsidR="00233BA1" w:rsidRPr="00DB56B4" w:rsidRDefault="00233BA1" w:rsidP="00F83B62">
      <w:pPr>
        <w:pStyle w:val="CJ-BULLETTEXT"/>
        <w:ind w:left="993" w:hanging="426"/>
        <w:rPr>
          <w:color w:val="auto"/>
        </w:rPr>
      </w:pPr>
      <w:r w:rsidRPr="00DB56B4">
        <w:rPr>
          <w:color w:val="auto"/>
        </w:rPr>
        <w:t>Trip generation.</w:t>
      </w:r>
    </w:p>
    <w:p w14:paraId="39B35CF9" w14:textId="356D3B69" w:rsidR="00233BA1" w:rsidRPr="00DB56B4" w:rsidRDefault="00233BA1" w:rsidP="00233BA1">
      <w:pPr>
        <w:pStyle w:val="CJ-NUMBEREDPARAGRAPHS"/>
        <w:rPr>
          <w:color w:val="auto"/>
        </w:rPr>
      </w:pPr>
      <w:r w:rsidRPr="00DB56B4">
        <w:rPr>
          <w:color w:val="auto"/>
        </w:rPr>
        <w:t xml:space="preserve">The information will be updated </w:t>
      </w:r>
      <w:r w:rsidR="00D71251" w:rsidRPr="00DB56B4">
        <w:rPr>
          <w:color w:val="auto"/>
        </w:rPr>
        <w:t>annually</w:t>
      </w:r>
      <w:r w:rsidRPr="00DB56B4">
        <w:rPr>
          <w:color w:val="auto"/>
        </w:rPr>
        <w:t xml:space="preserve"> and reported as part of the Council’s AMR for the following monitoring period. </w:t>
      </w:r>
    </w:p>
    <w:p w14:paraId="0B882883" w14:textId="5320FD69" w:rsidR="00C5129A" w:rsidRPr="00DB56B4" w:rsidRDefault="00233BA1" w:rsidP="00E94E43">
      <w:pPr>
        <w:pStyle w:val="CJ-NUMBEREDPARAGRAPHS"/>
        <w:rPr>
          <w:color w:val="auto"/>
        </w:rPr>
      </w:pPr>
      <w:r w:rsidRPr="00DB56B4">
        <w:rPr>
          <w:color w:val="auto"/>
        </w:rPr>
        <w:t>The monitoring data gathered will inform the first review of the LDO which will take place prior to 5 years after its adoption</w:t>
      </w:r>
      <w:r w:rsidR="00C5129A" w:rsidRPr="00DB56B4">
        <w:rPr>
          <w:color w:val="auto"/>
        </w:rPr>
        <w:t>.</w:t>
      </w:r>
      <w:r w:rsidRPr="00DB56B4">
        <w:rPr>
          <w:color w:val="auto"/>
        </w:rPr>
        <w:t xml:space="preserve"> The review will assess how successful the LDO has been in delivering development at IPM. Depending on the results of this </w:t>
      </w:r>
      <w:r w:rsidR="006710C6" w:rsidRPr="00DB56B4">
        <w:rPr>
          <w:color w:val="auto"/>
        </w:rPr>
        <w:t>assessment,</w:t>
      </w:r>
      <w:r w:rsidRPr="00DB56B4">
        <w:rPr>
          <w:color w:val="auto"/>
        </w:rPr>
        <w:t xml:space="preserve"> the terms of the LDO may be altered to ensure more effective delivery.</w:t>
      </w:r>
    </w:p>
    <w:p w14:paraId="4C77A5D5" w14:textId="77777777" w:rsidR="00233BA1" w:rsidRPr="00DB56B4" w:rsidRDefault="00233BA1" w:rsidP="00E94E43">
      <w:pPr>
        <w:pStyle w:val="Heading1"/>
        <w:ind w:firstLine="567"/>
        <w:rPr>
          <w:color w:val="auto"/>
          <w:sz w:val="24"/>
          <w:szCs w:val="24"/>
        </w:rPr>
      </w:pPr>
      <w:bookmarkStart w:id="45" w:name="_Toc1642213"/>
      <w:r w:rsidRPr="00DB56B4">
        <w:rPr>
          <w:color w:val="auto"/>
          <w:sz w:val="24"/>
          <w:szCs w:val="24"/>
        </w:rPr>
        <w:t>Compliance and Enforcement</w:t>
      </w:r>
      <w:bookmarkEnd w:id="45"/>
    </w:p>
    <w:p w14:paraId="2521AF2D" w14:textId="2373E633" w:rsidR="00233BA1" w:rsidRPr="00DB56B4" w:rsidRDefault="00233BA1" w:rsidP="00233BA1">
      <w:pPr>
        <w:pStyle w:val="CJ-NUMBEREDPARAGRAPHS"/>
        <w:rPr>
          <w:color w:val="auto"/>
        </w:rPr>
      </w:pPr>
      <w:r w:rsidRPr="00DB56B4">
        <w:rPr>
          <w:color w:val="auto"/>
        </w:rPr>
        <w:t xml:space="preserve">Failure to comply with the terms of this LDO or any other statutory requirements may result in </w:t>
      </w:r>
      <w:r w:rsidR="00700336" w:rsidRPr="00DB56B4">
        <w:rPr>
          <w:color w:val="auto"/>
        </w:rPr>
        <w:t xml:space="preserve">appropriate enforcement action. </w:t>
      </w:r>
    </w:p>
    <w:p w14:paraId="233A9C91" w14:textId="2813FF90" w:rsidR="00843676" w:rsidRPr="00DB56B4" w:rsidRDefault="00843676" w:rsidP="00F91F5D">
      <w:pPr>
        <w:pStyle w:val="Heading1"/>
        <w:ind w:firstLine="567"/>
        <w:rPr>
          <w:color w:val="auto"/>
          <w:sz w:val="24"/>
          <w:szCs w:val="24"/>
        </w:rPr>
      </w:pPr>
      <w:bookmarkStart w:id="46" w:name="_Toc1642214"/>
      <w:r w:rsidRPr="00DB56B4">
        <w:rPr>
          <w:color w:val="auto"/>
          <w:sz w:val="24"/>
          <w:szCs w:val="24"/>
        </w:rPr>
        <w:t>Development</w:t>
      </w:r>
      <w:r w:rsidR="00CC7E3D" w:rsidRPr="00DB56B4">
        <w:rPr>
          <w:color w:val="auto"/>
          <w:sz w:val="24"/>
          <w:szCs w:val="24"/>
        </w:rPr>
        <w:t xml:space="preserve"> permitted</w:t>
      </w:r>
      <w:r w:rsidR="005D599D" w:rsidRPr="00DB56B4">
        <w:rPr>
          <w:color w:val="auto"/>
          <w:sz w:val="24"/>
          <w:szCs w:val="24"/>
        </w:rPr>
        <w:t xml:space="preserve"> by the</w:t>
      </w:r>
      <w:r w:rsidR="00D953A1" w:rsidRPr="00DB56B4">
        <w:rPr>
          <w:color w:val="auto"/>
          <w:sz w:val="24"/>
          <w:szCs w:val="24"/>
        </w:rPr>
        <w:t xml:space="preserve"> LDO</w:t>
      </w:r>
      <w:bookmarkEnd w:id="46"/>
    </w:p>
    <w:p w14:paraId="1A953893" w14:textId="074CF8D7" w:rsidR="00843676" w:rsidRPr="00DB56B4" w:rsidRDefault="00CC7E3D" w:rsidP="00843676">
      <w:pPr>
        <w:pStyle w:val="CJ-NUMBEREDPARAGRAPHS"/>
        <w:rPr>
          <w:color w:val="auto"/>
        </w:rPr>
      </w:pPr>
      <w:r w:rsidRPr="00DB56B4">
        <w:rPr>
          <w:color w:val="auto"/>
        </w:rPr>
        <w:t xml:space="preserve">The types of </w:t>
      </w:r>
      <w:r w:rsidR="00700336" w:rsidRPr="00DB56B4">
        <w:rPr>
          <w:color w:val="auto"/>
        </w:rPr>
        <w:t>permitted development</w:t>
      </w:r>
      <w:r w:rsidR="00E94E43" w:rsidRPr="00DB56B4">
        <w:rPr>
          <w:color w:val="auto"/>
        </w:rPr>
        <w:t xml:space="preserve"> </w:t>
      </w:r>
      <w:r w:rsidR="00B23D7C" w:rsidRPr="00DB56B4">
        <w:rPr>
          <w:color w:val="auto"/>
        </w:rPr>
        <w:t>are</w:t>
      </w:r>
      <w:r w:rsidR="00843676" w:rsidRPr="00DB56B4">
        <w:rPr>
          <w:color w:val="auto"/>
        </w:rPr>
        <w:t xml:space="preserve"> set out in four separate Schedules of the LDO which cover the following forms of development:</w:t>
      </w:r>
    </w:p>
    <w:p w14:paraId="69A82755" w14:textId="52489625" w:rsidR="00843676" w:rsidRPr="00DB56B4" w:rsidRDefault="00843676" w:rsidP="0033694F">
      <w:pPr>
        <w:pStyle w:val="CJ-BULLETTEXT"/>
        <w:ind w:left="993" w:hanging="426"/>
        <w:rPr>
          <w:color w:val="auto"/>
        </w:rPr>
      </w:pPr>
      <w:r w:rsidRPr="00DB56B4">
        <w:rPr>
          <w:color w:val="auto"/>
        </w:rPr>
        <w:t xml:space="preserve">Building Development </w:t>
      </w:r>
      <w:r w:rsidR="00963FF1" w:rsidRPr="00DB56B4">
        <w:rPr>
          <w:color w:val="auto"/>
        </w:rPr>
        <w:t>including the</w:t>
      </w:r>
      <w:r w:rsidR="00700336" w:rsidRPr="00DB56B4">
        <w:rPr>
          <w:color w:val="auto"/>
        </w:rPr>
        <w:t xml:space="preserve"> provision of Infrastructure, F</w:t>
      </w:r>
      <w:r w:rsidR="00963FF1" w:rsidRPr="00DB56B4">
        <w:rPr>
          <w:color w:val="auto"/>
        </w:rPr>
        <w:t>acilities</w:t>
      </w:r>
      <w:r w:rsidR="00700336" w:rsidRPr="00DB56B4">
        <w:rPr>
          <w:color w:val="auto"/>
        </w:rPr>
        <w:t xml:space="preserve"> and Public Realm</w:t>
      </w:r>
      <w:r w:rsidR="00963FF1" w:rsidRPr="00DB56B4">
        <w:rPr>
          <w:color w:val="auto"/>
        </w:rPr>
        <w:t xml:space="preserve"> (Schedule A</w:t>
      </w:r>
      <w:r w:rsidRPr="00DB56B4">
        <w:rPr>
          <w:color w:val="auto"/>
        </w:rPr>
        <w:t>);</w:t>
      </w:r>
    </w:p>
    <w:p w14:paraId="72F9D01A" w14:textId="43817884" w:rsidR="00843676" w:rsidRPr="00DB56B4" w:rsidRDefault="00843676" w:rsidP="0033694F">
      <w:pPr>
        <w:pStyle w:val="CJ-BULLETTEXT"/>
        <w:ind w:left="993" w:hanging="426"/>
        <w:rPr>
          <w:color w:val="auto"/>
        </w:rPr>
      </w:pPr>
      <w:r w:rsidRPr="00DB56B4">
        <w:rPr>
          <w:color w:val="auto"/>
        </w:rPr>
        <w:t>Exten</w:t>
      </w:r>
      <w:r w:rsidR="00963FF1" w:rsidRPr="00DB56B4">
        <w:rPr>
          <w:color w:val="auto"/>
        </w:rPr>
        <w:t>sions and Alteration</w:t>
      </w:r>
      <w:r w:rsidR="00F20ED3" w:rsidRPr="00DB56B4">
        <w:rPr>
          <w:color w:val="auto"/>
        </w:rPr>
        <w:t>s</w:t>
      </w:r>
      <w:r w:rsidR="00963FF1" w:rsidRPr="00DB56B4">
        <w:rPr>
          <w:color w:val="auto"/>
        </w:rPr>
        <w:t xml:space="preserve"> (Schedule B</w:t>
      </w:r>
      <w:r w:rsidRPr="00DB56B4">
        <w:rPr>
          <w:color w:val="auto"/>
        </w:rPr>
        <w:t>);</w:t>
      </w:r>
    </w:p>
    <w:p w14:paraId="74B168AF" w14:textId="77777777" w:rsidR="00843676" w:rsidRPr="00DB56B4" w:rsidRDefault="00963FF1" w:rsidP="0033694F">
      <w:pPr>
        <w:pStyle w:val="CJ-BULLETTEXT"/>
        <w:ind w:left="993" w:hanging="426"/>
        <w:rPr>
          <w:color w:val="auto"/>
        </w:rPr>
      </w:pPr>
      <w:r w:rsidRPr="00DB56B4">
        <w:rPr>
          <w:color w:val="auto"/>
        </w:rPr>
        <w:t>Change of Use (Schedule C</w:t>
      </w:r>
      <w:r w:rsidR="00843676" w:rsidRPr="00DB56B4">
        <w:rPr>
          <w:color w:val="auto"/>
        </w:rPr>
        <w:t>); and</w:t>
      </w:r>
    </w:p>
    <w:p w14:paraId="29419CC9" w14:textId="11A4478B" w:rsidR="00C5129A" w:rsidRPr="00DB56B4" w:rsidRDefault="00951E0E" w:rsidP="0068300B">
      <w:pPr>
        <w:pStyle w:val="CJ-BULLETTEXT"/>
        <w:ind w:left="993" w:hanging="426"/>
        <w:rPr>
          <w:color w:val="auto"/>
        </w:rPr>
      </w:pPr>
      <w:r w:rsidRPr="00DB56B4">
        <w:rPr>
          <w:color w:val="auto"/>
        </w:rPr>
        <w:t>Other</w:t>
      </w:r>
      <w:r w:rsidR="00963FF1" w:rsidRPr="00DB56B4">
        <w:rPr>
          <w:color w:val="auto"/>
        </w:rPr>
        <w:t xml:space="preserve"> Operations (Schedule D</w:t>
      </w:r>
      <w:r w:rsidR="00BF5EC6" w:rsidRPr="00DB56B4">
        <w:rPr>
          <w:color w:val="auto"/>
        </w:rPr>
        <w:t>).</w:t>
      </w:r>
    </w:p>
    <w:p w14:paraId="269752FA" w14:textId="32D656B8" w:rsidR="00A9182E" w:rsidRPr="00A9182E" w:rsidRDefault="00A9182E" w:rsidP="00A9182E">
      <w:pPr>
        <w:pStyle w:val="CJ-NUMBEREDPARAGRAPHS"/>
        <w:rPr>
          <w:color w:val="000000" w:themeColor="text1"/>
        </w:rPr>
      </w:pPr>
      <w:r w:rsidRPr="00A9182E">
        <w:rPr>
          <w:color w:val="000000" w:themeColor="text1"/>
        </w:rPr>
        <w:t xml:space="preserve">Each type of permitted development may require additional bespoke conditions related to the proposal and these will be discussed with the Council during the pre-application </w:t>
      </w:r>
      <w:r>
        <w:rPr>
          <w:color w:val="000000" w:themeColor="text1"/>
        </w:rPr>
        <w:t>meeting.</w:t>
      </w:r>
    </w:p>
    <w:p w14:paraId="36B0CAD8" w14:textId="60615DF8" w:rsidR="000C0AF9" w:rsidRDefault="000C0AF9">
      <w:pPr>
        <w:spacing w:before="0" w:after="0" w:line="240" w:lineRule="auto"/>
        <w:jc w:val="left"/>
        <w:rPr>
          <w:color w:val="auto"/>
          <w:szCs w:val="22"/>
        </w:rPr>
      </w:pPr>
      <w:r>
        <w:rPr>
          <w:color w:val="auto"/>
        </w:rPr>
        <w:br w:type="page"/>
      </w:r>
    </w:p>
    <w:p w14:paraId="125EE955" w14:textId="77777777" w:rsidR="00306884" w:rsidRPr="00DB56B4" w:rsidRDefault="00306884" w:rsidP="00297164">
      <w:pPr>
        <w:pStyle w:val="CJ-NUMBEREDPARAGRAPHS"/>
        <w:numPr>
          <w:ilvl w:val="0"/>
          <w:numId w:val="0"/>
        </w:numPr>
        <w:rPr>
          <w:color w:val="auto"/>
        </w:rPr>
      </w:pPr>
    </w:p>
    <w:p w14:paraId="2B55C7B3" w14:textId="030E6CC0" w:rsidR="00D3398A" w:rsidRPr="00DB56B4" w:rsidRDefault="00D3398A" w:rsidP="00BE4B76">
      <w:pPr>
        <w:pStyle w:val="CJ-NUMBEREDHEADINGS"/>
        <w:ind w:left="567" w:hanging="567"/>
        <w:jc w:val="both"/>
      </w:pPr>
      <w:bookmarkStart w:id="47" w:name="_Toc1642215"/>
      <w:r w:rsidRPr="00DB56B4">
        <w:t>ldo schedule</w:t>
      </w:r>
      <w:bookmarkEnd w:id="47"/>
    </w:p>
    <w:p w14:paraId="35D51E17" w14:textId="33DB510A" w:rsidR="00BE4B76" w:rsidRPr="00DB56B4" w:rsidRDefault="00BE4B76" w:rsidP="00BE4B76">
      <w:pPr>
        <w:pStyle w:val="CJ-NUMBEREDPARAGRAPHS"/>
        <w:spacing w:line="240" w:lineRule="auto"/>
        <w:rPr>
          <w:color w:val="auto"/>
        </w:rPr>
      </w:pPr>
      <w:r w:rsidRPr="00DB56B4">
        <w:rPr>
          <w:color w:val="auto"/>
        </w:rPr>
        <w:t>The structure of this Section is detailed below</w:t>
      </w:r>
      <w:r w:rsidR="00531AEA">
        <w:rPr>
          <w:color w:val="auto"/>
        </w:rPr>
        <w:t xml:space="preserve"> and includes</w:t>
      </w:r>
      <w:r w:rsidRPr="00DB56B4">
        <w:rPr>
          <w:color w:val="auto"/>
        </w:rPr>
        <w:t>:</w:t>
      </w:r>
    </w:p>
    <w:p w14:paraId="1F12F328" w14:textId="77777777" w:rsidR="00BE4B76" w:rsidRPr="00DB56B4" w:rsidRDefault="00BE4B76" w:rsidP="00BE4B76">
      <w:pPr>
        <w:pStyle w:val="CJ-BULLETTEXT"/>
        <w:ind w:left="993"/>
        <w:rPr>
          <w:color w:val="auto"/>
        </w:rPr>
      </w:pPr>
      <w:r w:rsidRPr="00DB56B4">
        <w:rPr>
          <w:color w:val="auto"/>
        </w:rPr>
        <w:t>The LDO Schedule, conditions and informatives; and</w:t>
      </w:r>
    </w:p>
    <w:p w14:paraId="0ABCC404" w14:textId="07B7A740" w:rsidR="00D3398A" w:rsidRPr="00DB56B4" w:rsidRDefault="00BE4B76" w:rsidP="00D3398A">
      <w:pPr>
        <w:pStyle w:val="CJ-BULLETTEXT"/>
        <w:ind w:left="993"/>
        <w:rPr>
          <w:color w:val="auto"/>
        </w:rPr>
      </w:pPr>
      <w:r w:rsidRPr="00DB56B4">
        <w:rPr>
          <w:color w:val="auto"/>
        </w:rPr>
        <w:t xml:space="preserve">Appendices </w:t>
      </w:r>
      <w:r w:rsidR="00306884">
        <w:rPr>
          <w:color w:val="auto"/>
        </w:rPr>
        <w:t>1</w:t>
      </w:r>
      <w:r w:rsidR="00306884" w:rsidRPr="00DB56B4">
        <w:rPr>
          <w:color w:val="auto"/>
        </w:rPr>
        <w:t xml:space="preserve"> </w:t>
      </w:r>
      <w:r w:rsidRPr="00DB56B4">
        <w:rPr>
          <w:color w:val="auto"/>
        </w:rPr>
        <w:t xml:space="preserve">to </w:t>
      </w:r>
      <w:r w:rsidR="00306884">
        <w:rPr>
          <w:color w:val="auto"/>
        </w:rPr>
        <w:t>4</w:t>
      </w:r>
      <w:r w:rsidR="0033694F">
        <w:rPr>
          <w:color w:val="auto"/>
        </w:rPr>
        <w:t>.</w:t>
      </w:r>
    </w:p>
    <w:p w14:paraId="5502247B" w14:textId="5AC042AF" w:rsidR="00D3398A" w:rsidRPr="00DB56B4" w:rsidRDefault="00D3398A" w:rsidP="00D3398A">
      <w:pPr>
        <w:pStyle w:val="Heading1"/>
        <w:ind w:left="567"/>
        <w:jc w:val="both"/>
        <w:rPr>
          <w:color w:val="auto"/>
        </w:rPr>
      </w:pPr>
      <w:bookmarkStart w:id="48" w:name="_Toc1642216"/>
      <w:r w:rsidRPr="00DB56B4">
        <w:rPr>
          <w:color w:val="auto"/>
        </w:rPr>
        <w:t>Schedule A – Building Development including the provision of Infrastructure, Facilities and Public Realm</w:t>
      </w:r>
      <w:bookmarkEnd w:id="48"/>
    </w:p>
    <w:p w14:paraId="4AF2C2DA" w14:textId="47A645E4" w:rsidR="00BF092B" w:rsidRPr="00DB56B4" w:rsidRDefault="00BF092B" w:rsidP="00A73437">
      <w:pPr>
        <w:pStyle w:val="CJ-NUMBEREDPARAGRAPHS"/>
        <w:rPr>
          <w:color w:val="auto"/>
        </w:rPr>
      </w:pPr>
      <w:r w:rsidRPr="00DB56B4">
        <w:rPr>
          <w:color w:val="auto"/>
        </w:rPr>
        <w:t>Class 1 – Erection of office, research and development,</w:t>
      </w:r>
      <w:r w:rsidR="00E06C60">
        <w:rPr>
          <w:color w:val="auto"/>
        </w:rPr>
        <w:t xml:space="preserve"> studios, laboratories</w:t>
      </w:r>
      <w:r w:rsidR="00076887">
        <w:rPr>
          <w:color w:val="auto"/>
        </w:rPr>
        <w:t xml:space="preserve"> and</w:t>
      </w:r>
      <w:r w:rsidR="00E06C60">
        <w:rPr>
          <w:color w:val="auto"/>
        </w:rPr>
        <w:t xml:space="preserve"> high tech</w:t>
      </w:r>
      <w:r w:rsidR="00076887">
        <w:rPr>
          <w:color w:val="auto"/>
        </w:rPr>
        <w:t>nology</w:t>
      </w:r>
      <w:r w:rsidRPr="00DB56B4">
        <w:rPr>
          <w:color w:val="auto"/>
        </w:rPr>
        <w:t xml:space="preserve"> </w:t>
      </w:r>
      <w:r w:rsidR="00076887">
        <w:rPr>
          <w:color w:val="auto"/>
        </w:rPr>
        <w:t xml:space="preserve">industries, </w:t>
      </w:r>
      <w:r w:rsidRPr="00DB56B4">
        <w:rPr>
          <w:color w:val="auto"/>
        </w:rPr>
        <w:t>light industrial</w:t>
      </w:r>
      <w:r w:rsidR="00076887">
        <w:rPr>
          <w:color w:val="auto"/>
        </w:rPr>
        <w:t xml:space="preserve">, general industries </w:t>
      </w:r>
      <w:r w:rsidRPr="00DB56B4">
        <w:rPr>
          <w:color w:val="auto"/>
        </w:rPr>
        <w:t xml:space="preserve"> infrastructure, facilities and public realm. </w:t>
      </w:r>
    </w:p>
    <w:p w14:paraId="5E2A05A0" w14:textId="77777777" w:rsidR="00BF092B" w:rsidRPr="00DB56B4" w:rsidRDefault="00BF092B" w:rsidP="00BF092B">
      <w:pPr>
        <w:pStyle w:val="CJ-SUBHEADING"/>
        <w:rPr>
          <w:i w:val="0"/>
          <w:color w:val="auto"/>
          <w:sz w:val="20"/>
        </w:rPr>
      </w:pPr>
      <w:r w:rsidRPr="00DB56B4">
        <w:rPr>
          <w:i w:val="0"/>
          <w:color w:val="auto"/>
          <w:sz w:val="20"/>
        </w:rPr>
        <w:t>Development Permitted</w:t>
      </w:r>
    </w:p>
    <w:p w14:paraId="05CFE716" w14:textId="26840247" w:rsidR="00AD6894" w:rsidRPr="00056B2E" w:rsidRDefault="00BF092B" w:rsidP="00152E0A">
      <w:pPr>
        <w:pStyle w:val="CJ-NUMBEREDPARAGRAPHS"/>
        <w:rPr>
          <w:iCs/>
          <w:color w:val="auto"/>
        </w:rPr>
      </w:pPr>
      <w:r w:rsidRPr="00056B2E">
        <w:rPr>
          <w:color w:val="auto"/>
        </w:rPr>
        <w:t>The erection of up to 101,000</w:t>
      </w:r>
      <w:r w:rsidR="007B7871" w:rsidRPr="00056B2E">
        <w:rPr>
          <w:color w:val="auto"/>
        </w:rPr>
        <w:t xml:space="preserve"> </w:t>
      </w:r>
      <w:r w:rsidRPr="00056B2E">
        <w:rPr>
          <w:color w:val="auto"/>
        </w:rPr>
        <w:t>sqm</w:t>
      </w:r>
      <w:r w:rsidR="00E67D76" w:rsidRPr="00056B2E">
        <w:rPr>
          <w:color w:val="auto"/>
        </w:rPr>
        <w:t xml:space="preserve"> </w:t>
      </w:r>
      <w:r w:rsidR="00FA7C80" w:rsidRPr="00056B2E">
        <w:rPr>
          <w:color w:val="auto"/>
        </w:rPr>
        <w:t>(</w:t>
      </w:r>
      <w:r w:rsidR="00E67D76" w:rsidRPr="00056B2E">
        <w:rPr>
          <w:color w:val="auto"/>
        </w:rPr>
        <w:t>GEA</w:t>
      </w:r>
      <w:r w:rsidR="00FA7C80" w:rsidRPr="00056B2E">
        <w:rPr>
          <w:color w:val="auto"/>
        </w:rPr>
        <w:t>)</w:t>
      </w:r>
      <w:r w:rsidRPr="00056B2E">
        <w:rPr>
          <w:color w:val="auto"/>
        </w:rPr>
        <w:t xml:space="preserve"> </w:t>
      </w:r>
      <w:r w:rsidR="000A18DB" w:rsidRPr="00056B2E">
        <w:rPr>
          <w:color w:val="auto"/>
        </w:rPr>
        <w:t>including up to 23,700</w:t>
      </w:r>
      <w:r w:rsidR="007B7871" w:rsidRPr="00056B2E">
        <w:rPr>
          <w:color w:val="auto"/>
        </w:rPr>
        <w:t xml:space="preserve"> </w:t>
      </w:r>
      <w:r w:rsidR="000A18DB" w:rsidRPr="00056B2E">
        <w:rPr>
          <w:color w:val="auto"/>
        </w:rPr>
        <w:t xml:space="preserve">sqm </w:t>
      </w:r>
      <w:r w:rsidR="00FA7C80" w:rsidRPr="00056B2E">
        <w:rPr>
          <w:color w:val="auto"/>
        </w:rPr>
        <w:t xml:space="preserve">(GEA) </w:t>
      </w:r>
      <w:r w:rsidR="000A18DB" w:rsidRPr="00056B2E">
        <w:rPr>
          <w:color w:val="auto"/>
        </w:rPr>
        <w:t>for Use Class B1 and up to 76,948</w:t>
      </w:r>
      <w:r w:rsidR="007B7871" w:rsidRPr="00056B2E">
        <w:rPr>
          <w:color w:val="auto"/>
        </w:rPr>
        <w:t xml:space="preserve"> </w:t>
      </w:r>
      <w:r w:rsidR="000A18DB" w:rsidRPr="00056B2E">
        <w:rPr>
          <w:color w:val="auto"/>
        </w:rPr>
        <w:t>sqm</w:t>
      </w:r>
      <w:r w:rsidR="00FA7C80" w:rsidRPr="00056B2E">
        <w:rPr>
          <w:color w:val="auto"/>
        </w:rPr>
        <w:t xml:space="preserve"> (GEA)</w:t>
      </w:r>
      <w:r w:rsidR="000A18DB" w:rsidRPr="00056B2E">
        <w:rPr>
          <w:color w:val="auto"/>
        </w:rPr>
        <w:t xml:space="preserve"> for Use Class B2 </w:t>
      </w:r>
      <w:r w:rsidRPr="00056B2E">
        <w:rPr>
          <w:color w:val="auto"/>
        </w:rPr>
        <w:t xml:space="preserve">of buildings </w:t>
      </w:r>
      <w:r w:rsidRPr="00056B2E">
        <w:rPr>
          <w:bCs/>
          <w:color w:val="auto"/>
        </w:rPr>
        <w:t>falling within the following Use Classes of the Town and Country Planning (Use Classes) Order 1987 (as amended</w:t>
      </w:r>
      <w:r w:rsidR="00A32652" w:rsidRPr="00056B2E">
        <w:rPr>
          <w:bCs/>
          <w:color w:val="auto"/>
        </w:rPr>
        <w:t>).</w:t>
      </w:r>
    </w:p>
    <w:p w14:paraId="75CF30BB" w14:textId="1160ED12" w:rsidR="00AD6894" w:rsidRPr="00056B2E" w:rsidRDefault="00AD6894" w:rsidP="0068300B">
      <w:pPr>
        <w:pStyle w:val="CJ-BULLETTEXT"/>
        <w:ind w:left="993" w:hanging="426"/>
        <w:rPr>
          <w:iCs/>
          <w:color w:val="auto"/>
        </w:rPr>
      </w:pPr>
      <w:r w:rsidRPr="00056B2E">
        <w:rPr>
          <w:color w:val="auto"/>
        </w:rPr>
        <w:t>B1(a) office;</w:t>
      </w:r>
    </w:p>
    <w:p w14:paraId="35BC2A92" w14:textId="1E01285A" w:rsidR="00AD6894" w:rsidRPr="00056B2E" w:rsidRDefault="00AD6894" w:rsidP="00076887">
      <w:pPr>
        <w:pStyle w:val="CJ-BULLETTEXT"/>
        <w:ind w:left="993" w:hanging="426"/>
        <w:rPr>
          <w:iCs/>
          <w:color w:val="auto"/>
          <w:szCs w:val="20"/>
        </w:rPr>
      </w:pPr>
      <w:r w:rsidRPr="00056B2E">
        <w:rPr>
          <w:color w:val="auto"/>
          <w:szCs w:val="20"/>
        </w:rPr>
        <w:t>B1(b) research and development</w:t>
      </w:r>
      <w:r w:rsidR="00076887" w:rsidRPr="00056B2E">
        <w:rPr>
          <w:color w:val="auto"/>
          <w:szCs w:val="20"/>
        </w:rPr>
        <w:t xml:space="preserve">, </w:t>
      </w:r>
      <w:r w:rsidR="00076887" w:rsidRPr="00056B2E">
        <w:rPr>
          <w:rFonts w:ascii="ArialMT" w:hAnsi="ArialMT" w:cs="ArialMT"/>
          <w:color w:val="auto"/>
          <w:szCs w:val="20"/>
          <w:lang w:eastAsia="en-GB"/>
        </w:rPr>
        <w:t>studios, laboratories, high-technology industries</w:t>
      </w:r>
      <w:r w:rsidR="00056B2E" w:rsidRPr="00056B2E">
        <w:rPr>
          <w:rFonts w:ascii="ArialMT" w:hAnsi="ArialMT" w:cs="ArialMT"/>
          <w:color w:val="auto"/>
          <w:szCs w:val="20"/>
          <w:lang w:eastAsia="en-GB"/>
        </w:rPr>
        <w:t>;</w:t>
      </w:r>
    </w:p>
    <w:p w14:paraId="7AED15AD" w14:textId="77777777" w:rsidR="00AD6894" w:rsidRPr="00056B2E" w:rsidRDefault="00AD6894" w:rsidP="0068300B">
      <w:pPr>
        <w:pStyle w:val="CJ-BULLETTEXT"/>
        <w:ind w:left="993" w:hanging="426"/>
        <w:rPr>
          <w:iCs/>
          <w:color w:val="auto"/>
        </w:rPr>
      </w:pPr>
      <w:r w:rsidRPr="00056B2E">
        <w:rPr>
          <w:color w:val="auto"/>
        </w:rPr>
        <w:t>B1(c) light industry; and</w:t>
      </w:r>
    </w:p>
    <w:p w14:paraId="2A166B8A" w14:textId="1BC1D8A2" w:rsidR="00AD6894" w:rsidRPr="00056B2E" w:rsidRDefault="00AD6894" w:rsidP="0068300B">
      <w:pPr>
        <w:pStyle w:val="CJ-BULLETTEXT"/>
        <w:ind w:left="993" w:hanging="426"/>
        <w:rPr>
          <w:iCs/>
          <w:color w:val="auto"/>
        </w:rPr>
      </w:pPr>
      <w:r w:rsidRPr="00056B2E">
        <w:rPr>
          <w:color w:val="auto"/>
        </w:rPr>
        <w:t>B2 general industrial uses.</w:t>
      </w:r>
    </w:p>
    <w:p w14:paraId="0D26C290" w14:textId="5F6215E9" w:rsidR="00BF092B" w:rsidRPr="0068300B" w:rsidRDefault="00A32652" w:rsidP="00A32652">
      <w:pPr>
        <w:pStyle w:val="CJ-NUMBEREDPARAGRAPHS"/>
        <w:rPr>
          <w:iCs/>
          <w:color w:val="auto"/>
        </w:rPr>
      </w:pPr>
      <w:r w:rsidRPr="0068300B">
        <w:rPr>
          <w:iCs/>
          <w:color w:val="auto"/>
        </w:rPr>
        <w:t xml:space="preserve">The proportion and distribution of </w:t>
      </w:r>
      <w:r w:rsidR="00513EB8">
        <w:rPr>
          <w:iCs/>
          <w:color w:val="auto"/>
        </w:rPr>
        <w:t>the permitted classes of development</w:t>
      </w:r>
      <w:r w:rsidR="00513EB8" w:rsidRPr="0068300B">
        <w:rPr>
          <w:iCs/>
          <w:color w:val="auto"/>
        </w:rPr>
        <w:t xml:space="preserve"> </w:t>
      </w:r>
      <w:r w:rsidRPr="0068300B">
        <w:rPr>
          <w:iCs/>
          <w:color w:val="auto"/>
        </w:rPr>
        <w:t xml:space="preserve">across IPM will be </w:t>
      </w:r>
      <w:r w:rsidR="00513EB8">
        <w:rPr>
          <w:iCs/>
          <w:color w:val="auto"/>
        </w:rPr>
        <w:t xml:space="preserve">agreed and discussed </w:t>
      </w:r>
      <w:r w:rsidRPr="0068300B">
        <w:rPr>
          <w:iCs/>
          <w:color w:val="auto"/>
        </w:rPr>
        <w:t xml:space="preserve">at the time of the </w:t>
      </w:r>
      <w:r w:rsidR="005F34BA" w:rsidRPr="0068300B">
        <w:rPr>
          <w:iCs/>
          <w:color w:val="auto"/>
        </w:rPr>
        <w:t>prior notification</w:t>
      </w:r>
      <w:r w:rsidRPr="0068300B">
        <w:rPr>
          <w:iCs/>
          <w:color w:val="auto"/>
        </w:rPr>
        <w:t xml:space="preserve"> application.</w:t>
      </w:r>
    </w:p>
    <w:p w14:paraId="77F34DDD" w14:textId="34ACCD10" w:rsidR="00BF092B" w:rsidRPr="0068300B" w:rsidRDefault="00BF092B" w:rsidP="00BF092B">
      <w:pPr>
        <w:pStyle w:val="CJ-NUMBEREDPARAGRAPHS"/>
        <w:rPr>
          <w:color w:val="auto"/>
        </w:rPr>
      </w:pPr>
      <w:r w:rsidRPr="0068300B">
        <w:rPr>
          <w:color w:val="auto"/>
        </w:rPr>
        <w:t xml:space="preserve">Site investigation, </w:t>
      </w:r>
      <w:r w:rsidR="00A32652" w:rsidRPr="0068300B">
        <w:rPr>
          <w:color w:val="auto"/>
        </w:rPr>
        <w:t xml:space="preserve">engineering operations, </w:t>
      </w:r>
      <w:r w:rsidRPr="0068300B">
        <w:rPr>
          <w:color w:val="auto"/>
        </w:rPr>
        <w:t>pr</w:t>
      </w:r>
      <w:r w:rsidR="00D47A27" w:rsidRPr="0068300B">
        <w:rPr>
          <w:color w:val="auto"/>
        </w:rPr>
        <w:t xml:space="preserve">ovision of site infrastructure </w:t>
      </w:r>
      <w:r w:rsidR="00BB6CAA" w:rsidRPr="0068300B">
        <w:rPr>
          <w:color w:val="auto"/>
        </w:rPr>
        <w:t xml:space="preserve">and/or Public Realm </w:t>
      </w:r>
      <w:r w:rsidR="00A32652" w:rsidRPr="0068300B">
        <w:rPr>
          <w:color w:val="auto"/>
        </w:rPr>
        <w:t>req</w:t>
      </w:r>
      <w:r w:rsidR="00D3398A" w:rsidRPr="0068300B">
        <w:rPr>
          <w:color w:val="auto"/>
        </w:rPr>
        <w:t xml:space="preserve">uired by development and/or public realm required to facilitate development. </w:t>
      </w:r>
    </w:p>
    <w:p w14:paraId="4BFF111E" w14:textId="43647ECB" w:rsidR="00BF092B" w:rsidRPr="0068300B" w:rsidRDefault="00121624" w:rsidP="00BF092B">
      <w:pPr>
        <w:pStyle w:val="CJ-SUBHEADING"/>
        <w:rPr>
          <w:i w:val="0"/>
          <w:color w:val="auto"/>
          <w:sz w:val="20"/>
        </w:rPr>
      </w:pPr>
      <w:r w:rsidRPr="0068300B">
        <w:rPr>
          <w:i w:val="0"/>
          <w:color w:val="auto"/>
          <w:sz w:val="20"/>
        </w:rPr>
        <w:t>Requirements</w:t>
      </w:r>
    </w:p>
    <w:p w14:paraId="615957E9" w14:textId="50A18486" w:rsidR="00533F68" w:rsidRPr="0068300B" w:rsidRDefault="00665C56" w:rsidP="0033694F">
      <w:pPr>
        <w:pStyle w:val="CJ-NUMBEREDPARAGRAPHS"/>
        <w:spacing w:before="120" w:after="120"/>
        <w:rPr>
          <w:color w:val="auto"/>
        </w:rPr>
      </w:pPr>
      <w:r w:rsidRPr="0068300B">
        <w:rPr>
          <w:color w:val="auto"/>
        </w:rPr>
        <w:t xml:space="preserve">Prior </w:t>
      </w:r>
      <w:r w:rsidR="008F42DB" w:rsidRPr="0068300B">
        <w:rPr>
          <w:color w:val="auto"/>
        </w:rPr>
        <w:t>approval is</w:t>
      </w:r>
      <w:r w:rsidR="00BF092B" w:rsidRPr="0068300B">
        <w:rPr>
          <w:color w:val="auto"/>
        </w:rPr>
        <w:t xml:space="preserve"> provided under Class 1 of Schedule A subject to the </w:t>
      </w:r>
      <w:r w:rsidR="00E10CE3" w:rsidRPr="0068300B">
        <w:rPr>
          <w:color w:val="auto"/>
        </w:rPr>
        <w:t xml:space="preserve">following </w:t>
      </w:r>
      <w:r w:rsidR="0002195B" w:rsidRPr="0068300B">
        <w:rPr>
          <w:color w:val="auto"/>
        </w:rPr>
        <w:t>c</w:t>
      </w:r>
      <w:r w:rsidR="00E10CE3" w:rsidRPr="0068300B">
        <w:rPr>
          <w:color w:val="auto"/>
        </w:rPr>
        <w:t>onditions:</w:t>
      </w:r>
    </w:p>
    <w:p w14:paraId="3A766B45" w14:textId="77777777" w:rsidR="0033694F" w:rsidRPr="0068300B" w:rsidRDefault="0002195B" w:rsidP="0033694F">
      <w:pPr>
        <w:pStyle w:val="CJ-BULLETTEXT"/>
        <w:ind w:left="993" w:hanging="426"/>
        <w:rPr>
          <w:color w:val="auto"/>
        </w:rPr>
      </w:pPr>
      <w:r w:rsidRPr="0068300B">
        <w:rPr>
          <w:color w:val="auto"/>
        </w:rPr>
        <w:t>Compliance conditions</w:t>
      </w:r>
      <w:r w:rsidR="00E10CE3" w:rsidRPr="0068300B">
        <w:rPr>
          <w:color w:val="auto"/>
        </w:rPr>
        <w:t xml:space="preserve"> (C</w:t>
      </w:r>
      <w:r w:rsidR="00E60C92" w:rsidRPr="0068300B">
        <w:rPr>
          <w:color w:val="auto"/>
        </w:rPr>
        <w:t>O</w:t>
      </w:r>
      <w:r w:rsidR="00E10CE3" w:rsidRPr="0068300B">
        <w:rPr>
          <w:color w:val="auto"/>
        </w:rPr>
        <w:t>1 to C</w:t>
      </w:r>
      <w:r w:rsidR="00E60C92" w:rsidRPr="0068300B">
        <w:rPr>
          <w:color w:val="auto"/>
        </w:rPr>
        <w:t>O</w:t>
      </w:r>
      <w:r w:rsidR="00E10CE3" w:rsidRPr="0068300B">
        <w:rPr>
          <w:color w:val="auto"/>
        </w:rPr>
        <w:t>3)</w:t>
      </w:r>
    </w:p>
    <w:p w14:paraId="1B4EB9C8" w14:textId="77777777" w:rsidR="0033694F" w:rsidRPr="0068300B" w:rsidRDefault="0002195B" w:rsidP="0033694F">
      <w:pPr>
        <w:pStyle w:val="CJ-BULLETTEXT"/>
        <w:ind w:left="993" w:hanging="426"/>
        <w:rPr>
          <w:color w:val="auto"/>
        </w:rPr>
      </w:pPr>
      <w:r w:rsidRPr="0068300B">
        <w:rPr>
          <w:color w:val="auto"/>
        </w:rPr>
        <w:t xml:space="preserve">Highways &amp; Movement conditions </w:t>
      </w:r>
      <w:r w:rsidR="00E10CE3" w:rsidRPr="0068300B">
        <w:rPr>
          <w:color w:val="auto"/>
        </w:rPr>
        <w:t xml:space="preserve"> (H1</w:t>
      </w:r>
      <w:r w:rsidR="00443355" w:rsidRPr="0068300B">
        <w:rPr>
          <w:color w:val="auto"/>
        </w:rPr>
        <w:t xml:space="preserve"> to H8)</w:t>
      </w:r>
    </w:p>
    <w:p w14:paraId="49AF1176" w14:textId="77777777" w:rsidR="0033694F" w:rsidRPr="0068300B" w:rsidRDefault="0002195B" w:rsidP="0033694F">
      <w:pPr>
        <w:pStyle w:val="CJ-BULLETTEXT"/>
        <w:ind w:left="993" w:hanging="426"/>
        <w:rPr>
          <w:color w:val="auto"/>
        </w:rPr>
      </w:pPr>
      <w:r w:rsidRPr="0068300B">
        <w:rPr>
          <w:color w:val="auto"/>
        </w:rPr>
        <w:t>Drainage &amp; Flood risk conditions</w:t>
      </w:r>
      <w:r w:rsidR="00443355" w:rsidRPr="0068300B">
        <w:rPr>
          <w:color w:val="auto"/>
        </w:rPr>
        <w:t xml:space="preserve"> (D1 to D3)</w:t>
      </w:r>
    </w:p>
    <w:p w14:paraId="3677CDA2" w14:textId="77777777" w:rsidR="0033694F" w:rsidRPr="0068300B" w:rsidRDefault="0002195B" w:rsidP="0033694F">
      <w:pPr>
        <w:pStyle w:val="CJ-BULLETTEXT"/>
        <w:ind w:left="993" w:hanging="426"/>
        <w:rPr>
          <w:color w:val="auto"/>
        </w:rPr>
      </w:pPr>
      <w:r w:rsidRPr="0068300B">
        <w:rPr>
          <w:color w:val="auto"/>
        </w:rPr>
        <w:t>Construction conditions</w:t>
      </w:r>
      <w:r w:rsidR="00443355" w:rsidRPr="0068300B">
        <w:rPr>
          <w:color w:val="auto"/>
        </w:rPr>
        <w:t xml:space="preserve"> (C1 to C3)</w:t>
      </w:r>
    </w:p>
    <w:p w14:paraId="081ACE49" w14:textId="77777777" w:rsidR="0033694F" w:rsidRPr="0068300B" w:rsidRDefault="00443355" w:rsidP="0033694F">
      <w:pPr>
        <w:pStyle w:val="CJ-BULLETTEXT"/>
        <w:ind w:left="993" w:hanging="426"/>
        <w:rPr>
          <w:color w:val="auto"/>
        </w:rPr>
      </w:pPr>
      <w:r w:rsidRPr="0068300B">
        <w:rPr>
          <w:color w:val="auto"/>
        </w:rPr>
        <w:t>L</w:t>
      </w:r>
      <w:r w:rsidR="0002195B" w:rsidRPr="0068300B">
        <w:rPr>
          <w:color w:val="auto"/>
        </w:rPr>
        <w:t xml:space="preserve">andscaping conditions </w:t>
      </w:r>
      <w:r w:rsidRPr="0068300B">
        <w:rPr>
          <w:color w:val="auto"/>
        </w:rPr>
        <w:t>(L1 to L3)</w:t>
      </w:r>
    </w:p>
    <w:p w14:paraId="01398C43" w14:textId="77777777" w:rsidR="0033694F" w:rsidRPr="0068300B" w:rsidRDefault="0002195B" w:rsidP="0033694F">
      <w:pPr>
        <w:pStyle w:val="CJ-BULLETTEXT"/>
        <w:ind w:left="993" w:hanging="426"/>
        <w:rPr>
          <w:color w:val="auto"/>
        </w:rPr>
      </w:pPr>
      <w:r w:rsidRPr="0068300B">
        <w:rPr>
          <w:color w:val="auto"/>
        </w:rPr>
        <w:t>Ground Investigation &amp; Contamination conditions</w:t>
      </w:r>
      <w:r w:rsidR="00443355" w:rsidRPr="0068300B">
        <w:rPr>
          <w:color w:val="auto"/>
        </w:rPr>
        <w:t xml:space="preserve"> (G1 to G4)</w:t>
      </w:r>
    </w:p>
    <w:p w14:paraId="04005937" w14:textId="77777777" w:rsidR="0033694F" w:rsidRPr="0068300B" w:rsidRDefault="00443355" w:rsidP="0033694F">
      <w:pPr>
        <w:pStyle w:val="CJ-BULLETTEXT"/>
        <w:ind w:left="993" w:hanging="426"/>
        <w:rPr>
          <w:color w:val="auto"/>
        </w:rPr>
      </w:pPr>
      <w:r w:rsidRPr="0068300B">
        <w:rPr>
          <w:color w:val="auto"/>
        </w:rPr>
        <w:t>E</w:t>
      </w:r>
      <w:r w:rsidR="0002195B" w:rsidRPr="0068300B">
        <w:rPr>
          <w:color w:val="auto"/>
        </w:rPr>
        <w:t>nvironmental conditions</w:t>
      </w:r>
      <w:r w:rsidRPr="0068300B">
        <w:rPr>
          <w:color w:val="auto"/>
        </w:rPr>
        <w:t xml:space="preserve"> (E1 to E4)</w:t>
      </w:r>
    </w:p>
    <w:p w14:paraId="299B3564" w14:textId="6CF89F18" w:rsidR="00E20EAE" w:rsidRDefault="0002195B" w:rsidP="003B459E">
      <w:pPr>
        <w:pStyle w:val="CJ-BULLETTEXT"/>
        <w:ind w:left="993" w:hanging="426"/>
        <w:rPr>
          <w:color w:val="auto"/>
        </w:rPr>
      </w:pPr>
      <w:r w:rsidRPr="0068300B">
        <w:rPr>
          <w:color w:val="auto"/>
        </w:rPr>
        <w:t>Archaeology conditions</w:t>
      </w:r>
      <w:r w:rsidR="003B459E">
        <w:rPr>
          <w:color w:val="auto"/>
        </w:rPr>
        <w:t xml:space="preserve"> (A1 to A4)</w:t>
      </w:r>
    </w:p>
    <w:p w14:paraId="446E0C76" w14:textId="77777777" w:rsidR="00A9182E" w:rsidRPr="00A9182E" w:rsidRDefault="00A9182E" w:rsidP="00A9182E">
      <w:pPr>
        <w:pStyle w:val="CJ-NUMBEREDPARAGRAPHS"/>
        <w:rPr>
          <w:color w:val="000000" w:themeColor="text1"/>
        </w:rPr>
      </w:pPr>
      <w:r w:rsidRPr="00A9182E">
        <w:rPr>
          <w:color w:val="000000" w:themeColor="text1"/>
        </w:rPr>
        <w:lastRenderedPageBreak/>
        <w:t>Each type of permitted development may require additional bespoke conditions related to the proposal and these will be discussed with the Council during the pre-application meeting.</w:t>
      </w:r>
    </w:p>
    <w:p w14:paraId="7719E89F" w14:textId="24527D0B" w:rsidR="00A9182E" w:rsidRPr="00A9182E" w:rsidRDefault="00A9182E" w:rsidP="00A9182E">
      <w:pPr>
        <w:spacing w:before="0" w:after="0" w:line="240" w:lineRule="auto"/>
        <w:jc w:val="left"/>
        <w:rPr>
          <w:color w:val="auto"/>
          <w:szCs w:val="22"/>
        </w:rPr>
      </w:pPr>
      <w:r>
        <w:rPr>
          <w:color w:val="auto"/>
        </w:rPr>
        <w:br w:type="page"/>
      </w:r>
    </w:p>
    <w:p w14:paraId="5F967FEE" w14:textId="77777777" w:rsidR="00BF092B" w:rsidRPr="00DB56B4" w:rsidRDefault="00BF092B" w:rsidP="00E20EAE">
      <w:pPr>
        <w:pStyle w:val="Heading1"/>
        <w:ind w:left="567"/>
        <w:rPr>
          <w:color w:val="auto"/>
        </w:rPr>
      </w:pPr>
      <w:bookmarkStart w:id="49" w:name="_Toc1642217"/>
      <w:r w:rsidRPr="00DB56B4">
        <w:rPr>
          <w:color w:val="auto"/>
        </w:rPr>
        <w:lastRenderedPageBreak/>
        <w:t>Schedule B – Extensions or Alterations</w:t>
      </w:r>
      <w:bookmarkEnd w:id="49"/>
    </w:p>
    <w:p w14:paraId="203D1C26" w14:textId="5CE3C18B" w:rsidR="008B6B4F" w:rsidRPr="0033694F" w:rsidRDefault="00BF092B" w:rsidP="008B6B4F">
      <w:pPr>
        <w:pStyle w:val="CJ-NUMBEREDPARAGRAPHS"/>
        <w:rPr>
          <w:color w:val="auto"/>
        </w:rPr>
      </w:pPr>
      <w:r w:rsidRPr="0033694F">
        <w:rPr>
          <w:color w:val="auto"/>
        </w:rPr>
        <w:t>Class 1 – Extensions or alterations of office, research and development, light industrial and industrial buildings</w:t>
      </w:r>
      <w:r w:rsidR="008B6B4F" w:rsidRPr="0033694F">
        <w:rPr>
          <w:color w:val="auto"/>
        </w:rPr>
        <w:t xml:space="preserve"> up to the maximum of up to 101,000 sqm </w:t>
      </w:r>
      <w:r w:rsidR="006A0339">
        <w:rPr>
          <w:color w:val="auto"/>
        </w:rPr>
        <w:t>(</w:t>
      </w:r>
      <w:r w:rsidR="008B6B4F" w:rsidRPr="0033694F">
        <w:rPr>
          <w:color w:val="auto"/>
        </w:rPr>
        <w:t>GEA</w:t>
      </w:r>
      <w:r w:rsidR="006A0339">
        <w:rPr>
          <w:color w:val="auto"/>
        </w:rPr>
        <w:t>)</w:t>
      </w:r>
      <w:r w:rsidR="008B6B4F" w:rsidRPr="0033694F">
        <w:rPr>
          <w:color w:val="auto"/>
        </w:rPr>
        <w:t xml:space="preserve"> including up to 23,700 sqm </w:t>
      </w:r>
      <w:r w:rsidR="006A0339">
        <w:rPr>
          <w:color w:val="auto"/>
        </w:rPr>
        <w:t xml:space="preserve">(GEA) </w:t>
      </w:r>
      <w:r w:rsidR="008B6B4F" w:rsidRPr="0033694F">
        <w:rPr>
          <w:color w:val="auto"/>
        </w:rPr>
        <w:t xml:space="preserve">for Use Class B1 and up to 76,948 sqm </w:t>
      </w:r>
      <w:r w:rsidR="006A0339">
        <w:rPr>
          <w:color w:val="auto"/>
        </w:rPr>
        <w:t xml:space="preserve">(GEA) </w:t>
      </w:r>
      <w:r w:rsidR="008B6B4F" w:rsidRPr="0033694F">
        <w:rPr>
          <w:color w:val="auto"/>
        </w:rPr>
        <w:t>for Use Class B2 of buildings</w:t>
      </w:r>
      <w:r w:rsidR="001E1C68">
        <w:rPr>
          <w:color w:val="auto"/>
        </w:rPr>
        <w:t>.</w:t>
      </w:r>
    </w:p>
    <w:p w14:paraId="1987C349" w14:textId="77777777" w:rsidR="00BF092B" w:rsidRPr="00DB56B4" w:rsidRDefault="00BF092B" w:rsidP="00BF092B">
      <w:pPr>
        <w:pStyle w:val="CJ-SUBHEADING"/>
        <w:rPr>
          <w:i w:val="0"/>
          <w:color w:val="auto"/>
          <w:sz w:val="20"/>
        </w:rPr>
      </w:pPr>
      <w:r w:rsidRPr="00DB56B4">
        <w:rPr>
          <w:i w:val="0"/>
          <w:color w:val="auto"/>
          <w:sz w:val="20"/>
        </w:rPr>
        <w:t>Development Permitted</w:t>
      </w:r>
    </w:p>
    <w:p w14:paraId="085B827E" w14:textId="77777777" w:rsidR="00BF092B" w:rsidRPr="00DB56B4" w:rsidRDefault="00BF092B" w:rsidP="00BF092B">
      <w:pPr>
        <w:pStyle w:val="CJ-NUMBEREDPARAGRAPHS"/>
        <w:rPr>
          <w:color w:val="auto"/>
        </w:rPr>
      </w:pPr>
      <w:r w:rsidRPr="00DB56B4">
        <w:rPr>
          <w:color w:val="auto"/>
        </w:rPr>
        <w:t xml:space="preserve">The extension or alteration of buildings in: </w:t>
      </w:r>
    </w:p>
    <w:p w14:paraId="39A9CD60" w14:textId="77777777" w:rsidR="00BF092B" w:rsidRPr="00DB56B4" w:rsidRDefault="00BF092B" w:rsidP="00F44745">
      <w:pPr>
        <w:pStyle w:val="CJ-BULLETTEXT"/>
        <w:ind w:left="993" w:hanging="426"/>
        <w:rPr>
          <w:color w:val="auto"/>
        </w:rPr>
      </w:pPr>
      <w:r w:rsidRPr="00DB56B4">
        <w:rPr>
          <w:color w:val="auto"/>
        </w:rPr>
        <w:t>B1(a) office;</w:t>
      </w:r>
    </w:p>
    <w:p w14:paraId="4238BF28" w14:textId="09CC0586" w:rsidR="00BF092B" w:rsidRPr="00DB56B4" w:rsidRDefault="00BF092B" w:rsidP="00F44745">
      <w:pPr>
        <w:pStyle w:val="CJ-BULLETTEXT"/>
        <w:ind w:left="993" w:hanging="426"/>
        <w:rPr>
          <w:color w:val="auto"/>
        </w:rPr>
      </w:pPr>
      <w:r w:rsidRPr="00DB56B4">
        <w:rPr>
          <w:color w:val="auto"/>
        </w:rPr>
        <w:t>B1(b) research and development</w:t>
      </w:r>
      <w:r w:rsidR="00076887">
        <w:rPr>
          <w:color w:val="auto"/>
        </w:rPr>
        <w:t xml:space="preserve">, </w:t>
      </w:r>
      <w:r w:rsidR="00076887" w:rsidRPr="003D179E">
        <w:rPr>
          <w:rFonts w:ascii="ArialMT" w:hAnsi="ArialMT" w:cs="ArialMT"/>
          <w:color w:val="auto"/>
          <w:szCs w:val="20"/>
          <w:lang w:eastAsia="en-GB"/>
        </w:rPr>
        <w:t>stu</w:t>
      </w:r>
      <w:r w:rsidR="00076887" w:rsidRPr="00076887">
        <w:rPr>
          <w:rFonts w:ascii="ArialMT" w:hAnsi="ArialMT" w:cs="ArialMT"/>
          <w:color w:val="auto"/>
          <w:szCs w:val="20"/>
          <w:lang w:eastAsia="en-GB"/>
        </w:rPr>
        <w:t xml:space="preserve">dios, laboratories, </w:t>
      </w:r>
      <w:r w:rsidR="00076887" w:rsidRPr="003D179E">
        <w:rPr>
          <w:rFonts w:ascii="ArialMT" w:hAnsi="ArialMT" w:cs="ArialMT"/>
          <w:color w:val="auto"/>
          <w:szCs w:val="20"/>
          <w:lang w:eastAsia="en-GB"/>
        </w:rPr>
        <w:t>high-technology industries</w:t>
      </w:r>
      <w:r w:rsidRPr="00DB56B4">
        <w:rPr>
          <w:color w:val="auto"/>
        </w:rPr>
        <w:t>;</w:t>
      </w:r>
    </w:p>
    <w:p w14:paraId="160A2EDC" w14:textId="77777777" w:rsidR="00BF092B" w:rsidRPr="00DB56B4" w:rsidRDefault="00BF092B" w:rsidP="00F44745">
      <w:pPr>
        <w:pStyle w:val="CJ-BULLETTEXT"/>
        <w:ind w:left="993" w:hanging="426"/>
        <w:rPr>
          <w:color w:val="auto"/>
        </w:rPr>
      </w:pPr>
      <w:r w:rsidRPr="00DB56B4">
        <w:rPr>
          <w:color w:val="auto"/>
        </w:rPr>
        <w:t>B1(c) light industry; and</w:t>
      </w:r>
    </w:p>
    <w:p w14:paraId="1FB472C9" w14:textId="77777777" w:rsidR="00BF092B" w:rsidRPr="00DB56B4" w:rsidRDefault="00BF092B" w:rsidP="00F44745">
      <w:pPr>
        <w:pStyle w:val="CJ-BULLETTEXT"/>
        <w:ind w:left="993" w:hanging="426"/>
        <w:rPr>
          <w:color w:val="auto"/>
        </w:rPr>
      </w:pPr>
      <w:r w:rsidRPr="00DB56B4">
        <w:rPr>
          <w:color w:val="auto"/>
        </w:rPr>
        <w:t>B2 general industrial uses.</w:t>
      </w:r>
    </w:p>
    <w:p w14:paraId="68A439B9" w14:textId="77777777" w:rsidR="00BF092B" w:rsidRPr="00DB56B4" w:rsidRDefault="00BF092B" w:rsidP="00BF092B">
      <w:pPr>
        <w:pStyle w:val="CJ-NUMBEREDPARAGRAPHS"/>
        <w:rPr>
          <w:color w:val="auto"/>
        </w:rPr>
      </w:pPr>
      <w:r w:rsidRPr="00DB56B4">
        <w:rPr>
          <w:color w:val="auto"/>
        </w:rPr>
        <w:t>Site investigation, demolition and engineering operations directly required by development permitted by Class 1 of Schedule B.</w:t>
      </w:r>
    </w:p>
    <w:p w14:paraId="7F474A97" w14:textId="77777777" w:rsidR="00BF092B" w:rsidRPr="00DB56B4" w:rsidRDefault="00BF092B" w:rsidP="00BF092B">
      <w:pPr>
        <w:pStyle w:val="CJ-NUMBEREDPARAGRAPHS"/>
        <w:rPr>
          <w:color w:val="auto"/>
        </w:rPr>
      </w:pPr>
      <w:r w:rsidRPr="00DB56B4">
        <w:rPr>
          <w:color w:val="auto"/>
        </w:rPr>
        <w:t>The provision of associated site infrastructure and facilities directly required by development permitted under Class 1 of Schedule B.</w:t>
      </w:r>
    </w:p>
    <w:p w14:paraId="6D0581A2" w14:textId="1700F1C0" w:rsidR="00BF092B" w:rsidRPr="00DB56B4" w:rsidRDefault="00121624" w:rsidP="00BF092B">
      <w:pPr>
        <w:pStyle w:val="CJ-SUBHEADING"/>
        <w:rPr>
          <w:i w:val="0"/>
          <w:color w:val="auto"/>
          <w:sz w:val="20"/>
        </w:rPr>
      </w:pPr>
      <w:r w:rsidRPr="00DB56B4">
        <w:rPr>
          <w:i w:val="0"/>
          <w:color w:val="auto"/>
          <w:sz w:val="20"/>
        </w:rPr>
        <w:t>Requirements</w:t>
      </w:r>
    </w:p>
    <w:p w14:paraId="074B0A95" w14:textId="55D5B7A8" w:rsidR="00BF092B" w:rsidRDefault="008F42DB" w:rsidP="00BF092B">
      <w:pPr>
        <w:pStyle w:val="CJ-NUMBEREDPARAGRAPHS"/>
        <w:rPr>
          <w:color w:val="auto"/>
        </w:rPr>
      </w:pPr>
      <w:r>
        <w:rPr>
          <w:color w:val="auto"/>
        </w:rPr>
        <w:t>Prior approval is</w:t>
      </w:r>
      <w:r w:rsidR="00BF092B" w:rsidRPr="00DB56B4">
        <w:rPr>
          <w:color w:val="auto"/>
        </w:rPr>
        <w:t xml:space="preserve"> provided under Class 1 of Schedule B subject to the </w:t>
      </w:r>
      <w:r w:rsidR="00121624" w:rsidRPr="00DB56B4">
        <w:rPr>
          <w:color w:val="auto"/>
        </w:rPr>
        <w:t>following</w:t>
      </w:r>
      <w:r w:rsidR="00547CF0">
        <w:rPr>
          <w:color w:val="auto"/>
        </w:rPr>
        <w:t xml:space="preserve"> conditions</w:t>
      </w:r>
      <w:r w:rsidR="00BF092B" w:rsidRPr="00DB56B4">
        <w:rPr>
          <w:color w:val="auto"/>
        </w:rPr>
        <w:t>:</w:t>
      </w:r>
    </w:p>
    <w:p w14:paraId="37C02FCA" w14:textId="77777777" w:rsidR="0033694F" w:rsidRPr="0033694F" w:rsidRDefault="00A841A3" w:rsidP="0033694F">
      <w:pPr>
        <w:pStyle w:val="CJ-BULLETTEXT"/>
        <w:ind w:left="993" w:hanging="426"/>
        <w:rPr>
          <w:color w:val="auto"/>
        </w:rPr>
      </w:pPr>
      <w:r w:rsidRPr="0033694F">
        <w:rPr>
          <w:color w:val="auto"/>
        </w:rPr>
        <w:t>E</w:t>
      </w:r>
      <w:r w:rsidR="0002195B" w:rsidRPr="0033694F">
        <w:rPr>
          <w:color w:val="auto"/>
        </w:rPr>
        <w:t xml:space="preserve">xtensions or alterations conditions </w:t>
      </w:r>
      <w:r w:rsidRPr="0033694F">
        <w:rPr>
          <w:color w:val="auto"/>
        </w:rPr>
        <w:t>(</w:t>
      </w:r>
      <w:r w:rsidR="00393803" w:rsidRPr="0033694F">
        <w:rPr>
          <w:color w:val="auto"/>
        </w:rPr>
        <w:t xml:space="preserve">EA1 to </w:t>
      </w:r>
      <w:r w:rsidR="00C805D1" w:rsidRPr="0033694F">
        <w:rPr>
          <w:color w:val="auto"/>
        </w:rPr>
        <w:t>EA3</w:t>
      </w:r>
      <w:r w:rsidR="00393803" w:rsidRPr="0033694F">
        <w:rPr>
          <w:color w:val="auto"/>
        </w:rPr>
        <w:t>)</w:t>
      </w:r>
    </w:p>
    <w:p w14:paraId="42A4DFEB" w14:textId="77777777" w:rsidR="0033694F" w:rsidRPr="0033694F" w:rsidRDefault="00393803" w:rsidP="0033694F">
      <w:pPr>
        <w:pStyle w:val="CJ-BULLETTEXT"/>
        <w:ind w:left="993" w:hanging="426"/>
        <w:rPr>
          <w:color w:val="auto"/>
        </w:rPr>
      </w:pPr>
      <w:r w:rsidRPr="0033694F">
        <w:rPr>
          <w:color w:val="auto"/>
        </w:rPr>
        <w:t>C</w:t>
      </w:r>
      <w:r w:rsidR="0002195B" w:rsidRPr="0033694F">
        <w:rPr>
          <w:color w:val="auto"/>
        </w:rPr>
        <w:t>ompliance condition</w:t>
      </w:r>
      <w:r w:rsidRPr="0033694F">
        <w:rPr>
          <w:color w:val="auto"/>
        </w:rPr>
        <w:t xml:space="preserve"> (C</w:t>
      </w:r>
      <w:r w:rsidR="00E60C92" w:rsidRPr="0033694F">
        <w:rPr>
          <w:color w:val="auto"/>
        </w:rPr>
        <w:t>O</w:t>
      </w:r>
      <w:r w:rsidRPr="0033694F">
        <w:rPr>
          <w:color w:val="auto"/>
        </w:rPr>
        <w:t>1</w:t>
      </w:r>
      <w:r w:rsidR="00E60C92" w:rsidRPr="0033694F">
        <w:rPr>
          <w:color w:val="auto"/>
        </w:rPr>
        <w:t xml:space="preserve"> to CO3</w:t>
      </w:r>
      <w:r w:rsidRPr="0033694F">
        <w:rPr>
          <w:color w:val="auto"/>
        </w:rPr>
        <w:t>)</w:t>
      </w:r>
    </w:p>
    <w:p w14:paraId="7966F9BE" w14:textId="77777777" w:rsidR="0033694F" w:rsidRPr="0033694F" w:rsidRDefault="0002195B" w:rsidP="0033694F">
      <w:pPr>
        <w:pStyle w:val="CJ-BULLETTEXT"/>
        <w:ind w:left="993" w:hanging="426"/>
        <w:rPr>
          <w:color w:val="auto"/>
        </w:rPr>
      </w:pPr>
      <w:r w:rsidRPr="0033694F">
        <w:rPr>
          <w:color w:val="auto"/>
        </w:rPr>
        <w:t>Highways &amp; Movement conditions</w:t>
      </w:r>
      <w:r w:rsidR="00393803" w:rsidRPr="0033694F">
        <w:rPr>
          <w:color w:val="auto"/>
        </w:rPr>
        <w:t xml:space="preserve"> (H3, H4, H5, H6,</w:t>
      </w:r>
      <w:r w:rsidRPr="0033694F">
        <w:rPr>
          <w:color w:val="auto"/>
        </w:rPr>
        <w:t xml:space="preserve"> </w:t>
      </w:r>
      <w:r w:rsidR="00393803" w:rsidRPr="0033694F">
        <w:rPr>
          <w:color w:val="auto"/>
        </w:rPr>
        <w:t>H7, H8)</w:t>
      </w:r>
    </w:p>
    <w:p w14:paraId="15BB3A63" w14:textId="77777777" w:rsidR="0033694F" w:rsidRPr="0033694F" w:rsidRDefault="0002195B" w:rsidP="0033694F">
      <w:pPr>
        <w:pStyle w:val="CJ-BULLETTEXT"/>
        <w:ind w:left="993" w:hanging="426"/>
        <w:rPr>
          <w:color w:val="auto"/>
        </w:rPr>
      </w:pPr>
      <w:r w:rsidRPr="0033694F">
        <w:rPr>
          <w:color w:val="auto"/>
        </w:rPr>
        <w:t>Drainage &amp; Flood risk</w:t>
      </w:r>
      <w:r w:rsidR="00432099" w:rsidRPr="0033694F">
        <w:rPr>
          <w:color w:val="auto"/>
        </w:rPr>
        <w:t xml:space="preserve"> </w:t>
      </w:r>
      <w:r w:rsidRPr="0033694F">
        <w:rPr>
          <w:color w:val="auto"/>
        </w:rPr>
        <w:t xml:space="preserve">conditions </w:t>
      </w:r>
      <w:r w:rsidR="00432099" w:rsidRPr="0033694F">
        <w:rPr>
          <w:color w:val="auto"/>
        </w:rPr>
        <w:t>(D1 to D3)</w:t>
      </w:r>
    </w:p>
    <w:p w14:paraId="72D8F73E" w14:textId="77777777" w:rsidR="0033694F" w:rsidRPr="0033694F" w:rsidRDefault="0002195B" w:rsidP="0033694F">
      <w:pPr>
        <w:pStyle w:val="CJ-BULLETTEXT"/>
        <w:ind w:left="993" w:hanging="426"/>
        <w:rPr>
          <w:color w:val="auto"/>
        </w:rPr>
      </w:pPr>
      <w:r w:rsidRPr="0033694F">
        <w:rPr>
          <w:color w:val="auto"/>
        </w:rPr>
        <w:t>Construction conditions</w:t>
      </w:r>
      <w:r w:rsidR="00432099" w:rsidRPr="0033694F">
        <w:rPr>
          <w:color w:val="auto"/>
        </w:rPr>
        <w:t xml:space="preserve"> (C1 to C3)</w:t>
      </w:r>
    </w:p>
    <w:p w14:paraId="6EA6F164" w14:textId="4E842C75" w:rsidR="0033694F" w:rsidRDefault="0002195B" w:rsidP="0033694F">
      <w:pPr>
        <w:pStyle w:val="CJ-BULLETTEXT"/>
        <w:ind w:left="993" w:hanging="426"/>
        <w:rPr>
          <w:color w:val="auto"/>
        </w:rPr>
      </w:pPr>
      <w:r w:rsidRPr="0033694F">
        <w:rPr>
          <w:color w:val="auto"/>
        </w:rPr>
        <w:t>Landscaping</w:t>
      </w:r>
      <w:r w:rsidR="00432099" w:rsidRPr="0033694F">
        <w:rPr>
          <w:color w:val="auto"/>
        </w:rPr>
        <w:t xml:space="preserve"> </w:t>
      </w:r>
      <w:r w:rsidRPr="0033694F">
        <w:rPr>
          <w:color w:val="auto"/>
        </w:rPr>
        <w:t xml:space="preserve">condition </w:t>
      </w:r>
      <w:r w:rsidR="00432099" w:rsidRPr="0033694F">
        <w:rPr>
          <w:color w:val="auto"/>
        </w:rPr>
        <w:t>(L1)</w:t>
      </w:r>
    </w:p>
    <w:p w14:paraId="3FAA7592" w14:textId="79216CA2" w:rsidR="006A0339" w:rsidRPr="0033694F" w:rsidRDefault="006A0339" w:rsidP="0033694F">
      <w:pPr>
        <w:pStyle w:val="CJ-BULLETTEXT"/>
        <w:ind w:left="993" w:hanging="426"/>
        <w:rPr>
          <w:color w:val="auto"/>
        </w:rPr>
      </w:pPr>
      <w:r>
        <w:rPr>
          <w:color w:val="auto"/>
        </w:rPr>
        <w:t>Ground Investigation / Contamination conditions (G1 to G4)</w:t>
      </w:r>
    </w:p>
    <w:p w14:paraId="16AFB3BE" w14:textId="77777777" w:rsidR="0033694F" w:rsidRPr="0033694F" w:rsidRDefault="00432099" w:rsidP="0033694F">
      <w:pPr>
        <w:pStyle w:val="CJ-BULLETTEXT"/>
        <w:ind w:left="993" w:hanging="426"/>
        <w:rPr>
          <w:color w:val="auto"/>
        </w:rPr>
      </w:pPr>
      <w:r w:rsidRPr="0033694F">
        <w:rPr>
          <w:color w:val="auto"/>
        </w:rPr>
        <w:t>E</w:t>
      </w:r>
      <w:r w:rsidR="0002195B" w:rsidRPr="0033694F">
        <w:rPr>
          <w:color w:val="auto"/>
        </w:rPr>
        <w:t>nvironmental</w:t>
      </w:r>
      <w:r w:rsidRPr="0033694F">
        <w:rPr>
          <w:color w:val="auto"/>
        </w:rPr>
        <w:t xml:space="preserve"> </w:t>
      </w:r>
      <w:r w:rsidR="0002195B" w:rsidRPr="0033694F">
        <w:rPr>
          <w:color w:val="auto"/>
        </w:rPr>
        <w:t xml:space="preserve">conditions </w:t>
      </w:r>
      <w:r w:rsidRPr="0033694F">
        <w:rPr>
          <w:color w:val="auto"/>
        </w:rPr>
        <w:t>(E1 to E4)</w:t>
      </w:r>
    </w:p>
    <w:p w14:paraId="72387881" w14:textId="446DA00D" w:rsidR="0002195B" w:rsidRPr="00A9182E" w:rsidRDefault="00A841A3" w:rsidP="00A9182E">
      <w:pPr>
        <w:pStyle w:val="CJ-BULLETTEXT"/>
        <w:ind w:left="993" w:hanging="426"/>
        <w:rPr>
          <w:color w:val="auto"/>
        </w:rPr>
      </w:pPr>
      <w:r w:rsidRPr="0033694F">
        <w:rPr>
          <w:color w:val="auto"/>
        </w:rPr>
        <w:t>A</w:t>
      </w:r>
      <w:r w:rsidR="0002195B" w:rsidRPr="0033694F">
        <w:rPr>
          <w:color w:val="auto"/>
        </w:rPr>
        <w:t>rchaeology conditions</w:t>
      </w:r>
      <w:r w:rsidRPr="0033694F">
        <w:rPr>
          <w:color w:val="auto"/>
        </w:rPr>
        <w:t xml:space="preserve"> (A1 to A4)</w:t>
      </w:r>
    </w:p>
    <w:p w14:paraId="37C788A6" w14:textId="77777777" w:rsidR="00A9182E" w:rsidRPr="00A9182E" w:rsidRDefault="00A9182E" w:rsidP="00A9182E">
      <w:pPr>
        <w:pStyle w:val="CJ-NUMBEREDPARAGRAPHS"/>
        <w:rPr>
          <w:color w:val="000000" w:themeColor="text1"/>
        </w:rPr>
      </w:pPr>
      <w:r w:rsidRPr="00A9182E">
        <w:rPr>
          <w:color w:val="000000" w:themeColor="text1"/>
        </w:rPr>
        <w:t xml:space="preserve">Each type of permitted development may require additional bespoke conditions related to the proposal and these will be discussed with the Council during the pre-application </w:t>
      </w:r>
      <w:r>
        <w:rPr>
          <w:color w:val="000000" w:themeColor="text1"/>
        </w:rPr>
        <w:t>meeting.</w:t>
      </w:r>
    </w:p>
    <w:p w14:paraId="2E172EB9" w14:textId="33258C07" w:rsidR="003B459E" w:rsidRDefault="003B459E" w:rsidP="008E560A">
      <w:pPr>
        <w:pStyle w:val="CJ-NUMBEREDPARAGRAPHS"/>
        <w:numPr>
          <w:ilvl w:val="0"/>
          <w:numId w:val="0"/>
        </w:numPr>
        <w:spacing w:line="240" w:lineRule="auto"/>
        <w:rPr>
          <w:color w:val="auto"/>
        </w:rPr>
      </w:pPr>
    </w:p>
    <w:p w14:paraId="4279A9F5" w14:textId="77777777" w:rsidR="003B459E" w:rsidRDefault="003B459E" w:rsidP="008E560A">
      <w:pPr>
        <w:pStyle w:val="CJ-NUMBEREDPARAGRAPHS"/>
        <w:numPr>
          <w:ilvl w:val="0"/>
          <w:numId w:val="0"/>
        </w:numPr>
        <w:spacing w:line="240" w:lineRule="auto"/>
        <w:rPr>
          <w:color w:val="auto"/>
        </w:rPr>
      </w:pPr>
    </w:p>
    <w:p w14:paraId="6E053BAE" w14:textId="468AF63D" w:rsidR="00BF092B" w:rsidRPr="00DB56B4" w:rsidRDefault="00BF092B" w:rsidP="00BF092B">
      <w:pPr>
        <w:pStyle w:val="CJ-MINORSUBJECT"/>
      </w:pPr>
    </w:p>
    <w:p w14:paraId="59CF8449" w14:textId="73E72329" w:rsidR="00BF092B" w:rsidRPr="00DB56B4" w:rsidRDefault="00BF092B" w:rsidP="00E20EAE">
      <w:pPr>
        <w:pStyle w:val="Heading1"/>
        <w:ind w:firstLine="567"/>
        <w:rPr>
          <w:color w:val="auto"/>
        </w:rPr>
      </w:pPr>
      <w:bookmarkStart w:id="50" w:name="_Toc1642218"/>
      <w:r w:rsidRPr="00DB56B4">
        <w:rPr>
          <w:color w:val="auto"/>
        </w:rPr>
        <w:lastRenderedPageBreak/>
        <w:t>Schedule C – Change</w:t>
      </w:r>
      <w:r w:rsidR="006C1F4C" w:rsidRPr="00DB56B4">
        <w:rPr>
          <w:color w:val="auto"/>
        </w:rPr>
        <w:t>s</w:t>
      </w:r>
      <w:r w:rsidRPr="00DB56B4">
        <w:rPr>
          <w:color w:val="auto"/>
        </w:rPr>
        <w:t xml:space="preserve"> of Use</w:t>
      </w:r>
      <w:bookmarkEnd w:id="50"/>
    </w:p>
    <w:p w14:paraId="0912CAF3" w14:textId="37F8C969" w:rsidR="00BF092B" w:rsidRPr="008E560A" w:rsidRDefault="00BF092B" w:rsidP="00BF092B">
      <w:pPr>
        <w:pStyle w:val="CJ-NUMBEREDPARAGRAPHS"/>
        <w:rPr>
          <w:color w:val="auto"/>
        </w:rPr>
      </w:pPr>
      <w:r w:rsidRPr="008E560A">
        <w:rPr>
          <w:color w:val="auto"/>
        </w:rPr>
        <w:t>This LDO permits the following change of use</w:t>
      </w:r>
      <w:r w:rsidR="003B67F6" w:rsidRPr="008E560A">
        <w:rPr>
          <w:color w:val="auto"/>
        </w:rPr>
        <w:t>s</w:t>
      </w:r>
      <w:r w:rsidRPr="008E560A">
        <w:rPr>
          <w:color w:val="auto"/>
        </w:rPr>
        <w:t xml:space="preserve"> subject to notification of the Council. </w:t>
      </w:r>
    </w:p>
    <w:p w14:paraId="7CEF6CBC" w14:textId="77777777" w:rsidR="00BF092B" w:rsidRPr="008E560A" w:rsidRDefault="00BF092B" w:rsidP="00BF092B">
      <w:pPr>
        <w:pStyle w:val="CJ-SUBHEADING"/>
        <w:rPr>
          <w:i w:val="0"/>
          <w:color w:val="auto"/>
          <w:sz w:val="20"/>
        </w:rPr>
      </w:pPr>
      <w:r w:rsidRPr="008E560A">
        <w:rPr>
          <w:i w:val="0"/>
          <w:color w:val="auto"/>
          <w:sz w:val="20"/>
        </w:rPr>
        <w:t>Development Permitted</w:t>
      </w:r>
    </w:p>
    <w:p w14:paraId="064611CD" w14:textId="77777777" w:rsidR="00BF092B" w:rsidRPr="008E560A" w:rsidRDefault="00BF092B" w:rsidP="00E36DE6">
      <w:pPr>
        <w:pStyle w:val="CJ-BULLETTEXT"/>
        <w:ind w:left="993" w:hanging="426"/>
        <w:rPr>
          <w:color w:val="auto"/>
        </w:rPr>
      </w:pPr>
      <w:r w:rsidRPr="008E560A">
        <w:rPr>
          <w:color w:val="auto"/>
        </w:rPr>
        <w:t>From Use Class B1 (Business) to Use Class B2 (General Industrial); and</w:t>
      </w:r>
    </w:p>
    <w:p w14:paraId="29F72CB6" w14:textId="190E139A" w:rsidR="00F975D9" w:rsidRPr="008E560A" w:rsidRDefault="00BF092B" w:rsidP="00E36DE6">
      <w:pPr>
        <w:pStyle w:val="CJ-BULLETTEXT"/>
        <w:ind w:left="993" w:hanging="426"/>
        <w:rPr>
          <w:color w:val="auto"/>
        </w:rPr>
      </w:pPr>
      <w:r w:rsidRPr="008E560A">
        <w:rPr>
          <w:color w:val="auto"/>
        </w:rPr>
        <w:t>From Use Class B2 (General Industrial) to B1 (Business Use).</w:t>
      </w:r>
    </w:p>
    <w:p w14:paraId="44BC792E" w14:textId="21D7B138" w:rsidR="00BF092B" w:rsidRPr="008E560A" w:rsidRDefault="00121624" w:rsidP="00BF092B">
      <w:pPr>
        <w:pStyle w:val="CJ-SUBHEADING"/>
        <w:rPr>
          <w:i w:val="0"/>
          <w:color w:val="auto"/>
          <w:sz w:val="20"/>
        </w:rPr>
      </w:pPr>
      <w:r w:rsidRPr="008E560A">
        <w:rPr>
          <w:i w:val="0"/>
          <w:color w:val="auto"/>
          <w:sz w:val="20"/>
        </w:rPr>
        <w:t>R</w:t>
      </w:r>
      <w:r w:rsidR="00E36DE6" w:rsidRPr="008E560A">
        <w:rPr>
          <w:i w:val="0"/>
          <w:color w:val="auto"/>
          <w:sz w:val="20"/>
        </w:rPr>
        <w:t>equirements</w:t>
      </w:r>
    </w:p>
    <w:p w14:paraId="2541495D" w14:textId="7819DDB9" w:rsidR="00FB0227" w:rsidRPr="008E560A" w:rsidRDefault="008F42DB" w:rsidP="00152E0A">
      <w:pPr>
        <w:ind w:left="567"/>
        <w:rPr>
          <w:color w:val="auto"/>
        </w:rPr>
      </w:pPr>
      <w:r w:rsidRPr="008E560A">
        <w:rPr>
          <w:color w:val="auto"/>
        </w:rPr>
        <w:t>Prior approval is</w:t>
      </w:r>
      <w:r w:rsidR="00BF092B" w:rsidRPr="008E560A">
        <w:rPr>
          <w:color w:val="auto"/>
        </w:rPr>
        <w:t xml:space="preserve"> provided under Class 1 of Schedule </w:t>
      </w:r>
      <w:r w:rsidR="00B50A1B" w:rsidRPr="008E560A">
        <w:rPr>
          <w:color w:val="auto"/>
        </w:rPr>
        <w:t>C</w:t>
      </w:r>
      <w:r w:rsidR="00BF092B" w:rsidRPr="008E560A">
        <w:rPr>
          <w:color w:val="auto"/>
        </w:rPr>
        <w:t xml:space="preserve"> is subject to the </w:t>
      </w:r>
      <w:r w:rsidR="00121624" w:rsidRPr="008E560A">
        <w:rPr>
          <w:color w:val="auto"/>
        </w:rPr>
        <w:t>following</w:t>
      </w:r>
      <w:r w:rsidR="0073158E" w:rsidRPr="008E560A">
        <w:rPr>
          <w:color w:val="auto"/>
        </w:rPr>
        <w:t xml:space="preserve"> Conditions</w:t>
      </w:r>
      <w:r w:rsidR="00BF092B" w:rsidRPr="008E560A">
        <w:rPr>
          <w:color w:val="auto"/>
        </w:rPr>
        <w:t>:</w:t>
      </w:r>
    </w:p>
    <w:p w14:paraId="21F88BC6" w14:textId="77777777" w:rsidR="008E560A" w:rsidRPr="008E560A" w:rsidRDefault="00FB0227" w:rsidP="008E560A">
      <w:pPr>
        <w:pStyle w:val="CJ-BULLETTEXT"/>
        <w:ind w:left="993" w:hanging="426"/>
        <w:rPr>
          <w:color w:val="auto"/>
        </w:rPr>
      </w:pPr>
      <w:r w:rsidRPr="008E560A">
        <w:rPr>
          <w:color w:val="auto"/>
        </w:rPr>
        <w:t>Compliance condition (C</w:t>
      </w:r>
      <w:r w:rsidR="00E60C92" w:rsidRPr="008E560A">
        <w:rPr>
          <w:color w:val="auto"/>
        </w:rPr>
        <w:t>O</w:t>
      </w:r>
      <w:r w:rsidRPr="008E560A">
        <w:rPr>
          <w:color w:val="auto"/>
        </w:rPr>
        <w:t>1</w:t>
      </w:r>
      <w:r w:rsidR="00E60C92" w:rsidRPr="008E560A">
        <w:rPr>
          <w:color w:val="auto"/>
        </w:rPr>
        <w:t xml:space="preserve"> to CO3</w:t>
      </w:r>
      <w:r w:rsidRPr="008E560A">
        <w:rPr>
          <w:color w:val="auto"/>
        </w:rPr>
        <w:t>)</w:t>
      </w:r>
    </w:p>
    <w:p w14:paraId="5A830091" w14:textId="77777777" w:rsidR="008E560A" w:rsidRPr="008E560A" w:rsidRDefault="00FB0227" w:rsidP="008E560A">
      <w:pPr>
        <w:pStyle w:val="CJ-BULLETTEXT"/>
        <w:ind w:left="993" w:hanging="426"/>
        <w:rPr>
          <w:color w:val="auto"/>
        </w:rPr>
      </w:pPr>
      <w:r w:rsidRPr="008E560A">
        <w:rPr>
          <w:color w:val="auto"/>
        </w:rPr>
        <w:t xml:space="preserve">Extensions or alterations conditions (EA1 to </w:t>
      </w:r>
      <w:r w:rsidR="00C805D1" w:rsidRPr="008E560A">
        <w:rPr>
          <w:color w:val="auto"/>
        </w:rPr>
        <w:t>EA3</w:t>
      </w:r>
      <w:r w:rsidRPr="008E560A">
        <w:rPr>
          <w:color w:val="auto"/>
        </w:rPr>
        <w:t>)</w:t>
      </w:r>
    </w:p>
    <w:p w14:paraId="6F3A005A" w14:textId="77777777" w:rsidR="008E560A" w:rsidRPr="008E560A" w:rsidRDefault="00FB0227" w:rsidP="008E560A">
      <w:pPr>
        <w:pStyle w:val="CJ-BULLETTEXT"/>
        <w:ind w:left="993" w:hanging="426"/>
        <w:rPr>
          <w:color w:val="auto"/>
        </w:rPr>
      </w:pPr>
      <w:r w:rsidRPr="008E560A">
        <w:rPr>
          <w:color w:val="auto"/>
        </w:rPr>
        <w:t xml:space="preserve">Highways &amp; Movement conditions (H1, H5, H6, H7, </w:t>
      </w:r>
      <w:r w:rsidR="00076C46" w:rsidRPr="008E560A">
        <w:rPr>
          <w:color w:val="auto"/>
        </w:rPr>
        <w:t>H8)</w:t>
      </w:r>
    </w:p>
    <w:p w14:paraId="43EE7D88" w14:textId="77777777" w:rsidR="008E560A" w:rsidRPr="008E560A" w:rsidRDefault="00076C46" w:rsidP="008E560A">
      <w:pPr>
        <w:pStyle w:val="CJ-BULLETTEXT"/>
        <w:ind w:left="993" w:hanging="426"/>
        <w:rPr>
          <w:color w:val="auto"/>
        </w:rPr>
      </w:pPr>
      <w:r w:rsidRPr="008E560A">
        <w:rPr>
          <w:color w:val="auto"/>
        </w:rPr>
        <w:t>Drainage &amp; Flood risk conditions (D1 to D3)</w:t>
      </w:r>
    </w:p>
    <w:p w14:paraId="78D2177C" w14:textId="77777777" w:rsidR="008E560A" w:rsidRPr="008E560A" w:rsidRDefault="00076C46" w:rsidP="008E560A">
      <w:pPr>
        <w:pStyle w:val="CJ-BULLETTEXT"/>
        <w:ind w:left="993" w:hanging="426"/>
        <w:rPr>
          <w:color w:val="auto"/>
        </w:rPr>
      </w:pPr>
      <w:r w:rsidRPr="008E560A">
        <w:rPr>
          <w:color w:val="auto"/>
        </w:rPr>
        <w:t>Construction conditions (C1 to C3)</w:t>
      </w:r>
    </w:p>
    <w:p w14:paraId="408056F7" w14:textId="77777777" w:rsidR="008E560A" w:rsidRPr="008E560A" w:rsidRDefault="00076C46" w:rsidP="008E560A">
      <w:pPr>
        <w:pStyle w:val="CJ-BULLETTEXT"/>
        <w:ind w:left="993" w:hanging="426"/>
        <w:rPr>
          <w:color w:val="auto"/>
        </w:rPr>
      </w:pPr>
      <w:r w:rsidRPr="008E560A">
        <w:rPr>
          <w:color w:val="auto"/>
        </w:rPr>
        <w:t>Landscaping condition (L1)</w:t>
      </w:r>
    </w:p>
    <w:p w14:paraId="1C4CB02C" w14:textId="6C1C091A" w:rsidR="008E560A" w:rsidRPr="008E560A" w:rsidRDefault="00076C46" w:rsidP="008E560A">
      <w:pPr>
        <w:pStyle w:val="CJ-BULLETTEXT"/>
        <w:ind w:left="993" w:hanging="426"/>
        <w:rPr>
          <w:color w:val="auto"/>
        </w:rPr>
      </w:pPr>
      <w:r w:rsidRPr="008E560A">
        <w:rPr>
          <w:color w:val="auto"/>
        </w:rPr>
        <w:t>Ground Investigation</w:t>
      </w:r>
      <w:r w:rsidR="006A0339">
        <w:rPr>
          <w:color w:val="auto"/>
        </w:rPr>
        <w:t xml:space="preserve"> / Contamination</w:t>
      </w:r>
      <w:r w:rsidRPr="008E560A">
        <w:rPr>
          <w:color w:val="auto"/>
        </w:rPr>
        <w:t xml:space="preserve"> conditions (G1 to G4) </w:t>
      </w:r>
    </w:p>
    <w:p w14:paraId="1387C46B" w14:textId="494FFA93" w:rsidR="00076C46" w:rsidRPr="008E560A" w:rsidRDefault="00076C46" w:rsidP="008E560A">
      <w:pPr>
        <w:pStyle w:val="CJ-BULLETTEXT"/>
        <w:ind w:left="993" w:hanging="426"/>
        <w:rPr>
          <w:color w:val="auto"/>
        </w:rPr>
      </w:pPr>
      <w:r w:rsidRPr="008E560A">
        <w:rPr>
          <w:color w:val="auto"/>
        </w:rPr>
        <w:t>Environmental conditions (E1 to E4)</w:t>
      </w:r>
    </w:p>
    <w:p w14:paraId="56D58AAA" w14:textId="41125183" w:rsidR="00A9182E" w:rsidRPr="00A9182E" w:rsidRDefault="00A9182E" w:rsidP="00A9182E">
      <w:pPr>
        <w:pStyle w:val="CJ-NUMBEREDPARAGRAPHS"/>
        <w:rPr>
          <w:color w:val="000000" w:themeColor="text1"/>
        </w:rPr>
      </w:pPr>
      <w:r w:rsidRPr="00A9182E">
        <w:rPr>
          <w:color w:val="000000" w:themeColor="text1"/>
        </w:rPr>
        <w:t>Each type of permitted development may require additional bespoke conditions related to the proposal and these will be discussed with the Council during the pre-application meeting.</w:t>
      </w:r>
    </w:p>
    <w:p w14:paraId="4F63C45E" w14:textId="36D025D9" w:rsidR="00A9182E" w:rsidRPr="00A9182E" w:rsidRDefault="00A9182E" w:rsidP="00A9182E">
      <w:pPr>
        <w:pStyle w:val="CJ-NUMBEREDPARAGRAPHS"/>
        <w:rPr>
          <w:color w:val="000000" w:themeColor="text1"/>
        </w:rPr>
      </w:pPr>
      <w:r w:rsidRPr="00A9182E">
        <w:rPr>
          <w:color w:val="000000" w:themeColor="text1"/>
        </w:rPr>
        <w:t xml:space="preserve">None of the rights contained in </w:t>
      </w:r>
      <w:r>
        <w:rPr>
          <w:color w:val="000000" w:themeColor="text1"/>
        </w:rPr>
        <w:t>Schedule</w:t>
      </w:r>
      <w:r w:rsidRPr="00A9182E">
        <w:rPr>
          <w:color w:val="000000" w:themeColor="text1"/>
        </w:rPr>
        <w:t xml:space="preserve"> [</w:t>
      </w:r>
      <w:r>
        <w:rPr>
          <w:color w:val="000000" w:themeColor="text1"/>
        </w:rPr>
        <w:t>2</w:t>
      </w:r>
      <w:r w:rsidRPr="00A9182E">
        <w:rPr>
          <w:color w:val="000000" w:themeColor="text1"/>
        </w:rPr>
        <w:t xml:space="preserve">] </w:t>
      </w:r>
      <w:r>
        <w:rPr>
          <w:color w:val="000000" w:themeColor="text1"/>
        </w:rPr>
        <w:t xml:space="preserve">Part </w:t>
      </w:r>
      <w:r w:rsidRPr="00A9182E">
        <w:rPr>
          <w:color w:val="000000" w:themeColor="text1"/>
        </w:rPr>
        <w:t>[</w:t>
      </w:r>
      <w:r>
        <w:rPr>
          <w:color w:val="000000" w:themeColor="text1"/>
        </w:rPr>
        <w:t>3</w:t>
      </w:r>
      <w:r w:rsidRPr="00A9182E">
        <w:rPr>
          <w:color w:val="000000" w:themeColor="text1"/>
        </w:rPr>
        <w:t xml:space="preserve">] of the </w:t>
      </w:r>
      <w:r w:rsidR="00CE4C95">
        <w:rPr>
          <w:color w:val="000000" w:themeColor="text1"/>
        </w:rPr>
        <w:t xml:space="preserve">GPDO 2015 </w:t>
      </w:r>
      <w:r w:rsidR="00CE4C95" w:rsidRPr="007D1CDC">
        <w:rPr>
          <w:color w:val="auto"/>
          <w:szCs w:val="20"/>
        </w:rPr>
        <w:t>(</w:t>
      </w:r>
      <w:r w:rsidR="00CE4C95" w:rsidRPr="007D1CDC">
        <w:rPr>
          <w:color w:val="auto"/>
        </w:rPr>
        <w:t>or any order amending, revoking and re-enacting that Order)</w:t>
      </w:r>
      <w:r w:rsidR="00CE4C95">
        <w:rPr>
          <w:color w:val="000000" w:themeColor="text1"/>
        </w:rPr>
        <w:t xml:space="preserve"> </w:t>
      </w:r>
      <w:r w:rsidRPr="00A9182E">
        <w:rPr>
          <w:color w:val="000000" w:themeColor="text1"/>
        </w:rPr>
        <w:t>shall apply to the development authorised by this LDO.</w:t>
      </w:r>
    </w:p>
    <w:p w14:paraId="152A245C" w14:textId="2E03F646" w:rsidR="00FB0227" w:rsidRDefault="00FB0227" w:rsidP="00152E0A">
      <w:pPr>
        <w:ind w:firstLine="426"/>
      </w:pPr>
    </w:p>
    <w:p w14:paraId="0D81AA0A" w14:textId="74463060" w:rsidR="00BF092B" w:rsidRPr="00DB56B4" w:rsidRDefault="00BF092B" w:rsidP="00152E0A">
      <w:pPr>
        <w:pStyle w:val="CJ-NUMBEREDPARAGRAPHS"/>
        <w:numPr>
          <w:ilvl w:val="0"/>
          <w:numId w:val="0"/>
        </w:numPr>
        <w:ind w:left="567"/>
        <w:rPr>
          <w:color w:val="auto"/>
        </w:rPr>
      </w:pPr>
    </w:p>
    <w:p w14:paraId="02D266AA" w14:textId="14624015" w:rsidR="00BF092B" w:rsidRPr="008E560A" w:rsidRDefault="008E560A" w:rsidP="008E560A">
      <w:pPr>
        <w:spacing w:before="0" w:after="0" w:line="240" w:lineRule="auto"/>
        <w:jc w:val="left"/>
        <w:rPr>
          <w:szCs w:val="22"/>
        </w:rPr>
      </w:pPr>
      <w:r>
        <w:br w:type="page"/>
      </w:r>
    </w:p>
    <w:p w14:paraId="7CC52BBA" w14:textId="516C4AC6" w:rsidR="00BF092B" w:rsidRPr="00DB56B4" w:rsidRDefault="00BF092B" w:rsidP="00E20EAE">
      <w:pPr>
        <w:pStyle w:val="Heading1"/>
        <w:ind w:firstLine="567"/>
        <w:rPr>
          <w:color w:val="auto"/>
        </w:rPr>
      </w:pPr>
      <w:bookmarkStart w:id="51" w:name="_Toc1642219"/>
      <w:r w:rsidRPr="00DB56B4">
        <w:rPr>
          <w:color w:val="auto"/>
        </w:rPr>
        <w:lastRenderedPageBreak/>
        <w:t xml:space="preserve">Schedule D – </w:t>
      </w:r>
      <w:r w:rsidR="00EC28BA" w:rsidRPr="00DB56B4">
        <w:rPr>
          <w:color w:val="auto"/>
        </w:rPr>
        <w:t>O</w:t>
      </w:r>
      <w:r w:rsidR="00D47A27" w:rsidRPr="00DB56B4">
        <w:rPr>
          <w:color w:val="auto"/>
        </w:rPr>
        <w:t xml:space="preserve">ther </w:t>
      </w:r>
      <w:r w:rsidRPr="00DB56B4">
        <w:rPr>
          <w:color w:val="auto"/>
        </w:rPr>
        <w:t>Operations</w:t>
      </w:r>
      <w:bookmarkEnd w:id="51"/>
    </w:p>
    <w:p w14:paraId="332B7748" w14:textId="023C99CD" w:rsidR="00BF092B" w:rsidRPr="00DB56B4" w:rsidRDefault="00BF092B" w:rsidP="00BF092B">
      <w:pPr>
        <w:pStyle w:val="CJ-NUMBEREDPARAGRAPHS"/>
        <w:rPr>
          <w:i/>
          <w:color w:val="auto"/>
          <w:szCs w:val="20"/>
        </w:rPr>
      </w:pPr>
      <w:r w:rsidRPr="00DB56B4">
        <w:rPr>
          <w:color w:val="auto"/>
          <w:szCs w:val="20"/>
        </w:rPr>
        <w:t xml:space="preserve">This </w:t>
      </w:r>
      <w:r w:rsidRPr="00DB56B4">
        <w:rPr>
          <w:rFonts w:cs="Futura Std Book"/>
          <w:color w:val="000000"/>
          <w:szCs w:val="20"/>
        </w:rPr>
        <w:t xml:space="preserve">LDO permits </w:t>
      </w:r>
      <w:r w:rsidR="00EC28BA" w:rsidRPr="00DB56B4">
        <w:rPr>
          <w:rFonts w:cs="Futura Std Book"/>
          <w:color w:val="000000"/>
          <w:szCs w:val="20"/>
        </w:rPr>
        <w:t>Other O</w:t>
      </w:r>
      <w:r w:rsidRPr="00DB56B4">
        <w:rPr>
          <w:rFonts w:cs="Futura Std Book"/>
          <w:color w:val="000000"/>
          <w:szCs w:val="20"/>
        </w:rPr>
        <w:t>perations provided it is within the parameters of the LDO area and accords with</w:t>
      </w:r>
      <w:r w:rsidR="00EC28BA" w:rsidRPr="00DB56B4">
        <w:rPr>
          <w:rFonts w:cs="Futura Std Book"/>
          <w:color w:val="000000"/>
          <w:szCs w:val="20"/>
        </w:rPr>
        <w:t xml:space="preserve"> both the conditions</w:t>
      </w:r>
      <w:r w:rsidR="006C5499" w:rsidRPr="00DB56B4">
        <w:rPr>
          <w:rFonts w:cs="Futura Std Book"/>
          <w:color w:val="000000"/>
          <w:szCs w:val="20"/>
        </w:rPr>
        <w:t xml:space="preserve"> and</w:t>
      </w:r>
      <w:r w:rsidRPr="00DB56B4">
        <w:rPr>
          <w:rFonts w:cs="Futura Std Book"/>
          <w:color w:val="000000"/>
          <w:szCs w:val="20"/>
        </w:rPr>
        <w:t xml:space="preserve"> Design Code</w:t>
      </w:r>
      <w:r w:rsidR="006C5499" w:rsidRPr="00DB56B4">
        <w:rPr>
          <w:rFonts w:cs="Futura Std Book"/>
          <w:color w:val="000000"/>
          <w:szCs w:val="20"/>
        </w:rPr>
        <w:t xml:space="preserve">.  </w:t>
      </w:r>
    </w:p>
    <w:p w14:paraId="2A362701" w14:textId="5E56BBA1" w:rsidR="00F0074A" w:rsidRPr="00DB56B4" w:rsidRDefault="00F0074A" w:rsidP="00F0074A">
      <w:pPr>
        <w:ind w:firstLine="567"/>
        <w:rPr>
          <w:b/>
          <w:color w:val="auto"/>
        </w:rPr>
      </w:pPr>
      <w:r w:rsidRPr="00DB56B4">
        <w:rPr>
          <w:b/>
          <w:color w:val="auto"/>
        </w:rPr>
        <w:t>Development Permitted</w:t>
      </w:r>
    </w:p>
    <w:p w14:paraId="258BD09C" w14:textId="77777777" w:rsidR="00BF092B" w:rsidRPr="00DB56B4" w:rsidRDefault="00BF092B" w:rsidP="00F0074A">
      <w:pPr>
        <w:pStyle w:val="CJ-BULLETTEXT"/>
        <w:ind w:left="993" w:hanging="426"/>
        <w:rPr>
          <w:color w:val="auto"/>
        </w:rPr>
      </w:pPr>
      <w:r w:rsidRPr="00DB56B4">
        <w:rPr>
          <w:color w:val="auto"/>
        </w:rPr>
        <w:t>Class 1 – The installation, alteration or replacement of external cladding, shutters, windows or doors</w:t>
      </w:r>
    </w:p>
    <w:p w14:paraId="3ABA7B15" w14:textId="164DFA11" w:rsidR="00BF092B" w:rsidRPr="00DB56B4" w:rsidRDefault="00BF092B" w:rsidP="00F0074A">
      <w:pPr>
        <w:pStyle w:val="CJ-BULLETTEXT"/>
        <w:ind w:left="993" w:hanging="426"/>
        <w:rPr>
          <w:color w:val="auto"/>
        </w:rPr>
      </w:pPr>
      <w:r w:rsidRPr="00DB56B4">
        <w:rPr>
          <w:color w:val="auto"/>
        </w:rPr>
        <w:t>Class 2 – The installation, alteration or r</w:t>
      </w:r>
      <w:r w:rsidR="00D51288" w:rsidRPr="00DB56B4">
        <w:rPr>
          <w:color w:val="auto"/>
        </w:rPr>
        <w:t>eplacement of external lighting</w:t>
      </w:r>
    </w:p>
    <w:p w14:paraId="1F10A7BA" w14:textId="2FC91E51" w:rsidR="00BF092B" w:rsidRPr="00DB56B4" w:rsidRDefault="00D51288" w:rsidP="00F0074A">
      <w:pPr>
        <w:pStyle w:val="CJ-BULLETTEXT"/>
        <w:ind w:left="993" w:hanging="426"/>
        <w:rPr>
          <w:color w:val="auto"/>
        </w:rPr>
      </w:pPr>
      <w:r w:rsidRPr="00DB56B4">
        <w:rPr>
          <w:color w:val="auto"/>
        </w:rPr>
        <w:t>Class 3</w:t>
      </w:r>
      <w:r w:rsidR="00BF092B" w:rsidRPr="00DB56B4">
        <w:rPr>
          <w:color w:val="auto"/>
        </w:rPr>
        <w:t xml:space="preserve"> – The erection, construction, maintenance, improvement or alteration of a fence, gate, wall or other means of enclosure</w:t>
      </w:r>
    </w:p>
    <w:p w14:paraId="4982E6EF" w14:textId="3AB4CDF5" w:rsidR="00BF092B" w:rsidRPr="00DB56B4" w:rsidRDefault="00F0074A" w:rsidP="00F0074A">
      <w:pPr>
        <w:pStyle w:val="CJ-BULLETTEXT"/>
        <w:ind w:left="993" w:hanging="426"/>
        <w:rPr>
          <w:color w:val="auto"/>
        </w:rPr>
      </w:pPr>
      <w:r w:rsidRPr="00DB56B4">
        <w:rPr>
          <w:color w:val="auto"/>
        </w:rPr>
        <w:t>Class 4</w:t>
      </w:r>
      <w:r w:rsidR="00BF092B" w:rsidRPr="00DB56B4">
        <w:rPr>
          <w:color w:val="auto"/>
        </w:rPr>
        <w:t xml:space="preserve"> – The installation, alteration or replacement of fixed plant and equipment</w:t>
      </w:r>
    </w:p>
    <w:p w14:paraId="3DE231B2" w14:textId="4B8CA7EB" w:rsidR="00BF092B" w:rsidRPr="00DB56B4" w:rsidRDefault="00F0074A" w:rsidP="00F0074A">
      <w:pPr>
        <w:pStyle w:val="CJ-BULLETTEXT"/>
        <w:ind w:left="993" w:hanging="426"/>
        <w:rPr>
          <w:color w:val="auto"/>
        </w:rPr>
      </w:pPr>
      <w:r w:rsidRPr="00DB56B4">
        <w:rPr>
          <w:color w:val="auto"/>
        </w:rPr>
        <w:t>Class 5</w:t>
      </w:r>
      <w:r w:rsidR="00BF092B" w:rsidRPr="00DB56B4">
        <w:rPr>
          <w:color w:val="auto"/>
        </w:rPr>
        <w:t xml:space="preserve"> – The installation, alteration or replacement of site required infrastructure and utilities </w:t>
      </w:r>
    </w:p>
    <w:p w14:paraId="29994F75" w14:textId="20D87F3F" w:rsidR="00BF092B" w:rsidRPr="00DB56B4" w:rsidRDefault="00F0074A" w:rsidP="00F0074A">
      <w:pPr>
        <w:pStyle w:val="CJ-BULLETTEXT"/>
        <w:ind w:left="993" w:hanging="426"/>
        <w:rPr>
          <w:color w:val="auto"/>
        </w:rPr>
      </w:pPr>
      <w:r w:rsidRPr="00DB56B4">
        <w:rPr>
          <w:color w:val="auto"/>
        </w:rPr>
        <w:t>Class 6</w:t>
      </w:r>
      <w:r w:rsidR="00BF092B" w:rsidRPr="00DB56B4">
        <w:rPr>
          <w:color w:val="auto"/>
        </w:rPr>
        <w:t xml:space="preserve"> – The installation of a single storey structure for ancillary storage purposes</w:t>
      </w:r>
    </w:p>
    <w:p w14:paraId="53A3C9DB" w14:textId="06B4D26F" w:rsidR="005D1B66" w:rsidRPr="00DB56B4" w:rsidRDefault="00F0074A" w:rsidP="00F0074A">
      <w:pPr>
        <w:pStyle w:val="CJ-BULLETTEXT"/>
        <w:ind w:left="993" w:hanging="426"/>
        <w:rPr>
          <w:color w:val="auto"/>
        </w:rPr>
      </w:pPr>
      <w:r w:rsidRPr="00DB56B4">
        <w:rPr>
          <w:color w:val="auto"/>
        </w:rPr>
        <w:t>Class 7</w:t>
      </w:r>
      <w:r w:rsidR="00BF092B" w:rsidRPr="00DB56B4">
        <w:rPr>
          <w:color w:val="auto"/>
        </w:rPr>
        <w:t xml:space="preserve"> – The formation, layout or construction of a hard surface to form a service road or yard and the maintenance or improvement of such a surface</w:t>
      </w:r>
    </w:p>
    <w:p w14:paraId="1BD8D8DA" w14:textId="3C31C631" w:rsidR="00ED12EA" w:rsidRPr="00DB56B4" w:rsidRDefault="00F0074A" w:rsidP="00ED12EA">
      <w:pPr>
        <w:pStyle w:val="CJ-SUBHEADING"/>
        <w:rPr>
          <w:i w:val="0"/>
          <w:color w:val="auto"/>
          <w:sz w:val="20"/>
        </w:rPr>
      </w:pPr>
      <w:r w:rsidRPr="00DB56B4">
        <w:rPr>
          <w:i w:val="0"/>
          <w:color w:val="auto"/>
          <w:sz w:val="20"/>
        </w:rPr>
        <w:t>Requirements</w:t>
      </w:r>
    </w:p>
    <w:p w14:paraId="6903F610" w14:textId="572262E9" w:rsidR="00ED12EA" w:rsidRPr="00DB56B4" w:rsidRDefault="008F42DB" w:rsidP="00ED12EA">
      <w:pPr>
        <w:pStyle w:val="CJ-NUMBEREDPARAGRAPHS"/>
        <w:rPr>
          <w:color w:val="auto"/>
        </w:rPr>
      </w:pPr>
      <w:r>
        <w:rPr>
          <w:color w:val="auto"/>
        </w:rPr>
        <w:t>Prior approval is</w:t>
      </w:r>
      <w:r w:rsidR="00ED12EA" w:rsidRPr="00DB56B4">
        <w:rPr>
          <w:color w:val="auto"/>
        </w:rPr>
        <w:t xml:space="preserve"> prov</w:t>
      </w:r>
      <w:r w:rsidR="0016150E" w:rsidRPr="00DB56B4">
        <w:rPr>
          <w:color w:val="auto"/>
        </w:rPr>
        <w:t>ided under Class 1 of Schedule D</w:t>
      </w:r>
      <w:r w:rsidR="00ED12EA" w:rsidRPr="00DB56B4">
        <w:rPr>
          <w:color w:val="auto"/>
        </w:rPr>
        <w:t xml:space="preserve"> is subject to the following</w:t>
      </w:r>
      <w:r w:rsidR="0073158E" w:rsidRPr="00DB56B4">
        <w:rPr>
          <w:color w:val="auto"/>
        </w:rPr>
        <w:t xml:space="preserve"> Conditions</w:t>
      </w:r>
      <w:r w:rsidR="00ED12EA" w:rsidRPr="00DB56B4">
        <w:rPr>
          <w:color w:val="auto"/>
        </w:rPr>
        <w:t>:</w:t>
      </w:r>
    </w:p>
    <w:p w14:paraId="462C90FC" w14:textId="5B018DC9" w:rsidR="00F37448" w:rsidRPr="00FD6056" w:rsidRDefault="00F37448" w:rsidP="00FD6056">
      <w:pPr>
        <w:ind w:left="567"/>
        <w:rPr>
          <w:color w:val="auto"/>
        </w:rPr>
      </w:pPr>
      <w:r w:rsidRPr="00FD6056">
        <w:rPr>
          <w:b/>
          <w:color w:val="auto"/>
        </w:rPr>
        <w:t>Class 1 – The installation, alteration or replacement of external cladding, shutters, windows or doors</w:t>
      </w:r>
    </w:p>
    <w:p w14:paraId="0D3D5978" w14:textId="77777777" w:rsidR="00FD6056" w:rsidRPr="00FD6056" w:rsidRDefault="00FF6BAC" w:rsidP="00FD6056">
      <w:pPr>
        <w:pStyle w:val="CJ-BULLETTEXT"/>
        <w:ind w:left="993" w:hanging="426"/>
        <w:rPr>
          <w:color w:val="auto"/>
        </w:rPr>
      </w:pPr>
      <w:r w:rsidRPr="00FD6056">
        <w:rPr>
          <w:color w:val="auto"/>
        </w:rPr>
        <w:t>Compliance conditions (CO1 and CO2)</w:t>
      </w:r>
    </w:p>
    <w:p w14:paraId="52686F93" w14:textId="7577BA92" w:rsidR="00C805D1" w:rsidRPr="00FD6056" w:rsidRDefault="00C805D1" w:rsidP="00FD6056">
      <w:pPr>
        <w:pStyle w:val="CJ-BULLETTEXT"/>
        <w:ind w:left="993" w:hanging="426"/>
        <w:rPr>
          <w:color w:val="auto"/>
        </w:rPr>
      </w:pPr>
      <w:r w:rsidRPr="00FD6056">
        <w:rPr>
          <w:color w:val="auto"/>
        </w:rPr>
        <w:t>Extensions or alterations condition (EA1)</w:t>
      </w:r>
    </w:p>
    <w:p w14:paraId="1BABB37A" w14:textId="77777777" w:rsidR="00F849AB" w:rsidRDefault="00F849AB" w:rsidP="00152E0A">
      <w:pPr>
        <w:pStyle w:val="CJ-BULLETTEXT"/>
        <w:numPr>
          <w:ilvl w:val="0"/>
          <w:numId w:val="0"/>
        </w:numPr>
        <w:ind w:left="720"/>
        <w:rPr>
          <w:b/>
          <w:color w:val="auto"/>
        </w:rPr>
      </w:pPr>
    </w:p>
    <w:p w14:paraId="5316FABD" w14:textId="000C9235" w:rsidR="00C805D1" w:rsidRDefault="00C805D1" w:rsidP="00FD6056">
      <w:pPr>
        <w:pStyle w:val="CJ-BULLETTEXT"/>
        <w:numPr>
          <w:ilvl w:val="0"/>
          <w:numId w:val="0"/>
        </w:numPr>
        <w:ind w:left="720" w:hanging="153"/>
        <w:rPr>
          <w:b/>
          <w:color w:val="auto"/>
        </w:rPr>
      </w:pPr>
      <w:r w:rsidRPr="00152E0A">
        <w:rPr>
          <w:b/>
          <w:color w:val="auto"/>
        </w:rPr>
        <w:t>Class 2 – The installation, alteration or replacement of external lighting</w:t>
      </w:r>
    </w:p>
    <w:p w14:paraId="7D51A044" w14:textId="77777777" w:rsidR="00FD6056" w:rsidRPr="00152E0A" w:rsidRDefault="00FD6056" w:rsidP="00152E0A">
      <w:pPr>
        <w:pStyle w:val="CJ-BULLETTEXT"/>
        <w:numPr>
          <w:ilvl w:val="0"/>
          <w:numId w:val="0"/>
        </w:numPr>
        <w:ind w:left="720"/>
        <w:rPr>
          <w:b/>
          <w:color w:val="auto"/>
        </w:rPr>
      </w:pPr>
    </w:p>
    <w:p w14:paraId="0FE4BC1D" w14:textId="62A422D5" w:rsidR="00FF6BAC" w:rsidRPr="00FD6056" w:rsidRDefault="00FF6BAC" w:rsidP="00FD6056">
      <w:pPr>
        <w:pStyle w:val="CJ-BULLETTEXT"/>
        <w:ind w:left="993" w:hanging="426"/>
        <w:rPr>
          <w:color w:val="auto"/>
        </w:rPr>
      </w:pPr>
      <w:r w:rsidRPr="00FD6056">
        <w:rPr>
          <w:color w:val="auto"/>
        </w:rPr>
        <w:t>Compliance conditions (CO1 and CO2)</w:t>
      </w:r>
    </w:p>
    <w:p w14:paraId="3E3EE59C" w14:textId="50A97470" w:rsidR="00F37448" w:rsidRPr="00FD6056" w:rsidRDefault="00F849AB" w:rsidP="00FD6056">
      <w:pPr>
        <w:pStyle w:val="CJ-BULLETTEXT"/>
        <w:ind w:left="993" w:hanging="426"/>
        <w:rPr>
          <w:color w:val="auto"/>
        </w:rPr>
      </w:pPr>
      <w:r w:rsidRPr="00FD6056">
        <w:rPr>
          <w:color w:val="auto"/>
        </w:rPr>
        <w:t>Environmental condition (E3)</w:t>
      </w:r>
    </w:p>
    <w:p w14:paraId="5B989B97" w14:textId="3AC203F5" w:rsidR="00F849AB" w:rsidRPr="00DB56B4" w:rsidRDefault="00F849AB" w:rsidP="00FD6056">
      <w:pPr>
        <w:pStyle w:val="CJ-BULLETTEXT"/>
        <w:numPr>
          <w:ilvl w:val="0"/>
          <w:numId w:val="0"/>
        </w:numPr>
        <w:rPr>
          <w:color w:val="auto"/>
        </w:rPr>
      </w:pPr>
    </w:p>
    <w:p w14:paraId="74A82245" w14:textId="325A4D0B" w:rsidR="00F849AB" w:rsidRDefault="006C5499" w:rsidP="00FD6056">
      <w:pPr>
        <w:pStyle w:val="CJ-BULLETTEXT"/>
        <w:numPr>
          <w:ilvl w:val="0"/>
          <w:numId w:val="0"/>
        </w:numPr>
        <w:ind w:left="567"/>
        <w:rPr>
          <w:b/>
          <w:color w:val="auto"/>
        </w:rPr>
      </w:pPr>
      <w:r w:rsidRPr="00F849AB">
        <w:rPr>
          <w:b/>
          <w:color w:val="auto"/>
        </w:rPr>
        <w:t>Class 3</w:t>
      </w:r>
      <w:r w:rsidR="00F849AB" w:rsidRPr="00F849AB">
        <w:rPr>
          <w:b/>
          <w:color w:val="auto"/>
        </w:rPr>
        <w:t xml:space="preserve"> - </w:t>
      </w:r>
      <w:r w:rsidR="00F849AB" w:rsidRPr="00152E0A">
        <w:rPr>
          <w:b/>
          <w:color w:val="auto"/>
        </w:rPr>
        <w:t>The erection, construction, maintenance, improvement or alteration of a fence, gate, wall or other means of enclosure</w:t>
      </w:r>
    </w:p>
    <w:p w14:paraId="4D4A7FF4" w14:textId="44A2ECDA" w:rsidR="00FD6056" w:rsidRPr="00FD6056" w:rsidRDefault="00FD6056" w:rsidP="00FD6056">
      <w:pPr>
        <w:pStyle w:val="CJ-BULLETTEXT"/>
        <w:numPr>
          <w:ilvl w:val="0"/>
          <w:numId w:val="0"/>
        </w:numPr>
        <w:rPr>
          <w:b/>
          <w:color w:val="auto"/>
        </w:rPr>
      </w:pPr>
    </w:p>
    <w:p w14:paraId="7D546056" w14:textId="00FBD973" w:rsidR="00FF6BAC" w:rsidRPr="00FD6056" w:rsidRDefault="00FF6BAC" w:rsidP="00FD6056">
      <w:pPr>
        <w:pStyle w:val="CJ-BULLETTEXT"/>
        <w:ind w:left="993" w:hanging="426"/>
        <w:rPr>
          <w:color w:val="auto"/>
        </w:rPr>
      </w:pPr>
      <w:r w:rsidRPr="00FD6056">
        <w:rPr>
          <w:color w:val="auto"/>
        </w:rPr>
        <w:t>Compliance conditions (CO1 and CO2)</w:t>
      </w:r>
    </w:p>
    <w:p w14:paraId="1E6B22DA" w14:textId="36693649" w:rsidR="006C5499" w:rsidRPr="00FD6056" w:rsidRDefault="00F849AB" w:rsidP="00FD6056">
      <w:pPr>
        <w:pStyle w:val="CJ-BULLETTEXT"/>
        <w:ind w:left="993" w:hanging="426"/>
        <w:rPr>
          <w:color w:val="auto"/>
        </w:rPr>
      </w:pPr>
      <w:r w:rsidRPr="00FD6056">
        <w:rPr>
          <w:color w:val="auto"/>
        </w:rPr>
        <w:t>Highways &amp; Movement condition (H2)</w:t>
      </w:r>
    </w:p>
    <w:p w14:paraId="557EFB75" w14:textId="7EFFC15E" w:rsidR="00F849AB" w:rsidRPr="00FD6056" w:rsidRDefault="00F849AB" w:rsidP="00FD6056">
      <w:pPr>
        <w:pStyle w:val="CJ-BULLETTEXT"/>
        <w:ind w:left="993" w:hanging="426"/>
        <w:rPr>
          <w:color w:val="auto"/>
        </w:rPr>
      </w:pPr>
      <w:r w:rsidRPr="00FD6056">
        <w:rPr>
          <w:color w:val="auto"/>
        </w:rPr>
        <w:t>Landscaping conditions (L1</w:t>
      </w:r>
      <w:r w:rsidR="00FF6BAC" w:rsidRPr="00FD6056">
        <w:rPr>
          <w:color w:val="auto"/>
        </w:rPr>
        <w:t xml:space="preserve"> to L</w:t>
      </w:r>
      <w:r w:rsidRPr="00FD6056">
        <w:rPr>
          <w:color w:val="auto"/>
        </w:rPr>
        <w:t>3)</w:t>
      </w:r>
    </w:p>
    <w:p w14:paraId="447B5F03" w14:textId="3B2B3854" w:rsidR="00F849AB" w:rsidRDefault="00F849AB" w:rsidP="00FD6056">
      <w:pPr>
        <w:pStyle w:val="CJ-BULLETTEXT"/>
        <w:numPr>
          <w:ilvl w:val="0"/>
          <w:numId w:val="0"/>
        </w:numPr>
        <w:rPr>
          <w:b/>
          <w:color w:val="auto"/>
        </w:rPr>
      </w:pPr>
    </w:p>
    <w:p w14:paraId="2A39986A" w14:textId="783A2771" w:rsidR="00F849AB" w:rsidRDefault="0073158E" w:rsidP="00152E0A">
      <w:pPr>
        <w:pStyle w:val="CJ-BULLETTEXT"/>
        <w:numPr>
          <w:ilvl w:val="0"/>
          <w:numId w:val="0"/>
        </w:numPr>
        <w:ind w:left="567"/>
        <w:rPr>
          <w:b/>
          <w:color w:val="auto"/>
        </w:rPr>
      </w:pPr>
      <w:r w:rsidRPr="00F849AB">
        <w:rPr>
          <w:b/>
          <w:color w:val="auto"/>
        </w:rPr>
        <w:t>Class 4</w:t>
      </w:r>
      <w:r w:rsidR="00F849AB" w:rsidRPr="00F849AB">
        <w:rPr>
          <w:b/>
          <w:color w:val="auto"/>
        </w:rPr>
        <w:t xml:space="preserve"> - </w:t>
      </w:r>
      <w:r w:rsidR="00F849AB" w:rsidRPr="00152E0A">
        <w:rPr>
          <w:b/>
          <w:color w:val="auto"/>
        </w:rPr>
        <w:t>The installation, alteration or replacement of fixed plant and equipment</w:t>
      </w:r>
    </w:p>
    <w:p w14:paraId="6A08033F" w14:textId="77777777" w:rsidR="00FD6056" w:rsidRPr="00152E0A" w:rsidRDefault="00FD6056" w:rsidP="00152E0A">
      <w:pPr>
        <w:pStyle w:val="CJ-BULLETTEXT"/>
        <w:numPr>
          <w:ilvl w:val="0"/>
          <w:numId w:val="0"/>
        </w:numPr>
        <w:ind w:left="567"/>
        <w:rPr>
          <w:b/>
          <w:color w:val="auto"/>
        </w:rPr>
      </w:pPr>
    </w:p>
    <w:p w14:paraId="5E49EE09" w14:textId="52E210EB" w:rsidR="00FF6BAC" w:rsidRPr="00FD6056" w:rsidRDefault="00FF6BAC" w:rsidP="00FD6056">
      <w:pPr>
        <w:pStyle w:val="CJ-BULLETTEXT"/>
        <w:ind w:left="993" w:hanging="426"/>
        <w:rPr>
          <w:color w:val="auto"/>
        </w:rPr>
      </w:pPr>
      <w:r w:rsidRPr="00FD6056">
        <w:rPr>
          <w:color w:val="auto"/>
        </w:rPr>
        <w:t>Compliance conditions (CO1 and CO2)</w:t>
      </w:r>
    </w:p>
    <w:p w14:paraId="44C5D7BF" w14:textId="1A482F43" w:rsidR="0073158E" w:rsidRPr="00FD6056" w:rsidRDefault="00F849AB" w:rsidP="00FD6056">
      <w:pPr>
        <w:pStyle w:val="CJ-BULLETTEXT"/>
        <w:ind w:left="993" w:hanging="426"/>
        <w:rPr>
          <w:color w:val="auto"/>
        </w:rPr>
      </w:pPr>
      <w:r w:rsidRPr="00FD6056">
        <w:rPr>
          <w:color w:val="auto"/>
        </w:rPr>
        <w:t>Environmental Conditions (E1 and E2)</w:t>
      </w:r>
    </w:p>
    <w:p w14:paraId="0FC8B650" w14:textId="77777777" w:rsidR="00F849AB" w:rsidRDefault="00F849AB" w:rsidP="0073158E">
      <w:pPr>
        <w:pStyle w:val="CJ-BULLETTEXT"/>
        <w:numPr>
          <w:ilvl w:val="0"/>
          <w:numId w:val="0"/>
        </w:numPr>
        <w:ind w:left="567"/>
        <w:rPr>
          <w:b/>
          <w:color w:val="auto"/>
        </w:rPr>
      </w:pPr>
    </w:p>
    <w:p w14:paraId="6C4B5041" w14:textId="7F6A7BAA" w:rsidR="00F849AB" w:rsidRPr="00152E0A" w:rsidRDefault="0073158E" w:rsidP="00152E0A">
      <w:pPr>
        <w:pStyle w:val="CJ-BULLETTEXT"/>
        <w:numPr>
          <w:ilvl w:val="0"/>
          <w:numId w:val="0"/>
        </w:numPr>
        <w:ind w:firstLine="567"/>
        <w:rPr>
          <w:b/>
          <w:color w:val="auto"/>
        </w:rPr>
      </w:pPr>
      <w:r w:rsidRPr="00F849AB">
        <w:rPr>
          <w:b/>
          <w:color w:val="auto"/>
        </w:rPr>
        <w:t>Class 5</w:t>
      </w:r>
      <w:r w:rsidR="00F849AB" w:rsidRPr="00F849AB">
        <w:rPr>
          <w:b/>
          <w:color w:val="auto"/>
        </w:rPr>
        <w:t xml:space="preserve"> - </w:t>
      </w:r>
      <w:r w:rsidR="00F849AB" w:rsidRPr="00152E0A">
        <w:rPr>
          <w:b/>
          <w:color w:val="auto"/>
        </w:rPr>
        <w:t xml:space="preserve">The installation, alteration or replacement of site required infrastructure and utilities </w:t>
      </w:r>
    </w:p>
    <w:p w14:paraId="09F99700" w14:textId="02FC23B5" w:rsidR="0073158E" w:rsidRPr="00DB56B4" w:rsidRDefault="0073158E" w:rsidP="0073158E">
      <w:pPr>
        <w:pStyle w:val="CJ-BULLETTEXT"/>
        <w:numPr>
          <w:ilvl w:val="0"/>
          <w:numId w:val="0"/>
        </w:numPr>
        <w:ind w:left="567"/>
        <w:rPr>
          <w:b/>
          <w:color w:val="auto"/>
        </w:rPr>
      </w:pPr>
    </w:p>
    <w:p w14:paraId="309FF16C" w14:textId="6700A551" w:rsidR="00FF6BAC" w:rsidRPr="00FD6056" w:rsidRDefault="00FF6BAC" w:rsidP="00FD6056">
      <w:pPr>
        <w:pStyle w:val="CJ-BULLETTEXT"/>
        <w:ind w:left="993" w:hanging="426"/>
        <w:rPr>
          <w:color w:val="auto"/>
        </w:rPr>
      </w:pPr>
      <w:r w:rsidRPr="00FD6056">
        <w:rPr>
          <w:color w:val="auto"/>
        </w:rPr>
        <w:t>Compliance conditions (CO1 and CO2)</w:t>
      </w:r>
    </w:p>
    <w:p w14:paraId="0D9B2CF5" w14:textId="25F37F89" w:rsidR="007B2326" w:rsidRPr="00FD6056" w:rsidRDefault="007B2326" w:rsidP="00FD6056">
      <w:pPr>
        <w:pStyle w:val="CJ-BULLETTEXT"/>
        <w:ind w:left="993" w:hanging="426"/>
        <w:rPr>
          <w:color w:val="auto"/>
        </w:rPr>
      </w:pPr>
      <w:r w:rsidRPr="00FD6056">
        <w:rPr>
          <w:color w:val="auto"/>
        </w:rPr>
        <w:t>Highways &amp; Movement Conditions (H1, H2, H3, H5, H6, H7, H8)</w:t>
      </w:r>
    </w:p>
    <w:p w14:paraId="0970843D" w14:textId="7A77BBB0" w:rsidR="007B2326" w:rsidRPr="00FD6056" w:rsidRDefault="007B2326" w:rsidP="00FD6056">
      <w:pPr>
        <w:pStyle w:val="CJ-BULLETTEXT"/>
        <w:ind w:left="993" w:hanging="426"/>
        <w:rPr>
          <w:color w:val="auto"/>
        </w:rPr>
      </w:pPr>
      <w:r w:rsidRPr="00FD6056">
        <w:rPr>
          <w:color w:val="auto"/>
        </w:rPr>
        <w:t>Drainage &amp; Food risk conditions (D1 and D2)</w:t>
      </w:r>
    </w:p>
    <w:p w14:paraId="5E684AB8" w14:textId="3BE6C2FB" w:rsidR="007B2326" w:rsidRPr="00FD6056" w:rsidRDefault="007B2326" w:rsidP="00FD6056">
      <w:pPr>
        <w:pStyle w:val="CJ-BULLETTEXT"/>
        <w:ind w:left="993" w:hanging="426"/>
        <w:rPr>
          <w:color w:val="auto"/>
        </w:rPr>
      </w:pPr>
      <w:r w:rsidRPr="00FD6056">
        <w:rPr>
          <w:color w:val="auto"/>
        </w:rPr>
        <w:t>Construction conditions (C1 to C3)</w:t>
      </w:r>
    </w:p>
    <w:p w14:paraId="1ED2F260" w14:textId="6A2549DA" w:rsidR="007B2326" w:rsidRPr="00FD6056" w:rsidRDefault="007B2326" w:rsidP="00FD6056">
      <w:pPr>
        <w:pStyle w:val="CJ-BULLETTEXT"/>
        <w:ind w:left="993" w:hanging="426"/>
        <w:rPr>
          <w:color w:val="auto"/>
        </w:rPr>
      </w:pPr>
      <w:r w:rsidRPr="00FD6056">
        <w:rPr>
          <w:color w:val="auto"/>
        </w:rPr>
        <w:t>Landscaping conditions (L1 to L3)</w:t>
      </w:r>
    </w:p>
    <w:p w14:paraId="47FCE52D" w14:textId="0BCF180E" w:rsidR="00B94773" w:rsidRPr="00FD6056" w:rsidRDefault="00B94773" w:rsidP="00FD6056">
      <w:pPr>
        <w:pStyle w:val="CJ-BULLETTEXT"/>
        <w:numPr>
          <w:ilvl w:val="0"/>
          <w:numId w:val="0"/>
        </w:numPr>
        <w:rPr>
          <w:b/>
          <w:color w:val="auto"/>
        </w:rPr>
      </w:pPr>
    </w:p>
    <w:p w14:paraId="5431F54D" w14:textId="24A423C4" w:rsidR="00B94773" w:rsidRPr="00FD6056" w:rsidRDefault="00C12B43" w:rsidP="00FD6056">
      <w:pPr>
        <w:pStyle w:val="CJ-BULLETTEXT"/>
        <w:numPr>
          <w:ilvl w:val="0"/>
          <w:numId w:val="0"/>
        </w:numPr>
        <w:ind w:firstLine="567"/>
        <w:rPr>
          <w:b/>
          <w:color w:val="auto"/>
        </w:rPr>
      </w:pPr>
      <w:r w:rsidRPr="00FD6056">
        <w:rPr>
          <w:b/>
          <w:color w:val="auto"/>
        </w:rPr>
        <w:t>Class 6</w:t>
      </w:r>
      <w:r w:rsidR="00B94773" w:rsidRPr="00FD6056">
        <w:rPr>
          <w:b/>
          <w:color w:val="auto"/>
        </w:rPr>
        <w:t xml:space="preserve"> - The installation of a single storey structure for ancillary storage purposes</w:t>
      </w:r>
    </w:p>
    <w:p w14:paraId="505C2ACC" w14:textId="67DAB154" w:rsidR="00C12B43" w:rsidRPr="00FD6056" w:rsidRDefault="00C12B43" w:rsidP="00C12B43">
      <w:pPr>
        <w:pStyle w:val="ListBullet"/>
        <w:numPr>
          <w:ilvl w:val="0"/>
          <w:numId w:val="0"/>
        </w:numPr>
        <w:ind w:firstLine="567"/>
        <w:rPr>
          <w:b/>
        </w:rPr>
      </w:pPr>
    </w:p>
    <w:p w14:paraId="38D9E235" w14:textId="253A5F89" w:rsidR="00B94773" w:rsidRPr="00FD6056" w:rsidRDefault="00B94773" w:rsidP="00FD6056">
      <w:pPr>
        <w:pStyle w:val="CJ-BULLETTEXT"/>
        <w:ind w:left="993" w:hanging="426"/>
        <w:rPr>
          <w:color w:val="auto"/>
        </w:rPr>
      </w:pPr>
      <w:r w:rsidRPr="00FD6056">
        <w:rPr>
          <w:color w:val="auto"/>
        </w:rPr>
        <w:t>Compliance conditions (CO1 and CO2)</w:t>
      </w:r>
    </w:p>
    <w:p w14:paraId="19C7EA7E" w14:textId="759C1DF2" w:rsidR="00B94773" w:rsidRPr="00FD6056" w:rsidRDefault="00B94773" w:rsidP="00FD6056">
      <w:pPr>
        <w:pStyle w:val="CJ-BULLETTEXT"/>
        <w:ind w:left="993" w:hanging="426"/>
        <w:rPr>
          <w:color w:val="auto"/>
        </w:rPr>
      </w:pPr>
      <w:r w:rsidRPr="00FD6056">
        <w:rPr>
          <w:color w:val="auto"/>
        </w:rPr>
        <w:t>Extensions or alterations condition (EA1)</w:t>
      </w:r>
    </w:p>
    <w:p w14:paraId="373A47B4" w14:textId="5294A8B2" w:rsidR="00B94773" w:rsidRPr="0037789B" w:rsidRDefault="00B94773" w:rsidP="00FD6056">
      <w:pPr>
        <w:pStyle w:val="CJ-BULLETTEXT"/>
        <w:ind w:left="993" w:hanging="426"/>
        <w:rPr>
          <w:b/>
          <w:color w:val="auto"/>
        </w:rPr>
      </w:pPr>
      <w:r w:rsidRPr="00FD6056">
        <w:rPr>
          <w:color w:val="auto"/>
        </w:rPr>
        <w:t>Construction conditions (C1 and C2)</w:t>
      </w:r>
    </w:p>
    <w:p w14:paraId="2C189207" w14:textId="187A3EF7" w:rsidR="006A0339" w:rsidRPr="003B459E" w:rsidRDefault="006A0339" w:rsidP="003B459E">
      <w:pPr>
        <w:pStyle w:val="CJ-BULLETTEXT"/>
        <w:ind w:left="993" w:hanging="426"/>
        <w:rPr>
          <w:color w:val="auto"/>
        </w:rPr>
      </w:pPr>
      <w:r w:rsidRPr="008E560A">
        <w:rPr>
          <w:color w:val="auto"/>
        </w:rPr>
        <w:t>Ground Investigation</w:t>
      </w:r>
      <w:r>
        <w:rPr>
          <w:color w:val="auto"/>
        </w:rPr>
        <w:t xml:space="preserve"> / Contamination</w:t>
      </w:r>
      <w:r w:rsidRPr="008E560A">
        <w:rPr>
          <w:color w:val="auto"/>
        </w:rPr>
        <w:t xml:space="preserve"> conditions (G1 to G4) </w:t>
      </w:r>
    </w:p>
    <w:p w14:paraId="127A5FE8" w14:textId="77777777" w:rsidR="00B94773" w:rsidRDefault="00B94773" w:rsidP="00152E0A">
      <w:pPr>
        <w:pStyle w:val="CJ-BULLETTEXT"/>
        <w:numPr>
          <w:ilvl w:val="0"/>
          <w:numId w:val="0"/>
        </w:numPr>
        <w:ind w:left="993"/>
        <w:rPr>
          <w:color w:val="auto"/>
        </w:rPr>
      </w:pPr>
    </w:p>
    <w:p w14:paraId="6247A65E" w14:textId="2156A7E1" w:rsidR="00B94773" w:rsidRPr="00152E0A" w:rsidRDefault="00C12B43" w:rsidP="00FD6056">
      <w:pPr>
        <w:pStyle w:val="CJ-BULLETTEXT"/>
        <w:numPr>
          <w:ilvl w:val="0"/>
          <w:numId w:val="0"/>
        </w:numPr>
        <w:ind w:left="567"/>
        <w:rPr>
          <w:b/>
          <w:color w:val="auto"/>
        </w:rPr>
      </w:pPr>
      <w:r w:rsidRPr="00B94773">
        <w:rPr>
          <w:b/>
          <w:color w:val="auto"/>
        </w:rPr>
        <w:t>Class 7</w:t>
      </w:r>
      <w:r w:rsidR="00B94773" w:rsidRPr="00B94773">
        <w:rPr>
          <w:b/>
          <w:color w:val="auto"/>
        </w:rPr>
        <w:t xml:space="preserve"> - </w:t>
      </w:r>
      <w:r w:rsidR="00B94773" w:rsidRPr="00152E0A">
        <w:rPr>
          <w:b/>
          <w:color w:val="auto"/>
        </w:rPr>
        <w:t>The formation, layout or construction of a hard surface to form a service road or yard and the maintenance or improvement of such a surface</w:t>
      </w:r>
    </w:p>
    <w:p w14:paraId="7340882C" w14:textId="1E9E2AAB" w:rsidR="00C12B43" w:rsidRPr="00DB56B4" w:rsidRDefault="00C12B43" w:rsidP="00C12B43">
      <w:pPr>
        <w:pStyle w:val="CJ-BULLETTEXT"/>
        <w:numPr>
          <w:ilvl w:val="0"/>
          <w:numId w:val="0"/>
        </w:numPr>
        <w:ind w:left="567"/>
        <w:rPr>
          <w:b/>
          <w:color w:val="auto"/>
        </w:rPr>
      </w:pPr>
    </w:p>
    <w:p w14:paraId="6A5CD283" w14:textId="5515373E" w:rsidR="00B94773" w:rsidRPr="00FD6056" w:rsidRDefault="00B94773" w:rsidP="00FD6056">
      <w:pPr>
        <w:pStyle w:val="CJ-BULLETTEXT"/>
        <w:ind w:left="993" w:hanging="426"/>
        <w:rPr>
          <w:color w:val="auto"/>
        </w:rPr>
      </w:pPr>
      <w:r w:rsidRPr="00FD6056">
        <w:rPr>
          <w:color w:val="auto"/>
        </w:rPr>
        <w:t>Compliance conditions (CO1 and CO2)</w:t>
      </w:r>
    </w:p>
    <w:p w14:paraId="3D0D219E" w14:textId="76876DF2" w:rsidR="00B94773" w:rsidRPr="00FD6056" w:rsidRDefault="00B94773" w:rsidP="00FD6056">
      <w:pPr>
        <w:pStyle w:val="CJ-BULLETTEXT"/>
        <w:ind w:left="993" w:hanging="426"/>
        <w:rPr>
          <w:color w:val="auto"/>
        </w:rPr>
      </w:pPr>
      <w:r w:rsidRPr="00FD6056">
        <w:rPr>
          <w:color w:val="auto"/>
        </w:rPr>
        <w:t xml:space="preserve">Highways &amp; Movement (H1, H2, H3, </w:t>
      </w:r>
      <w:r w:rsidR="005466B4" w:rsidRPr="00FD6056">
        <w:rPr>
          <w:color w:val="auto"/>
        </w:rPr>
        <w:t>H5, H6, H7, H8)</w:t>
      </w:r>
    </w:p>
    <w:p w14:paraId="4491C49D" w14:textId="7097AF9D" w:rsidR="005466B4" w:rsidRPr="00FD6056" w:rsidRDefault="005466B4" w:rsidP="00FD6056">
      <w:pPr>
        <w:pStyle w:val="CJ-BULLETTEXT"/>
        <w:ind w:left="993" w:hanging="426"/>
        <w:rPr>
          <w:color w:val="auto"/>
        </w:rPr>
      </w:pPr>
      <w:r w:rsidRPr="00FD6056">
        <w:rPr>
          <w:color w:val="auto"/>
        </w:rPr>
        <w:t>Drainage &amp; Flood risk (D1 to D3)</w:t>
      </w:r>
    </w:p>
    <w:p w14:paraId="06390616" w14:textId="218B8908" w:rsidR="005466B4" w:rsidRPr="00FD6056" w:rsidRDefault="005466B4" w:rsidP="00FD6056">
      <w:pPr>
        <w:pStyle w:val="CJ-BULLETTEXT"/>
        <w:ind w:left="993" w:hanging="426"/>
        <w:rPr>
          <w:color w:val="auto"/>
        </w:rPr>
      </w:pPr>
      <w:r w:rsidRPr="00FD6056">
        <w:rPr>
          <w:color w:val="auto"/>
        </w:rPr>
        <w:t>Construction conditions (C1 and C2)</w:t>
      </w:r>
    </w:p>
    <w:p w14:paraId="332F87FD" w14:textId="5D63D5EA" w:rsidR="00EC05D4" w:rsidRPr="00FD6056" w:rsidRDefault="005466B4" w:rsidP="00FD6056">
      <w:pPr>
        <w:pStyle w:val="CJ-BULLETTEXT"/>
        <w:ind w:left="993" w:hanging="426"/>
        <w:rPr>
          <w:color w:val="auto"/>
        </w:rPr>
      </w:pPr>
      <w:r w:rsidRPr="00FD6056">
        <w:rPr>
          <w:color w:val="auto"/>
        </w:rPr>
        <w:t>L</w:t>
      </w:r>
      <w:r w:rsidR="00FD6056" w:rsidRPr="00FD6056">
        <w:rPr>
          <w:color w:val="auto"/>
        </w:rPr>
        <w:t>andscaping conditions L1 to L3)</w:t>
      </w:r>
    </w:p>
    <w:p w14:paraId="3DADB1A6" w14:textId="11B755E1" w:rsidR="00EC05D4" w:rsidRPr="00FD6056" w:rsidRDefault="005466B4" w:rsidP="00FD6056">
      <w:pPr>
        <w:pStyle w:val="CJ-BULLETTEXT"/>
        <w:ind w:left="993" w:hanging="426"/>
        <w:rPr>
          <w:color w:val="auto"/>
        </w:rPr>
      </w:pPr>
      <w:r w:rsidRPr="00FD6056">
        <w:rPr>
          <w:color w:val="auto"/>
        </w:rPr>
        <w:t>Ground Investigation / Contamination conditions (G1 to G4)</w:t>
      </w:r>
    </w:p>
    <w:p w14:paraId="43081A60" w14:textId="25774EF2" w:rsidR="007718A0" w:rsidRPr="00FD6056" w:rsidRDefault="005466B4" w:rsidP="00FD6056">
      <w:pPr>
        <w:pStyle w:val="CJ-BULLETTEXT"/>
        <w:ind w:left="993" w:hanging="426"/>
        <w:rPr>
          <w:color w:val="auto"/>
        </w:rPr>
      </w:pPr>
      <w:r w:rsidRPr="00FD6056">
        <w:rPr>
          <w:color w:val="auto"/>
        </w:rPr>
        <w:t>Archaeology conditions (A1 to A4)</w:t>
      </w:r>
    </w:p>
    <w:p w14:paraId="1E584D18" w14:textId="77777777" w:rsidR="00A9182E" w:rsidRPr="00A9182E" w:rsidRDefault="00A9182E" w:rsidP="00A9182E">
      <w:pPr>
        <w:pStyle w:val="CJ-NUMBEREDPARAGRAPHS"/>
        <w:rPr>
          <w:color w:val="000000" w:themeColor="text1"/>
        </w:rPr>
      </w:pPr>
      <w:r w:rsidRPr="00A9182E">
        <w:rPr>
          <w:color w:val="000000" w:themeColor="text1"/>
        </w:rPr>
        <w:t>Each type of permitted development may require additional bespoke conditions related to the proposal and these will be discussed with the Council during the pre-application meeting.</w:t>
      </w:r>
    </w:p>
    <w:p w14:paraId="2E6DA5B2" w14:textId="0053DFCA" w:rsidR="00B96762" w:rsidRDefault="00B96762" w:rsidP="00461B07">
      <w:pPr>
        <w:pStyle w:val="CJ-MINORSUBJECT"/>
        <w:ind w:left="567"/>
        <w:rPr>
          <w:color w:val="auto"/>
        </w:rPr>
      </w:pPr>
    </w:p>
    <w:p w14:paraId="2CBCEE26" w14:textId="74E25774" w:rsidR="00E80728" w:rsidRDefault="00E80728" w:rsidP="00E80728"/>
    <w:p w14:paraId="2A41FA46" w14:textId="7131170B" w:rsidR="00E80728" w:rsidRDefault="00E80728" w:rsidP="00E80728"/>
    <w:p w14:paraId="034E0553" w14:textId="77777777" w:rsidR="00E80728" w:rsidRPr="00E80728" w:rsidRDefault="00E80728" w:rsidP="00E80728"/>
    <w:p w14:paraId="1F25241E" w14:textId="77777777" w:rsidR="00B96762" w:rsidRPr="00DB56B4" w:rsidRDefault="00B96762" w:rsidP="00461B07">
      <w:pPr>
        <w:pStyle w:val="CJ-MINORSUBJECT"/>
        <w:ind w:left="567"/>
        <w:rPr>
          <w:color w:val="auto"/>
        </w:rPr>
      </w:pPr>
    </w:p>
    <w:p w14:paraId="36C64229" w14:textId="37030953" w:rsidR="00FA01BA" w:rsidRPr="00DB56B4" w:rsidRDefault="00FA01BA" w:rsidP="00461B07">
      <w:pPr>
        <w:spacing w:before="0" w:after="0" w:line="240" w:lineRule="auto"/>
        <w:jc w:val="left"/>
        <w:rPr>
          <w:rFonts w:cs="Verdana"/>
          <w:b/>
          <w:bCs/>
          <w:caps/>
          <w:color w:val="2A004A"/>
          <w:kern w:val="28"/>
          <w:sz w:val="28"/>
          <w:szCs w:val="48"/>
        </w:rPr>
      </w:pPr>
    </w:p>
    <w:p w14:paraId="12ABFC7E" w14:textId="6CC7031A" w:rsidR="00DC0022" w:rsidRPr="00DB56B4" w:rsidRDefault="00461B07" w:rsidP="00363D06">
      <w:pPr>
        <w:pStyle w:val="Heading1"/>
        <w:ind w:firstLine="426"/>
        <w:rPr>
          <w:color w:val="auto"/>
          <w:sz w:val="24"/>
          <w:szCs w:val="24"/>
        </w:rPr>
      </w:pPr>
      <w:bookmarkStart w:id="52" w:name="_Toc1642220"/>
      <w:r w:rsidRPr="00DB56B4">
        <w:rPr>
          <w:color w:val="auto"/>
          <w:sz w:val="24"/>
          <w:szCs w:val="24"/>
        </w:rPr>
        <w:lastRenderedPageBreak/>
        <w:t>Conditions</w:t>
      </w:r>
      <w:bookmarkEnd w:id="52"/>
    </w:p>
    <w:p w14:paraId="5350BA51" w14:textId="346B401A" w:rsidR="00771CA3" w:rsidRPr="00FD6056" w:rsidRDefault="00FD6056" w:rsidP="00FD6056">
      <w:pPr>
        <w:pStyle w:val="CJ-MINORSUBJECT"/>
        <w:ind w:firstLine="426"/>
        <w:rPr>
          <w:color w:val="auto"/>
        </w:rPr>
      </w:pPr>
      <w:r>
        <w:rPr>
          <w:color w:val="auto"/>
        </w:rPr>
        <w:t>COMPLIANCE</w:t>
      </w:r>
    </w:p>
    <w:p w14:paraId="211557B1" w14:textId="4484C6B4" w:rsidR="00DC0022" w:rsidRPr="00FD6056" w:rsidRDefault="00DC0022" w:rsidP="00363D06">
      <w:pPr>
        <w:pStyle w:val="CJ-NUMBEREDPARAGRAPHS"/>
        <w:numPr>
          <w:ilvl w:val="0"/>
          <w:numId w:val="0"/>
        </w:numPr>
        <w:tabs>
          <w:tab w:val="left" w:pos="2727"/>
        </w:tabs>
        <w:spacing w:before="120" w:after="120"/>
        <w:ind w:firstLine="426"/>
        <w:rPr>
          <w:b/>
          <w:color w:val="auto"/>
          <w:szCs w:val="20"/>
          <w:u w:val="single"/>
        </w:rPr>
      </w:pPr>
      <w:r w:rsidRPr="00FD6056">
        <w:rPr>
          <w:b/>
          <w:color w:val="auto"/>
          <w:szCs w:val="20"/>
          <w:u w:val="single"/>
        </w:rPr>
        <w:t xml:space="preserve">Condition </w:t>
      </w:r>
      <w:r w:rsidR="00771CA3" w:rsidRPr="00FD6056">
        <w:rPr>
          <w:b/>
          <w:color w:val="auto"/>
          <w:szCs w:val="20"/>
          <w:u w:val="single"/>
        </w:rPr>
        <w:t>C</w:t>
      </w:r>
      <w:r w:rsidR="00FD6056" w:rsidRPr="00FD6056">
        <w:rPr>
          <w:b/>
          <w:color w:val="auto"/>
          <w:szCs w:val="20"/>
          <w:u w:val="single"/>
        </w:rPr>
        <w:t>O1</w:t>
      </w:r>
      <w:r w:rsidRPr="00FD6056">
        <w:rPr>
          <w:b/>
          <w:color w:val="auto"/>
          <w:szCs w:val="20"/>
          <w:u w:val="single"/>
        </w:rPr>
        <w:t>: Confirmation of Compliance</w:t>
      </w:r>
    </w:p>
    <w:p w14:paraId="5DBAC38E" w14:textId="578B0497" w:rsidR="00DC0022" w:rsidRPr="00F45E04" w:rsidRDefault="00DC0022" w:rsidP="00FD6056">
      <w:pPr>
        <w:ind w:firstLine="426"/>
        <w:rPr>
          <w:color w:val="000000" w:themeColor="text1"/>
        </w:rPr>
      </w:pPr>
      <w:r w:rsidRPr="00F45E04">
        <w:rPr>
          <w:color w:val="000000" w:themeColor="text1"/>
        </w:rPr>
        <w:t>No development permitted by this LDO shall be begun until:</w:t>
      </w:r>
    </w:p>
    <w:p w14:paraId="5D230001" w14:textId="32589BB5" w:rsidR="00DC0022" w:rsidRPr="00F45E04" w:rsidRDefault="00DC0022" w:rsidP="00FD6056">
      <w:pPr>
        <w:ind w:left="426"/>
        <w:rPr>
          <w:color w:val="000000" w:themeColor="text1"/>
        </w:rPr>
      </w:pPr>
      <w:r w:rsidRPr="00F45E04">
        <w:rPr>
          <w:color w:val="000000" w:themeColor="text1"/>
        </w:rPr>
        <w:t xml:space="preserve">Full details of the development have been submitted to the Council by way of the completion of their Self-Certification From together with all other supporting documents as required by the LDO Checklist contained as part of that Form. </w:t>
      </w:r>
    </w:p>
    <w:p w14:paraId="2522AD27" w14:textId="10423C1A" w:rsidR="00DC0022" w:rsidRPr="00F45E04" w:rsidRDefault="00DC0022" w:rsidP="00363D06">
      <w:pPr>
        <w:pStyle w:val="ListBullet"/>
        <w:numPr>
          <w:ilvl w:val="0"/>
          <w:numId w:val="0"/>
        </w:numPr>
        <w:spacing w:before="120" w:after="120"/>
        <w:ind w:left="426"/>
        <w:rPr>
          <w:color w:val="000000" w:themeColor="text1"/>
        </w:rPr>
      </w:pPr>
      <w:r w:rsidRPr="00F45E04">
        <w:rPr>
          <w:color w:val="000000" w:themeColor="text1"/>
        </w:rPr>
        <w:t xml:space="preserve">The Council will issue written confirmation of compliance (or non-compliance) within 28 days of the receipt of the required information or may issue a request for further information. </w:t>
      </w:r>
      <w:r w:rsidR="006A0339">
        <w:rPr>
          <w:color w:val="000000" w:themeColor="text1"/>
        </w:rPr>
        <w:t>The Council will be deemed to have accepted the proposal if they fail to respond in writing (which may include a request for further information) within 28 days or receipt of the Self-Certification Form.</w:t>
      </w:r>
    </w:p>
    <w:p w14:paraId="3E598251" w14:textId="0632425B" w:rsidR="00DC0022" w:rsidRPr="00F45E04" w:rsidRDefault="00DC0022" w:rsidP="00363D06">
      <w:pPr>
        <w:pStyle w:val="ListBullet"/>
        <w:numPr>
          <w:ilvl w:val="0"/>
          <w:numId w:val="0"/>
        </w:numPr>
        <w:spacing w:before="120" w:after="120"/>
        <w:ind w:left="426"/>
        <w:rPr>
          <w:color w:val="000000" w:themeColor="text1"/>
        </w:rPr>
      </w:pPr>
      <w:r w:rsidRPr="00F45E04">
        <w:rPr>
          <w:color w:val="000000" w:themeColor="text1"/>
        </w:rPr>
        <w:t>For the purposes of calculating the 28 day LDO Compliance Assessment Period, any Bank Holiday and any day between and inclusive of Christmas Eve and New Year’s Day each year shall not be taken into account.</w:t>
      </w:r>
    </w:p>
    <w:p w14:paraId="0AE92C67" w14:textId="0FF64415" w:rsidR="00DC0022" w:rsidRPr="00F45E04" w:rsidRDefault="00DC0022" w:rsidP="00363D06">
      <w:pPr>
        <w:pStyle w:val="ListBullet"/>
        <w:numPr>
          <w:ilvl w:val="0"/>
          <w:numId w:val="0"/>
        </w:numPr>
        <w:spacing w:before="120" w:after="120"/>
        <w:ind w:left="426"/>
        <w:rPr>
          <w:color w:val="000000" w:themeColor="text1"/>
        </w:rPr>
      </w:pPr>
      <w:r w:rsidRPr="00F45E04">
        <w:rPr>
          <w:color w:val="000000" w:themeColor="text1"/>
        </w:rPr>
        <w:t xml:space="preserve">The subsequent development should be carried out strictly in accordance with the LDO </w:t>
      </w:r>
      <w:r w:rsidR="00E60C92" w:rsidRPr="00F45E04">
        <w:rPr>
          <w:color w:val="000000" w:themeColor="text1"/>
        </w:rPr>
        <w:t>Self Certification Form and</w:t>
      </w:r>
      <w:r w:rsidRPr="00F45E04">
        <w:rPr>
          <w:color w:val="000000" w:themeColor="text1"/>
        </w:rPr>
        <w:t xml:space="preserve"> the Design Code. </w:t>
      </w:r>
    </w:p>
    <w:p w14:paraId="00D49A96" w14:textId="77777777" w:rsidR="00F849AB" w:rsidRPr="00F45E04" w:rsidRDefault="00DC0022" w:rsidP="00363D06">
      <w:pPr>
        <w:pStyle w:val="ListBullet"/>
        <w:numPr>
          <w:ilvl w:val="0"/>
          <w:numId w:val="0"/>
        </w:numPr>
        <w:ind w:left="426"/>
        <w:rPr>
          <w:i/>
          <w:color w:val="000000" w:themeColor="text1"/>
        </w:rPr>
      </w:pPr>
      <w:r w:rsidRPr="00F45E04">
        <w:rPr>
          <w:b/>
          <w:i/>
          <w:color w:val="000000" w:themeColor="text1"/>
        </w:rPr>
        <w:t>Reason:</w:t>
      </w:r>
      <w:r w:rsidRPr="00F45E04">
        <w:rPr>
          <w:i/>
          <w:color w:val="000000" w:themeColor="text1"/>
        </w:rPr>
        <w:t xml:space="preserve"> To ensure development conforms with the LDO and Design Code and to ensure that LDO development can be monitore</w:t>
      </w:r>
      <w:r w:rsidR="00DC7CFB" w:rsidRPr="00F45E04">
        <w:rPr>
          <w:i/>
          <w:color w:val="000000" w:themeColor="text1"/>
        </w:rPr>
        <w:t>d over the lifetime of the LDO.</w:t>
      </w:r>
    </w:p>
    <w:p w14:paraId="659AA548" w14:textId="02A35BB1" w:rsidR="00FD6056" w:rsidRPr="00F45E04" w:rsidRDefault="00FD6056" w:rsidP="00FD6056">
      <w:pPr>
        <w:pStyle w:val="CJ-NUMBEREDPARAGRAPHS"/>
        <w:numPr>
          <w:ilvl w:val="0"/>
          <w:numId w:val="0"/>
        </w:numPr>
        <w:tabs>
          <w:tab w:val="left" w:pos="2727"/>
        </w:tabs>
        <w:spacing w:before="120" w:after="120"/>
        <w:ind w:firstLine="426"/>
        <w:rPr>
          <w:b/>
          <w:color w:val="000000" w:themeColor="text1"/>
          <w:szCs w:val="20"/>
          <w:u w:val="single"/>
        </w:rPr>
      </w:pPr>
      <w:r w:rsidRPr="00F45E04">
        <w:rPr>
          <w:b/>
          <w:color w:val="000000" w:themeColor="text1"/>
          <w:szCs w:val="20"/>
          <w:u w:val="single"/>
        </w:rPr>
        <w:t xml:space="preserve">Condition CO2: </w:t>
      </w:r>
      <w:r w:rsidR="00EC1983" w:rsidRPr="00F45E04">
        <w:rPr>
          <w:b/>
          <w:color w:val="000000" w:themeColor="text1"/>
          <w:szCs w:val="20"/>
          <w:u w:val="single"/>
        </w:rPr>
        <w:t>Expiry of Prior Approval</w:t>
      </w:r>
    </w:p>
    <w:p w14:paraId="054B68E1" w14:textId="094CD6F2" w:rsidR="00FD6056" w:rsidRPr="00F45E04" w:rsidRDefault="00FD6056" w:rsidP="00EC1983">
      <w:pPr>
        <w:ind w:left="426"/>
        <w:rPr>
          <w:b/>
          <w:color w:val="000000" w:themeColor="text1"/>
        </w:rPr>
      </w:pPr>
      <w:r w:rsidRPr="00F45E04">
        <w:rPr>
          <w:color w:val="000000" w:themeColor="text1"/>
          <w:lang w:eastAsia="en-GB"/>
        </w:rPr>
        <w:t xml:space="preserve">Development shall be commenced within 12 months of the date of the Council’s confirmation that it is in conformity with the </w:t>
      </w:r>
      <w:r w:rsidRPr="00F45E04">
        <w:rPr>
          <w:color w:val="000000" w:themeColor="text1"/>
        </w:rPr>
        <w:t>LDO.</w:t>
      </w:r>
      <w:r w:rsidRPr="00F45E04">
        <w:rPr>
          <w:b/>
          <w:color w:val="000000" w:themeColor="text1"/>
        </w:rPr>
        <w:t xml:space="preserve"> </w:t>
      </w:r>
    </w:p>
    <w:p w14:paraId="648B800D" w14:textId="55257BEF" w:rsidR="00DC0022" w:rsidRPr="00F45E04" w:rsidRDefault="00FD6056" w:rsidP="00FD6056">
      <w:pPr>
        <w:pStyle w:val="ListBullet"/>
        <w:numPr>
          <w:ilvl w:val="0"/>
          <w:numId w:val="0"/>
        </w:numPr>
        <w:ind w:left="426"/>
        <w:rPr>
          <w:i/>
          <w:color w:val="000000" w:themeColor="text1"/>
        </w:rPr>
      </w:pPr>
      <w:r w:rsidRPr="00F45E04">
        <w:rPr>
          <w:b/>
          <w:i/>
          <w:color w:val="000000" w:themeColor="text1"/>
        </w:rPr>
        <w:t>Reason</w:t>
      </w:r>
      <w:r w:rsidRPr="00F45E04">
        <w:rPr>
          <w:b/>
          <w:i/>
          <w:color w:val="000000" w:themeColor="text1"/>
          <w:szCs w:val="20"/>
        </w:rPr>
        <w:t>:</w:t>
      </w:r>
      <w:r w:rsidRPr="00F45E04">
        <w:rPr>
          <w:i/>
          <w:color w:val="000000" w:themeColor="text1"/>
          <w:szCs w:val="20"/>
        </w:rPr>
        <w:t xml:space="preserve"> To </w:t>
      </w:r>
      <w:r w:rsidRPr="00F45E04">
        <w:rPr>
          <w:color w:val="000000" w:themeColor="text1"/>
          <w:szCs w:val="20"/>
        </w:rPr>
        <w:t>ensure construction is realised and realistic employment generating proposals proceed.</w:t>
      </w:r>
    </w:p>
    <w:p w14:paraId="6C523D57" w14:textId="759E9199" w:rsidR="00896B3E" w:rsidRPr="00F45E04" w:rsidRDefault="00896B3E" w:rsidP="00363D06">
      <w:pPr>
        <w:pStyle w:val="NoSpacing"/>
        <w:spacing w:before="120" w:after="120" w:line="360" w:lineRule="auto"/>
        <w:ind w:left="426"/>
        <w:jc w:val="both"/>
        <w:rPr>
          <w:b/>
          <w:color w:val="000000" w:themeColor="text1"/>
          <w:u w:val="single"/>
          <w:lang w:eastAsia="en-GB"/>
        </w:rPr>
      </w:pPr>
      <w:r w:rsidRPr="00F45E04">
        <w:rPr>
          <w:b/>
          <w:color w:val="000000" w:themeColor="text1"/>
          <w:u w:val="single"/>
          <w:lang w:eastAsia="en-GB"/>
        </w:rPr>
        <w:t xml:space="preserve">Condition </w:t>
      </w:r>
      <w:r w:rsidR="00771CA3" w:rsidRPr="00F45E04">
        <w:rPr>
          <w:b/>
          <w:color w:val="000000" w:themeColor="text1"/>
          <w:u w:val="single"/>
          <w:lang w:eastAsia="en-GB"/>
        </w:rPr>
        <w:t>C</w:t>
      </w:r>
      <w:r w:rsidR="00E60C92" w:rsidRPr="00F45E04">
        <w:rPr>
          <w:b/>
          <w:color w:val="000000" w:themeColor="text1"/>
          <w:u w:val="single"/>
          <w:lang w:eastAsia="en-GB"/>
        </w:rPr>
        <w:t>O</w:t>
      </w:r>
      <w:r w:rsidR="00771CA3" w:rsidRPr="00F45E04">
        <w:rPr>
          <w:b/>
          <w:color w:val="000000" w:themeColor="text1"/>
          <w:u w:val="single"/>
          <w:lang w:eastAsia="en-GB"/>
        </w:rPr>
        <w:t>3</w:t>
      </w:r>
      <w:r w:rsidRPr="00F45E04">
        <w:rPr>
          <w:b/>
          <w:color w:val="000000" w:themeColor="text1"/>
          <w:u w:val="single"/>
          <w:lang w:eastAsia="en-GB"/>
        </w:rPr>
        <w:t xml:space="preserve">: Deliveries </w:t>
      </w:r>
    </w:p>
    <w:p w14:paraId="2A081C55" w14:textId="77777777" w:rsidR="00896B3E" w:rsidRPr="00F45E04" w:rsidRDefault="00896B3E" w:rsidP="00363D06">
      <w:pPr>
        <w:pStyle w:val="NoSpacing"/>
        <w:spacing w:before="120" w:after="120" w:line="360" w:lineRule="auto"/>
        <w:ind w:left="426"/>
        <w:jc w:val="both"/>
        <w:rPr>
          <w:bCs/>
          <w:iCs/>
          <w:color w:val="000000" w:themeColor="text1"/>
        </w:rPr>
      </w:pPr>
      <w:r w:rsidRPr="00F45E04">
        <w:rPr>
          <w:bCs/>
          <w:iCs/>
          <w:color w:val="000000" w:themeColor="text1"/>
        </w:rPr>
        <w:t>No commercial goods shall be loaded, unloaded, stored or otherwise handled and no vehicles shall arrive or depart, within the application site outside the hours 07:00 to 19:00 Monday to Friday, 08:00 to 18:00 Saturday or at any time on Sunday or Bank Holidays.</w:t>
      </w:r>
    </w:p>
    <w:p w14:paraId="236F4268" w14:textId="547E8410" w:rsidR="00FD6056" w:rsidRPr="00F45E04" w:rsidRDefault="00896B3E" w:rsidP="00241261">
      <w:pPr>
        <w:pStyle w:val="NoSpacing"/>
        <w:spacing w:before="120" w:after="120" w:line="360" w:lineRule="auto"/>
        <w:ind w:left="426" w:firstLine="11"/>
        <w:jc w:val="both"/>
        <w:rPr>
          <w:i/>
          <w:color w:val="000000" w:themeColor="text1"/>
          <w:lang w:eastAsia="en-GB"/>
        </w:rPr>
      </w:pPr>
      <w:r w:rsidRPr="00F45E04">
        <w:rPr>
          <w:b/>
          <w:i/>
          <w:color w:val="000000" w:themeColor="text1"/>
          <w:lang w:eastAsia="en-GB"/>
        </w:rPr>
        <w:t>Reason:</w:t>
      </w:r>
      <w:r w:rsidRPr="00F45E04">
        <w:rPr>
          <w:i/>
          <w:color w:val="000000" w:themeColor="text1"/>
          <w:lang w:eastAsia="en-GB"/>
        </w:rPr>
        <w:t xml:space="preserve"> In the interests of neighbouring uses.</w:t>
      </w:r>
    </w:p>
    <w:p w14:paraId="5FC7AD63" w14:textId="57278D94" w:rsidR="00461B07" w:rsidRPr="00DB56B4" w:rsidRDefault="00461B07" w:rsidP="00363D06">
      <w:pPr>
        <w:pStyle w:val="CJ-MINORSUBJECT"/>
        <w:ind w:firstLine="426"/>
        <w:rPr>
          <w:color w:val="auto"/>
        </w:rPr>
      </w:pPr>
      <w:r w:rsidRPr="00DB56B4">
        <w:rPr>
          <w:color w:val="auto"/>
        </w:rPr>
        <w:t>HIGHWAYS &amp; MOVEMENT</w:t>
      </w:r>
    </w:p>
    <w:p w14:paraId="0A539120" w14:textId="5F448EB8" w:rsidR="00461B07" w:rsidRPr="00DB56B4" w:rsidRDefault="001A38C1" w:rsidP="00363D06">
      <w:pPr>
        <w:pStyle w:val="ListBullet"/>
        <w:numPr>
          <w:ilvl w:val="0"/>
          <w:numId w:val="0"/>
        </w:numPr>
        <w:spacing w:before="120" w:after="120"/>
        <w:ind w:left="426"/>
        <w:rPr>
          <w:b/>
          <w:u w:val="single"/>
        </w:rPr>
      </w:pPr>
      <w:r w:rsidRPr="00DB56B4">
        <w:rPr>
          <w:b/>
          <w:u w:val="single"/>
        </w:rPr>
        <w:t xml:space="preserve">Condition </w:t>
      </w:r>
      <w:r w:rsidR="009E1A81">
        <w:rPr>
          <w:b/>
          <w:u w:val="single"/>
        </w:rPr>
        <w:t>H1</w:t>
      </w:r>
      <w:r w:rsidR="00461B07" w:rsidRPr="00DB56B4">
        <w:rPr>
          <w:b/>
          <w:u w:val="single"/>
        </w:rPr>
        <w:t>: Highways</w:t>
      </w:r>
    </w:p>
    <w:p w14:paraId="393383D1" w14:textId="642417A9" w:rsidR="00A6400D" w:rsidRPr="00DB56B4" w:rsidRDefault="00A6400D" w:rsidP="00363D06">
      <w:pPr>
        <w:pStyle w:val="ListBullet"/>
        <w:numPr>
          <w:ilvl w:val="0"/>
          <w:numId w:val="0"/>
        </w:numPr>
        <w:spacing w:before="120" w:after="120"/>
        <w:ind w:left="426"/>
      </w:pPr>
      <w:r w:rsidRPr="00DB56B4">
        <w:t xml:space="preserve">Before the development of plot(s) </w:t>
      </w:r>
      <w:r w:rsidR="00272F28" w:rsidRPr="00DB56B4">
        <w:t xml:space="preserve">/ parcels </w:t>
      </w:r>
      <w:r w:rsidRPr="00DB56B4">
        <w:t xml:space="preserve">within any area as defined by the Design Code and identified on plans approved in accordance with </w:t>
      </w:r>
      <w:r w:rsidR="00F849AB">
        <w:t>Condition CO1</w:t>
      </w:r>
      <w:r w:rsidRPr="00DB56B4">
        <w:t xml:space="preserve"> commences, a scheme for all highways works to be </w:t>
      </w:r>
      <w:r w:rsidRPr="00DB56B4">
        <w:lastRenderedPageBreak/>
        <w:t>undertaken on land within or serving that plot (including layout, geometry, dimensions, levels, gradients, surfacing, visibility splays, means of surface water drainage and street lighting) shall be submitted to and approved in writing by the Council.</w:t>
      </w:r>
    </w:p>
    <w:p w14:paraId="0854B4AF" w14:textId="57ACA109" w:rsidR="00A6400D" w:rsidRPr="00DB56B4" w:rsidRDefault="00A6400D" w:rsidP="00363D06">
      <w:pPr>
        <w:pStyle w:val="ListBullet"/>
        <w:numPr>
          <w:ilvl w:val="0"/>
          <w:numId w:val="0"/>
        </w:numPr>
        <w:spacing w:before="120" w:after="120"/>
        <w:ind w:left="426"/>
      </w:pPr>
      <w:r w:rsidRPr="00DB56B4">
        <w:t xml:space="preserve">All highways works shall then be constructed in accordance with the approved details and no permanent development, whether or not permitted by the provisions of </w:t>
      </w:r>
      <w:r w:rsidR="003210A3" w:rsidRPr="00DB56B4">
        <w:t xml:space="preserve">the GPDO </w:t>
      </w:r>
      <w:r w:rsidR="00695D23">
        <w:t>2015</w:t>
      </w:r>
      <w:r w:rsidR="00695D23" w:rsidRPr="00DB56B4">
        <w:t xml:space="preserve"> </w:t>
      </w:r>
      <w:r w:rsidRPr="00DB56B4">
        <w:t xml:space="preserve">(or any order amending, revoking and re-enacting that Order) shall be carried out at any time on the land so shown or in such a position as to prejudice those approved details. </w:t>
      </w:r>
    </w:p>
    <w:p w14:paraId="24909E22" w14:textId="54862482" w:rsidR="00461B07" w:rsidRPr="00DB56B4" w:rsidRDefault="00461B07" w:rsidP="00363D06">
      <w:pPr>
        <w:pStyle w:val="ListBullet"/>
        <w:numPr>
          <w:ilvl w:val="0"/>
          <w:numId w:val="0"/>
        </w:numPr>
        <w:spacing w:before="120" w:after="120"/>
        <w:ind w:left="426"/>
        <w:rPr>
          <w:i/>
        </w:rPr>
      </w:pPr>
      <w:r w:rsidRPr="00DB56B4">
        <w:rPr>
          <w:b/>
          <w:i/>
        </w:rPr>
        <w:t>Reason:</w:t>
      </w:r>
      <w:r w:rsidRPr="00DB56B4">
        <w:rPr>
          <w:i/>
        </w:rPr>
        <w:t xml:space="preserve"> To ensure roads/footways are constructed to an appropriate standard in the interests of highway safety.</w:t>
      </w:r>
    </w:p>
    <w:p w14:paraId="5B0F42D6" w14:textId="14AAACAA" w:rsidR="00461B07" w:rsidRPr="00DB56B4" w:rsidRDefault="001A38C1" w:rsidP="00363D06">
      <w:pPr>
        <w:pStyle w:val="ListBullet"/>
        <w:numPr>
          <w:ilvl w:val="0"/>
          <w:numId w:val="0"/>
        </w:numPr>
        <w:spacing w:before="120" w:after="120"/>
        <w:ind w:left="426"/>
        <w:rPr>
          <w:b/>
          <w:u w:val="single"/>
        </w:rPr>
      </w:pPr>
      <w:r w:rsidRPr="00DB56B4">
        <w:rPr>
          <w:b/>
          <w:u w:val="single"/>
        </w:rPr>
        <w:t xml:space="preserve">Condition </w:t>
      </w:r>
      <w:r w:rsidR="009E1A81">
        <w:rPr>
          <w:b/>
          <w:u w:val="single"/>
        </w:rPr>
        <w:t>H2</w:t>
      </w:r>
      <w:r w:rsidR="00461B07" w:rsidRPr="00DB56B4">
        <w:rPr>
          <w:b/>
          <w:u w:val="single"/>
        </w:rPr>
        <w:t>: Vehicular Visibility Splays</w:t>
      </w:r>
    </w:p>
    <w:p w14:paraId="0A34E9FF" w14:textId="7A9D2327" w:rsidR="00A6400D" w:rsidRPr="00DB56B4" w:rsidRDefault="00A6400D" w:rsidP="00EC1983">
      <w:pPr>
        <w:ind w:left="426"/>
      </w:pPr>
      <w:r w:rsidRPr="00DB56B4">
        <w:rPr>
          <w:color w:val="auto"/>
        </w:rPr>
        <w:t xml:space="preserve">The premises within any area as defined by the Design Code and identified on plans approved in accordance with </w:t>
      </w:r>
      <w:r w:rsidR="00F849AB">
        <w:rPr>
          <w:color w:val="auto"/>
        </w:rPr>
        <w:t>Condition CO1</w:t>
      </w:r>
      <w:r w:rsidRPr="00DB56B4">
        <w:rPr>
          <w:color w:val="auto"/>
        </w:rPr>
        <w:t xml:space="preserve"> shall not be occupied, until </w:t>
      </w:r>
      <w:r w:rsidR="005F0488">
        <w:rPr>
          <w:color w:val="auto"/>
        </w:rPr>
        <w:t xml:space="preserve">any road or vehicle junction access / egress on land within that area has been provided with visibility splays in accordance with the Design Code.  The vehicular visibility splays shall be provided before the road junction or vehicle access point is first used by vehicular traffic and shall be retained fee of any obstruction at all times thereafter, </w:t>
      </w:r>
      <w:r w:rsidR="0026267A">
        <w:rPr>
          <w:color w:val="auto"/>
        </w:rPr>
        <w:t>No permanent development, whether of not permitted by the provisions of this Order or the GPDO</w:t>
      </w:r>
      <w:r w:rsidR="00695D23">
        <w:rPr>
          <w:color w:val="auto"/>
        </w:rPr>
        <w:t xml:space="preserve"> 2015</w:t>
      </w:r>
      <w:r w:rsidR="0026267A">
        <w:rPr>
          <w:color w:val="auto"/>
        </w:rPr>
        <w:t xml:space="preserve"> (or any order amending, revoking and re-enacting those Orders) shall be carried out at any time on the land so shown or in such a position as to prejudices those visibility splays. </w:t>
      </w:r>
    </w:p>
    <w:p w14:paraId="26281582" w14:textId="795A7DAF" w:rsidR="00461B07" w:rsidRPr="00DB56B4" w:rsidRDefault="00461B07" w:rsidP="00363D06">
      <w:pPr>
        <w:pStyle w:val="ListBullet"/>
        <w:numPr>
          <w:ilvl w:val="0"/>
          <w:numId w:val="0"/>
        </w:numPr>
        <w:spacing w:before="120" w:after="120"/>
        <w:ind w:left="426"/>
        <w:rPr>
          <w:i/>
        </w:rPr>
      </w:pPr>
      <w:r w:rsidRPr="00DB56B4">
        <w:rPr>
          <w:b/>
          <w:i/>
        </w:rPr>
        <w:t>Reason</w:t>
      </w:r>
      <w:r w:rsidRPr="00DB56B4">
        <w:rPr>
          <w:i/>
        </w:rPr>
        <w:t>: To provide inter-visibility between vehicles using the road junction / access and those in the existing public highway in the interest of highway safety.</w:t>
      </w:r>
    </w:p>
    <w:p w14:paraId="6ACDF2C4" w14:textId="1F949FC8" w:rsidR="00461B07" w:rsidRPr="00DB56B4" w:rsidRDefault="001A38C1" w:rsidP="00363D06">
      <w:pPr>
        <w:pStyle w:val="ListBullet"/>
        <w:numPr>
          <w:ilvl w:val="0"/>
          <w:numId w:val="0"/>
        </w:numPr>
        <w:spacing w:before="120" w:after="120"/>
        <w:ind w:left="426"/>
        <w:rPr>
          <w:b/>
          <w:u w:val="single"/>
        </w:rPr>
      </w:pPr>
      <w:r w:rsidRPr="00DB56B4">
        <w:rPr>
          <w:b/>
          <w:u w:val="single"/>
        </w:rPr>
        <w:t xml:space="preserve">Condition </w:t>
      </w:r>
      <w:r w:rsidR="009E1A81">
        <w:rPr>
          <w:b/>
          <w:u w:val="single"/>
        </w:rPr>
        <w:t>H3</w:t>
      </w:r>
      <w:r w:rsidR="00461B07" w:rsidRPr="00DB56B4">
        <w:rPr>
          <w:b/>
          <w:u w:val="single"/>
        </w:rPr>
        <w:t>: Movement / Parking</w:t>
      </w:r>
    </w:p>
    <w:p w14:paraId="0E42961A" w14:textId="0A3104E7" w:rsidR="00272F28" w:rsidRPr="00DB56B4" w:rsidRDefault="00272F28" w:rsidP="00363D06">
      <w:pPr>
        <w:ind w:left="426"/>
        <w:rPr>
          <w:color w:val="auto"/>
        </w:rPr>
      </w:pPr>
      <w:r w:rsidRPr="00DB56B4">
        <w:rPr>
          <w:color w:val="auto"/>
        </w:rPr>
        <w:t xml:space="preserve">Before the development of plot(s) / parcels within any area as defined by the Design Code and identified on plans approved in accordance with </w:t>
      </w:r>
      <w:r w:rsidR="00F849AB">
        <w:rPr>
          <w:color w:val="auto"/>
        </w:rPr>
        <w:t>Condition CO1</w:t>
      </w:r>
      <w:r w:rsidR="00EC64A0" w:rsidRPr="00DB56B4">
        <w:rPr>
          <w:color w:val="auto"/>
        </w:rPr>
        <w:t xml:space="preserve"> commences, a scheme for </w:t>
      </w:r>
      <w:r w:rsidRPr="00DB56B4">
        <w:rPr>
          <w:color w:val="auto"/>
        </w:rPr>
        <w:t>vehicle parking provision to serve the uses within that area including the total number of bays, layout and dimensions along with provision of accessible spaces / cycle spaces shall be submitted and approved in writing by the Council.</w:t>
      </w:r>
      <w:r w:rsidR="0026267A">
        <w:rPr>
          <w:color w:val="auto"/>
        </w:rPr>
        <w:t xml:space="preserve">  Future use of car parking areas including multi-storey, at grade or temporary will accord with the principles of the Design Code and shall be submitted and approved in writing by the Council. </w:t>
      </w:r>
    </w:p>
    <w:p w14:paraId="3189918C" w14:textId="7D6A6865" w:rsidR="00EC1983" w:rsidRPr="00241261" w:rsidRDefault="00461B07" w:rsidP="00241261">
      <w:pPr>
        <w:pStyle w:val="ListBullet"/>
        <w:numPr>
          <w:ilvl w:val="0"/>
          <w:numId w:val="0"/>
        </w:numPr>
        <w:spacing w:before="120" w:after="120"/>
        <w:ind w:left="426"/>
        <w:rPr>
          <w:b/>
          <w:i/>
        </w:rPr>
      </w:pPr>
      <w:r w:rsidRPr="00DB56B4">
        <w:rPr>
          <w:b/>
          <w:i/>
        </w:rPr>
        <w:t>Reason</w:t>
      </w:r>
      <w:r w:rsidRPr="00DB56B4">
        <w:rPr>
          <w:i/>
        </w:rPr>
        <w:t>:</w:t>
      </w:r>
      <w:r w:rsidRPr="00DB56B4">
        <w:rPr>
          <w:b/>
          <w:i/>
        </w:rPr>
        <w:t xml:space="preserve"> </w:t>
      </w:r>
      <w:r w:rsidRPr="00DB56B4">
        <w:rPr>
          <w:i/>
        </w:rPr>
        <w:t>to ensure the cumulative impact of the development does not exceed the</w:t>
      </w:r>
      <w:r w:rsidRPr="00DB56B4">
        <w:rPr>
          <w:b/>
          <w:i/>
        </w:rPr>
        <w:t xml:space="preserve"> </w:t>
      </w:r>
      <w:r w:rsidRPr="00DB56B4">
        <w:rPr>
          <w:i/>
        </w:rPr>
        <w:t>assessed level undertaking as part of the Transport Assessment by CampbellReith.</w:t>
      </w:r>
      <w:r w:rsidR="00202CCE" w:rsidRPr="00DB56B4">
        <w:rPr>
          <w:b/>
          <w:i/>
        </w:rPr>
        <w:t xml:space="preserve"> </w:t>
      </w:r>
    </w:p>
    <w:p w14:paraId="33284978" w14:textId="01DDB586" w:rsidR="00272F28" w:rsidRPr="00DB56B4" w:rsidRDefault="00896B3E" w:rsidP="00363D06">
      <w:pPr>
        <w:pStyle w:val="ListBullet"/>
        <w:numPr>
          <w:ilvl w:val="0"/>
          <w:numId w:val="0"/>
        </w:numPr>
        <w:spacing w:before="120" w:after="120"/>
        <w:ind w:left="426"/>
        <w:rPr>
          <w:b/>
          <w:u w:val="single"/>
        </w:rPr>
      </w:pPr>
      <w:r w:rsidRPr="00DB56B4">
        <w:rPr>
          <w:b/>
          <w:u w:val="single"/>
        </w:rPr>
        <w:t xml:space="preserve">Condition </w:t>
      </w:r>
      <w:r w:rsidR="009E1A81">
        <w:rPr>
          <w:b/>
          <w:u w:val="single"/>
        </w:rPr>
        <w:t>H4</w:t>
      </w:r>
      <w:r w:rsidR="00272F28" w:rsidRPr="00DB56B4">
        <w:rPr>
          <w:b/>
          <w:u w:val="single"/>
        </w:rPr>
        <w:t>: Travel Plan</w:t>
      </w:r>
    </w:p>
    <w:p w14:paraId="482D1817" w14:textId="5E85485C" w:rsidR="003210A3" w:rsidRPr="00DB56B4" w:rsidRDefault="00272F28" w:rsidP="003210A3">
      <w:pPr>
        <w:ind w:left="426"/>
        <w:rPr>
          <w:color w:val="auto"/>
        </w:rPr>
      </w:pPr>
      <w:r w:rsidRPr="00DB56B4">
        <w:rPr>
          <w:color w:val="auto"/>
        </w:rPr>
        <w:t xml:space="preserve">The premises within any area as defined by the Design Code and identified on plans approved in accordance with </w:t>
      </w:r>
      <w:r w:rsidR="00F849AB">
        <w:rPr>
          <w:color w:val="auto"/>
        </w:rPr>
        <w:t>Condition CO1</w:t>
      </w:r>
      <w:r w:rsidRPr="00DB56B4">
        <w:rPr>
          <w:color w:val="auto"/>
        </w:rPr>
        <w:t xml:space="preserve"> shall not be occupied, until </w:t>
      </w:r>
      <w:r w:rsidR="003210A3" w:rsidRPr="00DB56B4">
        <w:rPr>
          <w:color w:val="auto"/>
        </w:rPr>
        <w:t xml:space="preserve">a Travel Plan in connection with the uses taking place within in that area has been submitted to and approved in writing by the Council.  The Travel Plan shall be prepared in accordance with the IPM </w:t>
      </w:r>
      <w:r w:rsidR="00695D23">
        <w:rPr>
          <w:color w:val="auto"/>
        </w:rPr>
        <w:t>TP</w:t>
      </w:r>
      <w:r w:rsidR="003210A3" w:rsidRPr="00DB56B4">
        <w:rPr>
          <w:color w:val="auto"/>
        </w:rPr>
        <w:t xml:space="preserve"> and must include:</w:t>
      </w:r>
    </w:p>
    <w:p w14:paraId="2D3F1FB2" w14:textId="74481776" w:rsidR="00272F28" w:rsidRPr="00FA01BA" w:rsidRDefault="00272F28" w:rsidP="00EC1983">
      <w:pPr>
        <w:pStyle w:val="CJ-BULLETTEXT"/>
        <w:ind w:left="851" w:hanging="425"/>
        <w:rPr>
          <w:color w:val="auto"/>
        </w:rPr>
      </w:pPr>
      <w:r w:rsidRPr="00FA01BA">
        <w:rPr>
          <w:color w:val="auto"/>
        </w:rPr>
        <w:lastRenderedPageBreak/>
        <w:t>Measures to encourage sustainable travel patterns</w:t>
      </w:r>
      <w:r w:rsidR="00891689" w:rsidRPr="00FA01BA">
        <w:rPr>
          <w:color w:val="auto"/>
        </w:rPr>
        <w:t xml:space="preserve"> </w:t>
      </w:r>
      <w:r w:rsidR="00891689" w:rsidRPr="00FA01BA">
        <w:rPr>
          <w:color w:val="auto"/>
          <w:szCs w:val="20"/>
        </w:rPr>
        <w:t>(may include cycle schemes, car sharing, car clubs, as appropriate)</w:t>
      </w:r>
      <w:r w:rsidRPr="00FA01BA">
        <w:rPr>
          <w:color w:val="auto"/>
        </w:rPr>
        <w:t>;</w:t>
      </w:r>
    </w:p>
    <w:p w14:paraId="69AFB2CC" w14:textId="77777777" w:rsidR="00272F28" w:rsidRPr="00FA01BA" w:rsidRDefault="00272F28" w:rsidP="00EC1983">
      <w:pPr>
        <w:pStyle w:val="CJ-BULLETTEXT"/>
        <w:ind w:left="851" w:hanging="425"/>
        <w:rPr>
          <w:color w:val="auto"/>
        </w:rPr>
      </w:pPr>
      <w:r w:rsidRPr="00FA01BA">
        <w:rPr>
          <w:color w:val="auto"/>
        </w:rPr>
        <w:t>A scheme for the management and implementation of the Travel Plan;</w:t>
      </w:r>
    </w:p>
    <w:p w14:paraId="146B32B9" w14:textId="3A35DD52" w:rsidR="00272F28" w:rsidRPr="00FA01BA" w:rsidRDefault="00272F28" w:rsidP="00EC1983">
      <w:pPr>
        <w:pStyle w:val="CJ-BULLETTEXT"/>
        <w:ind w:left="851" w:hanging="425"/>
        <w:rPr>
          <w:color w:val="auto"/>
        </w:rPr>
      </w:pPr>
      <w:r w:rsidRPr="00FA01BA">
        <w:rPr>
          <w:color w:val="auto"/>
        </w:rPr>
        <w:t xml:space="preserve">Targets for </w:t>
      </w:r>
      <w:r w:rsidR="007E14E4" w:rsidRPr="00FA01BA">
        <w:rPr>
          <w:color w:val="auto"/>
        </w:rPr>
        <w:t xml:space="preserve">modal </w:t>
      </w:r>
      <w:r w:rsidRPr="00FA01BA">
        <w:rPr>
          <w:color w:val="auto"/>
        </w:rPr>
        <w:t>shift;</w:t>
      </w:r>
    </w:p>
    <w:p w14:paraId="6F85AB49" w14:textId="77777777" w:rsidR="00272F28" w:rsidRPr="00FA01BA" w:rsidRDefault="00272F28" w:rsidP="00EC1983">
      <w:pPr>
        <w:pStyle w:val="CJ-BULLETTEXT"/>
        <w:ind w:left="851" w:hanging="425"/>
        <w:rPr>
          <w:color w:val="auto"/>
        </w:rPr>
      </w:pPr>
      <w:r w:rsidRPr="00FA01BA">
        <w:rPr>
          <w:color w:val="auto"/>
        </w:rPr>
        <w:t>Implementation timescales;</w:t>
      </w:r>
    </w:p>
    <w:p w14:paraId="760905AE" w14:textId="77777777" w:rsidR="00272F28" w:rsidRPr="00FA01BA" w:rsidRDefault="00272F28" w:rsidP="00EC1983">
      <w:pPr>
        <w:pStyle w:val="CJ-BULLETTEXT"/>
        <w:ind w:left="851" w:hanging="425"/>
        <w:rPr>
          <w:color w:val="auto"/>
        </w:rPr>
      </w:pPr>
      <w:r w:rsidRPr="00FA01BA">
        <w:rPr>
          <w:color w:val="auto"/>
        </w:rPr>
        <w:t>Marketing and incentives; and</w:t>
      </w:r>
    </w:p>
    <w:p w14:paraId="532BCF48" w14:textId="77777777" w:rsidR="00272F28" w:rsidRPr="00FA01BA" w:rsidRDefault="00272F28" w:rsidP="00EC1983">
      <w:pPr>
        <w:pStyle w:val="CJ-BULLETTEXT"/>
        <w:ind w:left="851" w:hanging="425"/>
        <w:rPr>
          <w:color w:val="auto"/>
        </w:rPr>
      </w:pPr>
      <w:r w:rsidRPr="00FA01BA">
        <w:rPr>
          <w:color w:val="auto"/>
        </w:rPr>
        <w:t>Arrangements for monitoring and review.</w:t>
      </w:r>
    </w:p>
    <w:p w14:paraId="007E84D3" w14:textId="0DE230C1" w:rsidR="00272F28" w:rsidRPr="00FA01BA" w:rsidRDefault="00272F28" w:rsidP="00EC1983">
      <w:pPr>
        <w:pStyle w:val="CJ-BULLETTEXT"/>
        <w:ind w:left="851" w:hanging="425"/>
        <w:rPr>
          <w:color w:val="auto"/>
        </w:rPr>
      </w:pPr>
      <w:r w:rsidRPr="00FA01BA">
        <w:rPr>
          <w:color w:val="auto"/>
        </w:rPr>
        <w:t xml:space="preserve">Details of on-site facilities (changing rooms / showers)  </w:t>
      </w:r>
    </w:p>
    <w:p w14:paraId="149F0A9F" w14:textId="262FB0C3" w:rsidR="00272F28" w:rsidRPr="00DB56B4" w:rsidRDefault="00272F28" w:rsidP="00363D06">
      <w:pPr>
        <w:ind w:left="426"/>
        <w:rPr>
          <w:color w:val="auto"/>
        </w:rPr>
      </w:pPr>
      <w:r w:rsidRPr="00DB56B4">
        <w:rPr>
          <w:color w:val="auto"/>
        </w:rPr>
        <w:t xml:space="preserve">Individual Travel Plans shall implement the overarching targets outlined in the Travel Plan. </w:t>
      </w:r>
    </w:p>
    <w:p w14:paraId="7E23E19F" w14:textId="281E8115" w:rsidR="00272F28" w:rsidRPr="00DB56B4" w:rsidRDefault="00272F28" w:rsidP="00363D06">
      <w:pPr>
        <w:ind w:left="426"/>
        <w:rPr>
          <w:color w:val="auto"/>
        </w:rPr>
      </w:pPr>
      <w:r w:rsidRPr="00DB56B4">
        <w:rPr>
          <w:b/>
          <w:i/>
          <w:color w:val="auto"/>
        </w:rPr>
        <w:t>Reason:</w:t>
      </w:r>
      <w:r w:rsidRPr="00DB56B4">
        <w:rPr>
          <w:i/>
          <w:color w:val="auto"/>
        </w:rPr>
        <w:t xml:space="preserve"> In the interests of promoting sustainable development and the use of sustainable modes of transport.</w:t>
      </w:r>
    </w:p>
    <w:p w14:paraId="43D4B1A9" w14:textId="3F785BD8" w:rsidR="00461B07" w:rsidRPr="00DB56B4" w:rsidRDefault="00461B07" w:rsidP="00363D06">
      <w:pPr>
        <w:pStyle w:val="ListBullet"/>
        <w:numPr>
          <w:ilvl w:val="0"/>
          <w:numId w:val="0"/>
        </w:numPr>
        <w:spacing w:before="120" w:after="120"/>
        <w:ind w:left="426"/>
        <w:rPr>
          <w:b/>
          <w:u w:val="single"/>
        </w:rPr>
      </w:pPr>
      <w:r w:rsidRPr="00DB56B4">
        <w:rPr>
          <w:b/>
          <w:u w:val="single"/>
        </w:rPr>
        <w:t>Condition</w:t>
      </w:r>
      <w:r w:rsidR="001E36C6" w:rsidRPr="00DB56B4">
        <w:rPr>
          <w:b/>
          <w:u w:val="single"/>
        </w:rPr>
        <w:t xml:space="preserve"> </w:t>
      </w:r>
      <w:r w:rsidR="009E1A81">
        <w:rPr>
          <w:b/>
          <w:u w:val="single"/>
        </w:rPr>
        <w:t>H5</w:t>
      </w:r>
      <w:r w:rsidRPr="00DB56B4">
        <w:rPr>
          <w:b/>
          <w:u w:val="single"/>
        </w:rPr>
        <w:t xml:space="preserve">: Servicing </w:t>
      </w:r>
    </w:p>
    <w:p w14:paraId="2741CB1E" w14:textId="5A51F553" w:rsidR="00F44745" w:rsidRPr="00DB56B4" w:rsidRDefault="007B5F67" w:rsidP="00F44745">
      <w:pPr>
        <w:ind w:left="426"/>
        <w:rPr>
          <w:color w:val="auto"/>
        </w:rPr>
      </w:pPr>
      <w:r w:rsidRPr="00DB56B4">
        <w:rPr>
          <w:color w:val="auto"/>
        </w:rPr>
        <w:t xml:space="preserve">The premises within any area as defined by the Design Code and identified on plans approved in accordance with </w:t>
      </w:r>
      <w:r w:rsidR="00F849AB">
        <w:rPr>
          <w:color w:val="auto"/>
        </w:rPr>
        <w:t>Condition CO1</w:t>
      </w:r>
      <w:r w:rsidRPr="00DB56B4">
        <w:rPr>
          <w:color w:val="auto"/>
        </w:rPr>
        <w:t xml:space="preserve"> shall not </w:t>
      </w:r>
      <w:r w:rsidR="0026267A">
        <w:rPr>
          <w:color w:val="auto"/>
        </w:rPr>
        <w:t>commence</w:t>
      </w:r>
      <w:r w:rsidRPr="00DB56B4">
        <w:rPr>
          <w:color w:val="auto"/>
        </w:rPr>
        <w:t xml:space="preserve">, until </w:t>
      </w:r>
      <w:r w:rsidR="00F44745" w:rsidRPr="00DB56B4">
        <w:rPr>
          <w:color w:val="auto"/>
        </w:rPr>
        <w:t xml:space="preserve">details of servicing arrangement, including the proposed arrangement of access points to each parcel within that area have been submitted to and approved in writing by the Council: such details shall be in accordance with the broad principles set out in the Design Code. The approved details must be fully implemented prior to commencement of the use to which the servicing arrangement relate and retained at all times. </w:t>
      </w:r>
    </w:p>
    <w:p w14:paraId="63D43899" w14:textId="77777777" w:rsidR="007B5F67" w:rsidRPr="00DB56B4" w:rsidRDefault="007B5F67" w:rsidP="00F44745">
      <w:pPr>
        <w:pStyle w:val="ListBullet"/>
        <w:numPr>
          <w:ilvl w:val="0"/>
          <w:numId w:val="0"/>
        </w:numPr>
        <w:spacing w:before="120" w:after="120"/>
        <w:ind w:firstLine="426"/>
        <w:rPr>
          <w:i/>
        </w:rPr>
      </w:pPr>
      <w:r w:rsidRPr="00DB56B4">
        <w:rPr>
          <w:b/>
          <w:i/>
        </w:rPr>
        <w:t>Reason:</w:t>
      </w:r>
      <w:r w:rsidRPr="00DB56B4">
        <w:rPr>
          <w:i/>
        </w:rPr>
        <w:t xml:space="preserve"> In the interests of highway safety.</w:t>
      </w:r>
    </w:p>
    <w:p w14:paraId="1310945E" w14:textId="153D527D" w:rsidR="00461B07" w:rsidRPr="00DB56B4" w:rsidRDefault="001E36C6" w:rsidP="00363D06">
      <w:pPr>
        <w:pStyle w:val="ListBullet"/>
        <w:numPr>
          <w:ilvl w:val="0"/>
          <w:numId w:val="0"/>
        </w:numPr>
        <w:spacing w:before="120" w:after="120"/>
        <w:ind w:left="426"/>
        <w:rPr>
          <w:b/>
          <w:u w:val="single"/>
        </w:rPr>
      </w:pPr>
      <w:r w:rsidRPr="00DB56B4">
        <w:rPr>
          <w:b/>
          <w:u w:val="single"/>
        </w:rPr>
        <w:t xml:space="preserve">Condition </w:t>
      </w:r>
      <w:r w:rsidR="009E1A81">
        <w:rPr>
          <w:b/>
          <w:u w:val="single"/>
        </w:rPr>
        <w:t>H6</w:t>
      </w:r>
      <w:r w:rsidR="00461B07" w:rsidRPr="00DB56B4">
        <w:rPr>
          <w:b/>
          <w:u w:val="single"/>
        </w:rPr>
        <w:t>: Vehicle Turning and Circulation Areas</w:t>
      </w:r>
    </w:p>
    <w:p w14:paraId="0B5F3E65" w14:textId="231F4135" w:rsidR="007B5F67" w:rsidRPr="00DB56B4" w:rsidRDefault="007B5F67" w:rsidP="00363D06">
      <w:pPr>
        <w:ind w:left="426"/>
        <w:rPr>
          <w:color w:val="auto"/>
        </w:rPr>
      </w:pPr>
      <w:r w:rsidRPr="00DB56B4">
        <w:rPr>
          <w:color w:val="auto"/>
        </w:rPr>
        <w:t xml:space="preserve">Before the development of plot(s) within any area as defined by the Design Code and identified on plans approved in accordance with </w:t>
      </w:r>
      <w:r w:rsidR="00F849AB">
        <w:rPr>
          <w:color w:val="auto"/>
        </w:rPr>
        <w:t>Condition CO1</w:t>
      </w:r>
      <w:r w:rsidRPr="00DB56B4">
        <w:rPr>
          <w:color w:val="auto"/>
        </w:rPr>
        <w:t xml:space="preserve"> commences, a scheme for vehicle turning, circulating and manoeuvring  within that sector demonstrating that vehicles can enter and exit the sector within a forward gear shall be submitted and approved in writing by the Council. </w:t>
      </w:r>
    </w:p>
    <w:p w14:paraId="06CE6050" w14:textId="18336C58" w:rsidR="007B5F67" w:rsidRPr="00DB56B4" w:rsidRDefault="007B5F67" w:rsidP="00363D06">
      <w:pPr>
        <w:pStyle w:val="ListBullet"/>
        <w:numPr>
          <w:ilvl w:val="0"/>
          <w:numId w:val="0"/>
        </w:numPr>
        <w:spacing w:before="120" w:after="120"/>
        <w:ind w:left="426"/>
        <w:rPr>
          <w:i/>
        </w:rPr>
      </w:pPr>
      <w:r w:rsidRPr="00DB56B4">
        <w:rPr>
          <w:b/>
          <w:i/>
        </w:rPr>
        <w:t>Reason:</w:t>
      </w:r>
      <w:r w:rsidRPr="00DB56B4">
        <w:rPr>
          <w:i/>
        </w:rPr>
        <w:t xml:space="preserve"> To ensure that vehicles can enter and leave the highway in a forward gear in the interest of highway safety and to ensure that all servicing and turning of vehicles takes place within</w:t>
      </w:r>
      <w:r w:rsidR="00363D06" w:rsidRPr="00DB56B4">
        <w:rPr>
          <w:i/>
        </w:rPr>
        <w:t xml:space="preserve"> a site and not on the highway.</w:t>
      </w:r>
    </w:p>
    <w:p w14:paraId="33C1BA59" w14:textId="370976B0" w:rsidR="00461B07" w:rsidRPr="00DB56B4" w:rsidRDefault="00E4727C" w:rsidP="00363D06">
      <w:pPr>
        <w:pStyle w:val="ListBullet"/>
        <w:numPr>
          <w:ilvl w:val="0"/>
          <w:numId w:val="0"/>
        </w:numPr>
        <w:spacing w:before="120" w:after="120"/>
        <w:ind w:left="426"/>
        <w:rPr>
          <w:b/>
          <w:u w:val="single"/>
        </w:rPr>
      </w:pPr>
      <w:r w:rsidRPr="00DB56B4">
        <w:rPr>
          <w:b/>
          <w:u w:val="single"/>
        </w:rPr>
        <w:t xml:space="preserve">Condition </w:t>
      </w:r>
      <w:r w:rsidR="009E1A81">
        <w:rPr>
          <w:b/>
          <w:u w:val="single"/>
        </w:rPr>
        <w:t>H7</w:t>
      </w:r>
      <w:r w:rsidR="00461B07" w:rsidRPr="00DB56B4">
        <w:rPr>
          <w:b/>
          <w:u w:val="single"/>
        </w:rPr>
        <w:t>: Refuse Storage and Collection Facilities</w:t>
      </w:r>
    </w:p>
    <w:p w14:paraId="417198A1" w14:textId="011B1AB4" w:rsidR="00A67B38" w:rsidRPr="00DB56B4" w:rsidRDefault="00A67B38" w:rsidP="00363D06">
      <w:pPr>
        <w:ind w:left="426"/>
        <w:rPr>
          <w:color w:val="auto"/>
        </w:rPr>
      </w:pPr>
      <w:r w:rsidRPr="00DB56B4">
        <w:rPr>
          <w:color w:val="auto"/>
        </w:rPr>
        <w:t xml:space="preserve">Before the development of plot(s) / parcels within any area as defined by the Design Code and identified on plans approved in accordance with </w:t>
      </w:r>
      <w:r w:rsidR="00F849AB">
        <w:rPr>
          <w:color w:val="auto"/>
        </w:rPr>
        <w:t>Condition CO1</w:t>
      </w:r>
      <w:r w:rsidRPr="00DB56B4">
        <w:rPr>
          <w:color w:val="auto"/>
        </w:rPr>
        <w:t xml:space="preserve"> commences, a scheme for the storage and screening of refuse and facilities and arrangements for the  collection of refuse within that sector shall be submitted and approved in writing by the Council. The facilities shall be provided on site, prior to the occupation of the associated buildings within the relevant sector and in accordance with the approved details. Thereafter the identified facilities shall be kept available for such use and no permanent development, whether or not permitted by this Order or the Town and Country Planning (General Permitted Development) Order 1995 </w:t>
      </w:r>
      <w:r w:rsidRPr="00DB56B4">
        <w:rPr>
          <w:color w:val="auto"/>
        </w:rPr>
        <w:lastRenderedPageBreak/>
        <w:t xml:space="preserve">(or any order amending, revoking and re-enacting those Orders) shall be carried out on the land so shown or in such a position as to preclude the provision of these facilities.   </w:t>
      </w:r>
    </w:p>
    <w:p w14:paraId="444998FF" w14:textId="4DC2DA91" w:rsidR="00461B07" w:rsidRPr="00DB56B4" w:rsidRDefault="00461B07" w:rsidP="00363D06">
      <w:pPr>
        <w:pStyle w:val="ListBullet"/>
        <w:numPr>
          <w:ilvl w:val="0"/>
          <w:numId w:val="0"/>
        </w:numPr>
        <w:spacing w:before="120" w:after="120"/>
        <w:ind w:left="426"/>
        <w:rPr>
          <w:i/>
        </w:rPr>
      </w:pPr>
      <w:r w:rsidRPr="00DB56B4">
        <w:rPr>
          <w:b/>
          <w:i/>
        </w:rPr>
        <w:t>Reason:</w:t>
      </w:r>
      <w:r w:rsidRPr="00DB56B4">
        <w:rPr>
          <w:i/>
        </w:rPr>
        <w:t xml:space="preserve"> To ensure refuse arising from the development is appropriately managed. </w:t>
      </w:r>
    </w:p>
    <w:p w14:paraId="455DA977" w14:textId="07DC19ED" w:rsidR="00A02454" w:rsidRPr="00DB56B4" w:rsidRDefault="00A02454" w:rsidP="00363D06">
      <w:pPr>
        <w:pStyle w:val="NoSpacing"/>
        <w:spacing w:before="120" w:after="120" w:line="360" w:lineRule="auto"/>
        <w:ind w:firstLine="426"/>
        <w:jc w:val="both"/>
        <w:rPr>
          <w:b/>
          <w:i/>
          <w:color w:val="auto"/>
          <w:u w:val="single"/>
        </w:rPr>
      </w:pPr>
      <w:r w:rsidRPr="00DB56B4">
        <w:rPr>
          <w:b/>
          <w:color w:val="auto"/>
          <w:u w:val="single"/>
        </w:rPr>
        <w:t xml:space="preserve">Condition </w:t>
      </w:r>
      <w:r w:rsidR="009E1A81">
        <w:rPr>
          <w:b/>
          <w:color w:val="auto"/>
          <w:u w:val="single"/>
        </w:rPr>
        <w:t>H8</w:t>
      </w:r>
      <w:r w:rsidRPr="00DB56B4">
        <w:rPr>
          <w:b/>
          <w:color w:val="auto"/>
          <w:u w:val="single"/>
        </w:rPr>
        <w:t>: Highways Works associated with Extensions, Alterations and Change of Use</w:t>
      </w:r>
      <w:r w:rsidRPr="00DB56B4">
        <w:rPr>
          <w:b/>
          <w:i/>
          <w:color w:val="auto"/>
          <w:u w:val="single"/>
        </w:rPr>
        <w:t xml:space="preserve"> </w:t>
      </w:r>
    </w:p>
    <w:p w14:paraId="3952279F" w14:textId="4E543F20" w:rsidR="00A02454" w:rsidRPr="00DB56B4" w:rsidRDefault="00A02454" w:rsidP="00241261">
      <w:pPr>
        <w:pStyle w:val="NoSpacing"/>
        <w:spacing w:before="120" w:after="120" w:line="360" w:lineRule="auto"/>
        <w:ind w:left="426"/>
        <w:jc w:val="both"/>
        <w:rPr>
          <w:b/>
          <w:i/>
          <w:color w:val="auto"/>
          <w:u w:val="single"/>
        </w:rPr>
      </w:pPr>
      <w:r w:rsidRPr="00DB56B4">
        <w:rPr>
          <w:color w:val="auto"/>
        </w:rPr>
        <w:t xml:space="preserve">Where any development </w:t>
      </w:r>
      <w:r w:rsidR="00C12B43" w:rsidRPr="00DB56B4">
        <w:rPr>
          <w:color w:val="auto"/>
        </w:rPr>
        <w:t>undertaken through Schedule B,</w:t>
      </w:r>
      <w:r w:rsidRPr="00DB56B4">
        <w:rPr>
          <w:color w:val="auto"/>
        </w:rPr>
        <w:t xml:space="preserve"> Schedule C </w:t>
      </w:r>
      <w:r w:rsidR="00C12B43" w:rsidRPr="00DB56B4">
        <w:rPr>
          <w:color w:val="auto"/>
        </w:rPr>
        <w:t xml:space="preserve">or Schedule D </w:t>
      </w:r>
      <w:r w:rsidRPr="00DB56B4">
        <w:rPr>
          <w:color w:val="auto"/>
        </w:rPr>
        <w:t>of the LDO would require any work to a public highway or any road or footway to which the public will have right of access to, that development shall not be begun until details of the those highways works (including layout, geometry, dimensions, levels, gradients, surfacing, visibility splays and means of surface water drainage) have been be submitted to and approved in writing by th</w:t>
      </w:r>
      <w:r w:rsidR="00241261">
        <w:rPr>
          <w:color w:val="auto"/>
        </w:rPr>
        <w:t xml:space="preserve">e Council.  </w:t>
      </w:r>
      <w:r w:rsidRPr="00DB56B4">
        <w:rPr>
          <w:color w:val="auto"/>
        </w:rPr>
        <w:t>Development u</w:t>
      </w:r>
      <w:r w:rsidR="00C12B43" w:rsidRPr="00DB56B4">
        <w:rPr>
          <w:color w:val="auto"/>
        </w:rPr>
        <w:t xml:space="preserve">ndertaken through Schedule B, </w:t>
      </w:r>
      <w:r w:rsidRPr="00DB56B4">
        <w:rPr>
          <w:color w:val="auto"/>
        </w:rPr>
        <w:t xml:space="preserve">Schedule C </w:t>
      </w:r>
      <w:r w:rsidR="00C12B43" w:rsidRPr="00DB56B4">
        <w:rPr>
          <w:color w:val="auto"/>
        </w:rPr>
        <w:t xml:space="preserve">or Schedule D </w:t>
      </w:r>
      <w:r w:rsidRPr="00DB56B4">
        <w:rPr>
          <w:color w:val="auto"/>
        </w:rPr>
        <w:t>of the LDO shall not be occupied until the approved highways works have been completed in accordance with the approved details.</w:t>
      </w:r>
    </w:p>
    <w:p w14:paraId="0D54197C" w14:textId="5695BFCD" w:rsidR="00A02454" w:rsidRPr="00DB56B4" w:rsidRDefault="00A02454" w:rsidP="00363D06">
      <w:pPr>
        <w:pStyle w:val="NoSpacing"/>
        <w:spacing w:before="120" w:after="120" w:line="360" w:lineRule="auto"/>
        <w:ind w:left="426"/>
        <w:jc w:val="both"/>
        <w:rPr>
          <w:b/>
          <w:i/>
          <w:color w:val="auto"/>
          <w:u w:val="single"/>
        </w:rPr>
      </w:pPr>
      <w:r w:rsidRPr="00DB56B4">
        <w:rPr>
          <w:b/>
          <w:i/>
          <w:color w:val="auto"/>
        </w:rPr>
        <w:t>Reason:</w:t>
      </w:r>
      <w:r w:rsidRPr="00DB56B4">
        <w:rPr>
          <w:color w:val="auto"/>
        </w:rPr>
        <w:t xml:space="preserve"> To ensure all highways works are constructed to an appropriate standard in the interests of highway safety.</w:t>
      </w:r>
    </w:p>
    <w:p w14:paraId="567F3D76" w14:textId="5213C5AA" w:rsidR="00461B07" w:rsidRPr="00DB56B4" w:rsidRDefault="00461B07" w:rsidP="00363D06">
      <w:pPr>
        <w:pStyle w:val="CJ-MINORSUBJECT"/>
        <w:ind w:firstLine="426"/>
        <w:rPr>
          <w:color w:val="auto"/>
        </w:rPr>
      </w:pPr>
      <w:r w:rsidRPr="00DB56B4">
        <w:rPr>
          <w:color w:val="auto"/>
        </w:rPr>
        <w:t>Drainage &amp; flood risk</w:t>
      </w:r>
    </w:p>
    <w:p w14:paraId="6A65B500" w14:textId="21DB44DC" w:rsidR="00461B07" w:rsidRPr="00DB56B4" w:rsidRDefault="00E4727C" w:rsidP="00363D06">
      <w:pPr>
        <w:spacing w:before="120" w:after="120"/>
        <w:ind w:firstLine="426"/>
        <w:rPr>
          <w:b/>
          <w:bCs/>
          <w:color w:val="auto"/>
          <w:u w:val="single"/>
        </w:rPr>
      </w:pPr>
      <w:r w:rsidRPr="00DB56B4">
        <w:rPr>
          <w:b/>
          <w:color w:val="auto"/>
          <w:u w:val="single"/>
        </w:rPr>
        <w:t xml:space="preserve">Condition </w:t>
      </w:r>
      <w:r w:rsidR="009E1A81">
        <w:rPr>
          <w:b/>
          <w:color w:val="auto"/>
          <w:u w:val="single"/>
        </w:rPr>
        <w:t>D1</w:t>
      </w:r>
      <w:r w:rsidR="00461B07" w:rsidRPr="00DB56B4">
        <w:rPr>
          <w:b/>
          <w:color w:val="auto"/>
          <w:u w:val="single"/>
        </w:rPr>
        <w:t xml:space="preserve">: Drainage </w:t>
      </w:r>
    </w:p>
    <w:p w14:paraId="72DF8B7D" w14:textId="73ED6DE5" w:rsidR="00896B3E" w:rsidRPr="00DB56B4" w:rsidRDefault="00896B3E" w:rsidP="00363D06">
      <w:pPr>
        <w:spacing w:before="120" w:after="120"/>
        <w:ind w:left="426"/>
        <w:rPr>
          <w:b/>
          <w:bCs/>
          <w:color w:val="auto"/>
          <w:u w:val="single"/>
        </w:rPr>
      </w:pPr>
      <w:r w:rsidRPr="00DB56B4">
        <w:rPr>
          <w:color w:val="auto"/>
        </w:rPr>
        <w:t xml:space="preserve">Before the development of plot(s) / parcels within any area as defined by the Design Code and identified on plans approved in accordance with </w:t>
      </w:r>
      <w:r w:rsidR="00F849AB">
        <w:rPr>
          <w:color w:val="auto"/>
        </w:rPr>
        <w:t>Condition CO1</w:t>
      </w:r>
      <w:r w:rsidRPr="00DB56B4">
        <w:rPr>
          <w:color w:val="auto"/>
        </w:rPr>
        <w:t xml:space="preserve"> commences, a scheme for the disposal of surface water, based on sustainable drainage principles set out in the Design Code, including details of the design, phasing (where appropriate) implementation, maintenance and management of the surface water drainage scheme on land within that sector shall be submitted to and approved in writing by the Council.</w:t>
      </w:r>
    </w:p>
    <w:p w14:paraId="04F72BDB" w14:textId="77777777" w:rsidR="00896B3E" w:rsidRPr="00DB56B4" w:rsidRDefault="00896B3E" w:rsidP="00363D06">
      <w:pPr>
        <w:spacing w:before="100" w:beforeAutospacing="1" w:after="100" w:afterAutospacing="1"/>
        <w:ind w:left="426"/>
        <w:rPr>
          <w:b/>
          <w:bCs/>
          <w:color w:val="auto"/>
          <w:u w:val="single"/>
        </w:rPr>
      </w:pPr>
      <w:r w:rsidRPr="00DB56B4">
        <w:rPr>
          <w:color w:val="auto"/>
        </w:rPr>
        <w:t>Those details shall include (if applicable):</w:t>
      </w:r>
    </w:p>
    <w:p w14:paraId="195A2456" w14:textId="77777777" w:rsidR="00896B3E" w:rsidRPr="00EC1983" w:rsidRDefault="00896B3E" w:rsidP="00EC1983">
      <w:pPr>
        <w:pStyle w:val="CJ-BULLETTEXT"/>
        <w:ind w:left="851" w:hanging="425"/>
        <w:rPr>
          <w:b/>
          <w:bCs/>
          <w:color w:val="auto"/>
          <w:u w:val="single"/>
        </w:rPr>
      </w:pPr>
      <w:r w:rsidRPr="00EC1983">
        <w:rPr>
          <w:color w:val="auto"/>
        </w:rPr>
        <w:t xml:space="preserve">a timetable for its implementation, and </w:t>
      </w:r>
    </w:p>
    <w:p w14:paraId="3230BE6D" w14:textId="77777777" w:rsidR="00896B3E" w:rsidRPr="00EC1983" w:rsidRDefault="00896B3E" w:rsidP="00EC1983">
      <w:pPr>
        <w:pStyle w:val="CJ-BULLETTEXT"/>
        <w:ind w:left="851" w:hanging="425"/>
        <w:rPr>
          <w:b/>
          <w:bCs/>
          <w:color w:val="auto"/>
          <w:u w:val="single"/>
        </w:rPr>
      </w:pPr>
      <w:r w:rsidRPr="00EC1983">
        <w:rPr>
          <w:color w:val="auto"/>
        </w:rPr>
        <w:t xml:space="preserve">a management and maintenance plan for the lifetime of the development within the relevant sector which shall include the arrangements for adoption by any public body or statutory undertaker, or any other arrangements to secure the operation of the sustainable drainage scheme throughout its lifetime. </w:t>
      </w:r>
    </w:p>
    <w:p w14:paraId="6DB33896" w14:textId="672E8D51" w:rsidR="00896B3E" w:rsidRPr="00DB56B4" w:rsidRDefault="00896B3E" w:rsidP="00363D06">
      <w:pPr>
        <w:ind w:left="426"/>
        <w:rPr>
          <w:b/>
          <w:bCs/>
          <w:i/>
          <w:color w:val="auto"/>
        </w:rPr>
      </w:pPr>
      <w:r w:rsidRPr="00DB56B4">
        <w:rPr>
          <w:color w:val="auto"/>
        </w:rPr>
        <w:t xml:space="preserve">The approved scheme shall be implemented in full in accordance with the specified timetable and retained, managed and maintained at all times thereafter and no development whether or not permitted by this Order or the </w:t>
      </w:r>
      <w:r w:rsidR="00EC1983">
        <w:rPr>
          <w:color w:val="auto"/>
        </w:rPr>
        <w:t>GPDO 2015</w:t>
      </w:r>
      <w:r w:rsidRPr="00DB56B4">
        <w:rPr>
          <w:color w:val="auto"/>
        </w:rPr>
        <w:t xml:space="preserve"> (or any order amending, revoking and re-enacting those Orders) shall be carried out on the land so shown or in such a position as to prejudice the scheme as approved.    </w:t>
      </w:r>
    </w:p>
    <w:p w14:paraId="7163FC6D" w14:textId="4EEF8812" w:rsidR="00241261" w:rsidRPr="00FA01BA" w:rsidRDefault="00461B07" w:rsidP="00FA01BA">
      <w:pPr>
        <w:ind w:left="426"/>
        <w:rPr>
          <w:b/>
          <w:bCs/>
          <w:i/>
          <w:color w:val="auto"/>
        </w:rPr>
      </w:pPr>
      <w:r w:rsidRPr="00DB56B4">
        <w:rPr>
          <w:b/>
          <w:bCs/>
          <w:i/>
          <w:color w:val="auto"/>
        </w:rPr>
        <w:t xml:space="preserve">Reason: </w:t>
      </w:r>
      <w:r w:rsidRPr="00DB56B4">
        <w:rPr>
          <w:i/>
          <w:color w:val="auto"/>
        </w:rPr>
        <w:t xml:space="preserve">To manage surface water during and post construction and for the lifetime of the development.  </w:t>
      </w:r>
    </w:p>
    <w:p w14:paraId="73611802" w14:textId="77777777" w:rsidR="00FA01BA" w:rsidRDefault="00FA01BA" w:rsidP="00363D06">
      <w:pPr>
        <w:ind w:firstLine="426"/>
        <w:rPr>
          <w:b/>
          <w:bCs/>
          <w:color w:val="auto"/>
          <w:u w:val="single"/>
        </w:rPr>
      </w:pPr>
    </w:p>
    <w:p w14:paraId="10F05CC3" w14:textId="77777777" w:rsidR="00FA01BA" w:rsidRDefault="00FA01BA" w:rsidP="00363D06">
      <w:pPr>
        <w:ind w:firstLine="426"/>
        <w:rPr>
          <w:b/>
          <w:bCs/>
          <w:color w:val="auto"/>
          <w:u w:val="single"/>
        </w:rPr>
      </w:pPr>
    </w:p>
    <w:p w14:paraId="66BE79B7" w14:textId="0A66484D" w:rsidR="00461B07" w:rsidRPr="00DB56B4" w:rsidRDefault="00CF58F6" w:rsidP="00363D06">
      <w:pPr>
        <w:ind w:firstLine="426"/>
        <w:rPr>
          <w:b/>
          <w:bCs/>
          <w:color w:val="auto"/>
          <w:u w:val="single"/>
        </w:rPr>
      </w:pPr>
      <w:r w:rsidRPr="00DB56B4">
        <w:rPr>
          <w:b/>
          <w:bCs/>
          <w:color w:val="auto"/>
          <w:u w:val="single"/>
        </w:rPr>
        <w:lastRenderedPageBreak/>
        <w:t xml:space="preserve">Condition </w:t>
      </w:r>
      <w:r w:rsidR="009E1A81">
        <w:rPr>
          <w:b/>
          <w:bCs/>
          <w:color w:val="auto"/>
          <w:u w:val="single"/>
        </w:rPr>
        <w:t>D2</w:t>
      </w:r>
      <w:r w:rsidR="00461B07" w:rsidRPr="00DB56B4">
        <w:rPr>
          <w:b/>
          <w:bCs/>
          <w:color w:val="auto"/>
          <w:u w:val="single"/>
        </w:rPr>
        <w:t>: Verification Report for SuDS</w:t>
      </w:r>
    </w:p>
    <w:p w14:paraId="5DD8C029" w14:textId="424E32FB" w:rsidR="00896B3E" w:rsidRPr="00DB56B4" w:rsidRDefault="00896B3E" w:rsidP="00F44745">
      <w:pPr>
        <w:ind w:left="426"/>
        <w:rPr>
          <w:color w:val="auto"/>
        </w:rPr>
      </w:pPr>
      <w:r w:rsidRPr="00DB56B4">
        <w:rPr>
          <w:color w:val="auto"/>
        </w:rPr>
        <w:t xml:space="preserve">The premises within any area as defined by the Design Code and identified on plans approved in accordance with </w:t>
      </w:r>
      <w:r w:rsidR="00F849AB">
        <w:rPr>
          <w:color w:val="auto"/>
        </w:rPr>
        <w:t>Condition CO1</w:t>
      </w:r>
      <w:r w:rsidR="00F44745" w:rsidRPr="00DB56B4">
        <w:rPr>
          <w:color w:val="auto"/>
        </w:rPr>
        <w:t xml:space="preserve"> shall not be occupied, until </w:t>
      </w:r>
      <w:r w:rsidRPr="00DB56B4">
        <w:rPr>
          <w:color w:val="auto"/>
        </w:rPr>
        <w:t>a signed verification report carried out by a qualified drainage engineer (or equivalent) relevant</w:t>
      </w:r>
      <w:r w:rsidR="00F44745" w:rsidRPr="00DB56B4">
        <w:rPr>
          <w:color w:val="auto"/>
        </w:rPr>
        <w:t xml:space="preserve"> to the land within that sector</w:t>
      </w:r>
      <w:r w:rsidRPr="00DB56B4">
        <w:rPr>
          <w:color w:val="auto"/>
        </w:rPr>
        <w:t xml:space="preserve"> has been submitted to and approved by the Council to confirm that the Sustainable Drainage System has been constructed in accordance with the approved scheme and associated plans. </w:t>
      </w:r>
    </w:p>
    <w:p w14:paraId="19771898" w14:textId="67D7D215" w:rsidR="00B96B91" w:rsidRPr="00DB56B4" w:rsidRDefault="00461B07" w:rsidP="00363D06">
      <w:pPr>
        <w:ind w:left="426"/>
        <w:rPr>
          <w:i/>
          <w:color w:val="auto"/>
        </w:rPr>
      </w:pPr>
      <w:r w:rsidRPr="00DB56B4">
        <w:rPr>
          <w:b/>
          <w:bCs/>
          <w:i/>
          <w:color w:val="auto"/>
        </w:rPr>
        <w:t xml:space="preserve">Reason: </w:t>
      </w:r>
      <w:r w:rsidRPr="00DB56B4">
        <w:rPr>
          <w:i/>
          <w:color w:val="auto"/>
        </w:rPr>
        <w:t>This condition is sought in accordance with paragraph 163 of the NPPF to ensure that suitable surface water drainage scheme is designed and fully implemented so as to not increase flood risk onsite or elsewhere.</w:t>
      </w:r>
    </w:p>
    <w:p w14:paraId="304CA81E" w14:textId="13702870" w:rsidR="00B96B91" w:rsidRPr="00DB56B4" w:rsidRDefault="00E4727C" w:rsidP="00363D06">
      <w:pPr>
        <w:ind w:left="426"/>
        <w:rPr>
          <w:b/>
          <w:color w:val="auto"/>
          <w:u w:val="single"/>
        </w:rPr>
      </w:pPr>
      <w:r w:rsidRPr="00DB56B4">
        <w:rPr>
          <w:b/>
          <w:color w:val="auto"/>
          <w:u w:val="single"/>
        </w:rPr>
        <w:t>Conditi</w:t>
      </w:r>
      <w:r w:rsidR="00CF58F6" w:rsidRPr="00DB56B4">
        <w:rPr>
          <w:b/>
          <w:color w:val="auto"/>
          <w:u w:val="single"/>
        </w:rPr>
        <w:t xml:space="preserve">on </w:t>
      </w:r>
      <w:r w:rsidR="009E1A81">
        <w:rPr>
          <w:b/>
          <w:color w:val="auto"/>
          <w:u w:val="single"/>
        </w:rPr>
        <w:t>D3</w:t>
      </w:r>
      <w:r w:rsidR="00B96B91" w:rsidRPr="00DB56B4">
        <w:rPr>
          <w:b/>
          <w:color w:val="auto"/>
          <w:u w:val="single"/>
        </w:rPr>
        <w:t>: Foul Water</w:t>
      </w:r>
    </w:p>
    <w:p w14:paraId="69C44B1F" w14:textId="6AE50BCB" w:rsidR="00B96B91" w:rsidRPr="00DB56B4" w:rsidRDefault="00B96B91" w:rsidP="00363D06">
      <w:pPr>
        <w:pStyle w:val="Normal0"/>
        <w:spacing w:before="180" w:after="60" w:line="360" w:lineRule="auto"/>
        <w:ind w:left="426"/>
        <w:jc w:val="both"/>
        <w:rPr>
          <w:sz w:val="20"/>
          <w:szCs w:val="20"/>
          <w:lang w:eastAsia="en-US"/>
        </w:rPr>
      </w:pPr>
      <w:r w:rsidRPr="00DB56B4">
        <w:rPr>
          <w:sz w:val="20"/>
          <w:szCs w:val="20"/>
          <w:lang w:eastAsia="en-US"/>
        </w:rPr>
        <w:t xml:space="preserve">No phase or sub-phase of the development hereby permitted </w:t>
      </w:r>
      <w:r w:rsidR="003D7B75" w:rsidRPr="00DB56B4">
        <w:rPr>
          <w:sz w:val="20"/>
          <w:szCs w:val="20"/>
          <w:lang w:eastAsia="en-US"/>
        </w:rPr>
        <w:t xml:space="preserve">under </w:t>
      </w:r>
      <w:r w:rsidR="00F849AB">
        <w:rPr>
          <w:sz w:val="20"/>
          <w:szCs w:val="20"/>
          <w:lang w:eastAsia="en-US"/>
        </w:rPr>
        <w:t>Condition CO1</w:t>
      </w:r>
      <w:r w:rsidR="003D7B75" w:rsidRPr="00DB56B4">
        <w:rPr>
          <w:sz w:val="20"/>
          <w:szCs w:val="20"/>
          <w:lang w:eastAsia="en-US"/>
        </w:rPr>
        <w:t xml:space="preserve"> </w:t>
      </w:r>
      <w:r w:rsidRPr="00DB56B4">
        <w:rPr>
          <w:sz w:val="20"/>
          <w:szCs w:val="20"/>
          <w:lang w:eastAsia="en-US"/>
        </w:rPr>
        <w:t xml:space="preserve">shall commence until details of the means of control and disposal of foul and surface water during the construction and operational phases of that phase or sub phase of the development have been submitted to and approved in writing by the </w:t>
      </w:r>
      <w:r w:rsidR="00241261">
        <w:rPr>
          <w:sz w:val="20"/>
          <w:szCs w:val="20"/>
          <w:lang w:eastAsia="en-US"/>
        </w:rPr>
        <w:t>Council</w:t>
      </w:r>
      <w:r w:rsidRPr="00DB56B4">
        <w:rPr>
          <w:sz w:val="20"/>
          <w:szCs w:val="20"/>
          <w:lang w:eastAsia="en-US"/>
        </w:rPr>
        <w:t>. The submitted scheme for the phase or sub-phase of the development under consideration shall include the provision of petrol/oil interceptors as appropriate. The approved scheme of details for that phase or sub-phase shall be implemented to accommodate foul and surface water during both construction and the operational phases of the development and shall be retained thereafter.</w:t>
      </w:r>
    </w:p>
    <w:p w14:paraId="747245B1" w14:textId="292C8694" w:rsidR="00B96B91" w:rsidRPr="00DB56B4" w:rsidRDefault="00B96B91" w:rsidP="00363D06">
      <w:pPr>
        <w:pStyle w:val="Normal0"/>
        <w:spacing w:before="180" w:after="60" w:line="360" w:lineRule="auto"/>
        <w:ind w:left="426"/>
        <w:jc w:val="both"/>
        <w:rPr>
          <w:i/>
          <w:sz w:val="20"/>
          <w:szCs w:val="20"/>
          <w:lang w:eastAsia="en-US"/>
        </w:rPr>
      </w:pPr>
      <w:r w:rsidRPr="00DB56B4">
        <w:rPr>
          <w:b/>
          <w:i/>
          <w:sz w:val="20"/>
          <w:szCs w:val="20"/>
          <w:lang w:eastAsia="en-US"/>
        </w:rPr>
        <w:t>Reason:</w:t>
      </w:r>
      <w:r w:rsidRPr="00DB56B4">
        <w:rPr>
          <w:i/>
          <w:sz w:val="20"/>
          <w:szCs w:val="20"/>
          <w:lang w:eastAsia="en-US"/>
        </w:rPr>
        <w:t xml:space="preserve"> In the interests of prevention of pollution and to ensuring provision of both surface and foul water disposal.</w:t>
      </w:r>
    </w:p>
    <w:p w14:paraId="12CE8D1B" w14:textId="77777777" w:rsidR="00B96B91" w:rsidRPr="00DB56B4" w:rsidRDefault="00B96B91" w:rsidP="0037789B">
      <w:pPr>
        <w:pStyle w:val="CJ-MINORSUBJECT"/>
        <w:spacing w:after="60"/>
        <w:ind w:firstLine="426"/>
        <w:rPr>
          <w:color w:val="auto"/>
        </w:rPr>
      </w:pPr>
      <w:r w:rsidRPr="00DB56B4">
        <w:rPr>
          <w:color w:val="auto"/>
        </w:rPr>
        <w:t>construction</w:t>
      </w:r>
    </w:p>
    <w:p w14:paraId="43BAAA01" w14:textId="01156061" w:rsidR="00F44745" w:rsidRPr="00DB56B4" w:rsidRDefault="00461B07" w:rsidP="0037789B">
      <w:pPr>
        <w:pStyle w:val="ListBullet"/>
        <w:numPr>
          <w:ilvl w:val="0"/>
          <w:numId w:val="0"/>
        </w:numPr>
        <w:spacing w:before="180" w:after="60"/>
        <w:ind w:left="426"/>
        <w:rPr>
          <w:b/>
          <w:u w:val="single"/>
        </w:rPr>
      </w:pPr>
      <w:r w:rsidRPr="00DB56B4">
        <w:rPr>
          <w:b/>
          <w:u w:val="single"/>
        </w:rPr>
        <w:t xml:space="preserve">Condition </w:t>
      </w:r>
      <w:r w:rsidR="009E1A81">
        <w:rPr>
          <w:b/>
          <w:u w:val="single"/>
        </w:rPr>
        <w:t>C1</w:t>
      </w:r>
      <w:r w:rsidRPr="00DB56B4">
        <w:rPr>
          <w:b/>
          <w:u w:val="single"/>
        </w:rPr>
        <w:t>: Construction Environmental Management Plan</w:t>
      </w:r>
    </w:p>
    <w:p w14:paraId="729FEC9A" w14:textId="40B00596" w:rsidR="003D7B75" w:rsidRPr="00DB56B4" w:rsidRDefault="003D7B75" w:rsidP="0037789B">
      <w:pPr>
        <w:pStyle w:val="ListBullet"/>
        <w:numPr>
          <w:ilvl w:val="0"/>
          <w:numId w:val="0"/>
        </w:numPr>
        <w:spacing w:before="180" w:after="60"/>
        <w:ind w:left="426"/>
      </w:pPr>
      <w:r w:rsidRPr="00DB56B4">
        <w:t xml:space="preserve">Before the development of plot(s) within any area as defined by the Design Code and identified on plans approved in accordance with </w:t>
      </w:r>
      <w:r w:rsidR="00F849AB">
        <w:t>Condition CO1</w:t>
      </w:r>
      <w:r w:rsidRPr="00DB56B4">
        <w:t xml:space="preserve"> commences, a Construction Environmental Management Plan (CEMP) shall be submitted to and approved in writing by the Council. The </w:t>
      </w:r>
      <w:r w:rsidR="00F45E04">
        <w:t xml:space="preserve">CEMP </w:t>
      </w:r>
      <w:r w:rsidRPr="00DB56B4">
        <w:t>shall specify:</w:t>
      </w:r>
    </w:p>
    <w:p w14:paraId="7C44CE7F" w14:textId="77777777" w:rsidR="003D7B75" w:rsidRPr="00EC1983" w:rsidRDefault="003D7B75" w:rsidP="00EC1983">
      <w:pPr>
        <w:pStyle w:val="CJ-BULLETTEXT"/>
        <w:ind w:left="851" w:hanging="425"/>
        <w:rPr>
          <w:color w:val="auto"/>
        </w:rPr>
      </w:pPr>
      <w:r w:rsidRPr="00EC1983">
        <w:rPr>
          <w:color w:val="auto"/>
        </w:rPr>
        <w:t>an appropriate construction access;</w:t>
      </w:r>
    </w:p>
    <w:p w14:paraId="76B2D665" w14:textId="3225323F" w:rsidR="003D7B75" w:rsidRPr="00EC1983" w:rsidRDefault="003D7B75" w:rsidP="00EC1983">
      <w:pPr>
        <w:pStyle w:val="CJ-BULLETTEXT"/>
        <w:ind w:left="851" w:hanging="425"/>
        <w:rPr>
          <w:color w:val="auto"/>
        </w:rPr>
      </w:pPr>
      <w:r w:rsidRPr="00EC1983">
        <w:rPr>
          <w:color w:val="auto"/>
        </w:rPr>
        <w:t>turning and off loading facilities for delivery / construction vehicles within the limits of the construction site;</w:t>
      </w:r>
    </w:p>
    <w:p w14:paraId="45D7CF10" w14:textId="580568E3" w:rsidR="003D7B75" w:rsidRPr="00EC1983" w:rsidRDefault="003D7B75" w:rsidP="00EC1983">
      <w:pPr>
        <w:pStyle w:val="CJ-BULLETTEXT"/>
        <w:ind w:left="851" w:hanging="425"/>
        <w:rPr>
          <w:color w:val="auto"/>
        </w:rPr>
      </w:pPr>
      <w:r w:rsidRPr="00EC1983">
        <w:rPr>
          <w:color w:val="auto"/>
        </w:rPr>
        <w:t>parking areas clear of the highway for those employed in developing the site;</w:t>
      </w:r>
    </w:p>
    <w:p w14:paraId="032F61B9" w14:textId="77777777" w:rsidR="003D7B75" w:rsidRPr="00EC1983" w:rsidRDefault="003D7B75" w:rsidP="00EC1983">
      <w:pPr>
        <w:pStyle w:val="CJ-BULLETTEXT"/>
        <w:ind w:left="851" w:hanging="425"/>
        <w:rPr>
          <w:color w:val="auto"/>
        </w:rPr>
      </w:pPr>
      <w:r w:rsidRPr="00EC1983">
        <w:rPr>
          <w:color w:val="auto"/>
        </w:rPr>
        <w:t xml:space="preserve">wheel cleaning facilities; </w:t>
      </w:r>
    </w:p>
    <w:p w14:paraId="4BC49F91" w14:textId="77777777" w:rsidR="003D7B75" w:rsidRPr="00EC1983" w:rsidRDefault="003D7B75" w:rsidP="00EC1983">
      <w:pPr>
        <w:pStyle w:val="CJ-BULLETTEXT"/>
        <w:ind w:left="851" w:hanging="425"/>
        <w:rPr>
          <w:color w:val="auto"/>
        </w:rPr>
      </w:pPr>
      <w:r w:rsidRPr="00EC1983">
        <w:rPr>
          <w:color w:val="auto"/>
        </w:rPr>
        <w:t>details of any hoarding to be erected during the construction works;</w:t>
      </w:r>
    </w:p>
    <w:p w14:paraId="512A61B5" w14:textId="77777777" w:rsidR="003D7B75" w:rsidRPr="00EC1983" w:rsidRDefault="003D7B75" w:rsidP="00EC1983">
      <w:pPr>
        <w:pStyle w:val="CJ-BULLETTEXT"/>
        <w:ind w:left="851" w:hanging="425"/>
        <w:rPr>
          <w:color w:val="auto"/>
        </w:rPr>
      </w:pPr>
      <w:r w:rsidRPr="00EC1983">
        <w:rPr>
          <w:color w:val="auto"/>
        </w:rPr>
        <w:t>the construction traffic routes;</w:t>
      </w:r>
    </w:p>
    <w:p w14:paraId="61F33A0A" w14:textId="77777777" w:rsidR="003D7B75" w:rsidRPr="00EC1983" w:rsidRDefault="003D7B75" w:rsidP="00EC1983">
      <w:pPr>
        <w:pStyle w:val="CJ-BULLETTEXT"/>
        <w:ind w:left="851" w:hanging="425"/>
        <w:rPr>
          <w:color w:val="auto"/>
        </w:rPr>
      </w:pPr>
      <w:r w:rsidRPr="00EC1983">
        <w:rPr>
          <w:color w:val="auto"/>
        </w:rPr>
        <w:t>the hours of construction work / operation including timings of deliveries;</w:t>
      </w:r>
    </w:p>
    <w:p w14:paraId="4B0670F1" w14:textId="4530CC49" w:rsidR="003D7B75" w:rsidRPr="00EC1983" w:rsidRDefault="003D7B75" w:rsidP="00EC1983">
      <w:pPr>
        <w:pStyle w:val="CJ-BULLETTEXT"/>
        <w:ind w:left="851" w:hanging="425"/>
        <w:rPr>
          <w:color w:val="auto"/>
        </w:rPr>
      </w:pPr>
      <w:r w:rsidRPr="00EC1983">
        <w:rPr>
          <w:color w:val="auto"/>
        </w:rPr>
        <w:t>the protect</w:t>
      </w:r>
      <w:r w:rsidR="00EC1983" w:rsidRPr="00EC1983">
        <w:rPr>
          <w:color w:val="auto"/>
        </w:rPr>
        <w:t xml:space="preserve">ion of public rights of way; </w:t>
      </w:r>
    </w:p>
    <w:p w14:paraId="5127A930" w14:textId="038A41AD" w:rsidR="003D7B75" w:rsidRPr="00EC1983" w:rsidRDefault="003D7B75" w:rsidP="00EC1983">
      <w:pPr>
        <w:pStyle w:val="CJ-BULLETTEXT"/>
        <w:ind w:left="851" w:hanging="425"/>
        <w:rPr>
          <w:color w:val="auto"/>
        </w:rPr>
      </w:pPr>
      <w:r w:rsidRPr="00EC1983">
        <w:rPr>
          <w:color w:val="auto"/>
        </w:rPr>
        <w:t xml:space="preserve">provisions for a before </w:t>
      </w:r>
      <w:r w:rsidR="00EC1983" w:rsidRPr="00EC1983">
        <w:rPr>
          <w:color w:val="auto"/>
        </w:rPr>
        <w:t>and after road condition survey;</w:t>
      </w:r>
    </w:p>
    <w:p w14:paraId="663469C9" w14:textId="07D68C6F" w:rsidR="00EC1983" w:rsidRPr="00EC1983" w:rsidRDefault="00EC1983" w:rsidP="00EC1983">
      <w:pPr>
        <w:pStyle w:val="CJ-BULLETTEXT"/>
        <w:ind w:left="851" w:hanging="425"/>
        <w:rPr>
          <w:color w:val="auto"/>
        </w:rPr>
      </w:pPr>
      <w:r w:rsidRPr="00EC1983">
        <w:rPr>
          <w:color w:val="auto"/>
        </w:rPr>
        <w:lastRenderedPageBreak/>
        <w:t xml:space="preserve">details of noise abatement procedures and means of reducing emissions to air from plant </w:t>
      </w:r>
      <w:r w:rsidRPr="00EC1983">
        <w:rPr>
          <w:color w:val="auto"/>
        </w:rPr>
        <w:br/>
        <w:t xml:space="preserve">details of means of compliance with requirements for construction stated in the ecology, arboricultural, archaeological and ground conditions reports, and the </w:t>
      </w:r>
      <w:r>
        <w:rPr>
          <w:color w:val="auto"/>
        </w:rPr>
        <w:t>ES; and</w:t>
      </w:r>
    </w:p>
    <w:p w14:paraId="799275E5" w14:textId="77777777" w:rsidR="003D7B75" w:rsidRPr="00EC1983" w:rsidRDefault="003D7B75" w:rsidP="00EC1983">
      <w:pPr>
        <w:pStyle w:val="CJ-BULLETTEXT"/>
        <w:ind w:left="851" w:hanging="425"/>
        <w:rPr>
          <w:color w:val="auto"/>
        </w:rPr>
      </w:pPr>
      <w:r w:rsidRPr="00EC1983">
        <w:rPr>
          <w:color w:val="auto"/>
        </w:rPr>
        <w:t>The approved statement shall be adhered to throughout the construction of the development being undertaken within the relevant sector.</w:t>
      </w:r>
    </w:p>
    <w:p w14:paraId="406B82B4" w14:textId="44790ACB" w:rsidR="00BA1A4A" w:rsidRPr="00DB56B4" w:rsidRDefault="00461B07" w:rsidP="00363D06">
      <w:pPr>
        <w:pStyle w:val="CJ-BULLETTEXT"/>
        <w:numPr>
          <w:ilvl w:val="0"/>
          <w:numId w:val="0"/>
        </w:numPr>
        <w:spacing w:before="120" w:after="120"/>
        <w:ind w:left="426"/>
        <w:rPr>
          <w:color w:val="auto"/>
        </w:rPr>
      </w:pPr>
      <w:r w:rsidRPr="00DB56B4">
        <w:rPr>
          <w:b/>
          <w:i/>
          <w:color w:val="auto"/>
        </w:rPr>
        <w:t>Reason:</w:t>
      </w:r>
      <w:r w:rsidRPr="00DB56B4">
        <w:rPr>
          <w:i/>
          <w:color w:val="auto"/>
        </w:rPr>
        <w:t xml:space="preserve"> To ensure that an approved programme for construction work is carried out during specified hours in the interests of the amenity of the area and to ensure that debris or construction material is not deposited on the highway</w:t>
      </w:r>
      <w:r w:rsidR="00C325CB" w:rsidRPr="00DB56B4">
        <w:rPr>
          <w:color w:val="auto"/>
        </w:rPr>
        <w:t>.</w:t>
      </w:r>
    </w:p>
    <w:p w14:paraId="51DDD584" w14:textId="2C1F1FB6" w:rsidR="00F45E04" w:rsidRPr="00DB56B4" w:rsidRDefault="00BA1A4A" w:rsidP="0037789B">
      <w:pPr>
        <w:pStyle w:val="ListBullet"/>
        <w:numPr>
          <w:ilvl w:val="0"/>
          <w:numId w:val="0"/>
        </w:numPr>
        <w:spacing w:before="180" w:after="60"/>
        <w:ind w:left="425"/>
        <w:rPr>
          <w:b/>
          <w:u w:val="single"/>
        </w:rPr>
      </w:pPr>
      <w:r w:rsidRPr="00DB56B4">
        <w:rPr>
          <w:b/>
          <w:u w:val="single"/>
        </w:rPr>
        <w:t xml:space="preserve">Condition </w:t>
      </w:r>
      <w:r w:rsidR="009E1A81">
        <w:rPr>
          <w:b/>
          <w:u w:val="single"/>
        </w:rPr>
        <w:t>C2</w:t>
      </w:r>
      <w:r w:rsidRPr="00DB56B4">
        <w:rPr>
          <w:b/>
          <w:u w:val="single"/>
        </w:rPr>
        <w:t>: Details of Piling</w:t>
      </w:r>
    </w:p>
    <w:p w14:paraId="07D43889" w14:textId="1BFCBD02" w:rsidR="00BA1A4A" w:rsidRPr="00DB56B4" w:rsidRDefault="00BA1A4A" w:rsidP="0037789B">
      <w:pPr>
        <w:pStyle w:val="Normal0"/>
        <w:spacing w:before="180" w:after="60" w:line="360" w:lineRule="auto"/>
        <w:ind w:left="425"/>
        <w:jc w:val="both"/>
        <w:rPr>
          <w:i/>
          <w:sz w:val="20"/>
          <w:szCs w:val="20"/>
          <w:lang w:eastAsia="en-US"/>
        </w:rPr>
      </w:pPr>
      <w:r w:rsidRPr="00DB56B4">
        <w:rPr>
          <w:sz w:val="20"/>
          <w:szCs w:val="20"/>
        </w:rPr>
        <w:t xml:space="preserve">No building(s) shall be erected in each phase or sub-phase of the development until the method for piling foundations has been submitted to and approved in writing by the </w:t>
      </w:r>
      <w:r w:rsidR="00EC1983">
        <w:rPr>
          <w:sz w:val="20"/>
          <w:szCs w:val="20"/>
        </w:rPr>
        <w:t>Council</w:t>
      </w:r>
      <w:r w:rsidRPr="00DB56B4">
        <w:rPr>
          <w:sz w:val="20"/>
          <w:szCs w:val="20"/>
        </w:rPr>
        <w:t>. No piling works shall take place at any time on a Sunday or public holiday or outside the hours of 0</w:t>
      </w:r>
      <w:r w:rsidR="003D7B75" w:rsidRPr="00DB56B4">
        <w:rPr>
          <w:sz w:val="20"/>
          <w:szCs w:val="20"/>
        </w:rPr>
        <w:t>9</w:t>
      </w:r>
      <w:r w:rsidRPr="00DB56B4">
        <w:rPr>
          <w:sz w:val="20"/>
          <w:szCs w:val="20"/>
        </w:rPr>
        <w:t>00</w:t>
      </w:r>
      <w:r w:rsidR="003D7B75" w:rsidRPr="00DB56B4">
        <w:rPr>
          <w:sz w:val="20"/>
          <w:szCs w:val="20"/>
        </w:rPr>
        <w:t>hrs</w:t>
      </w:r>
      <w:r w:rsidRPr="00DB56B4">
        <w:rPr>
          <w:sz w:val="20"/>
          <w:szCs w:val="20"/>
        </w:rPr>
        <w:t xml:space="preserve"> to 1</w:t>
      </w:r>
      <w:r w:rsidR="003D7B75" w:rsidRPr="00DB56B4">
        <w:rPr>
          <w:sz w:val="20"/>
          <w:szCs w:val="20"/>
        </w:rPr>
        <w:t>7</w:t>
      </w:r>
      <w:r w:rsidRPr="00DB56B4">
        <w:rPr>
          <w:sz w:val="20"/>
          <w:szCs w:val="20"/>
        </w:rPr>
        <w:t>00</w:t>
      </w:r>
      <w:r w:rsidR="003D7B75" w:rsidRPr="00DB56B4">
        <w:rPr>
          <w:sz w:val="20"/>
          <w:szCs w:val="20"/>
        </w:rPr>
        <w:t>hrs</w:t>
      </w:r>
      <w:r w:rsidRPr="00DB56B4">
        <w:rPr>
          <w:sz w:val="20"/>
          <w:szCs w:val="20"/>
        </w:rPr>
        <w:t xml:space="preserve"> Mondays to Fridays and 0800 to 1300 on Saturdays unless any variation is specifically approved in writing by the </w:t>
      </w:r>
      <w:r w:rsidR="00F45E04">
        <w:rPr>
          <w:sz w:val="20"/>
          <w:szCs w:val="20"/>
        </w:rPr>
        <w:t>Council</w:t>
      </w:r>
      <w:r w:rsidRPr="00DB56B4">
        <w:rPr>
          <w:sz w:val="20"/>
          <w:szCs w:val="20"/>
        </w:rPr>
        <w:t xml:space="preserve">. The piling shall only be undertaken in accordance with the approved details, unless any variation is otherwise first approved in writing by the </w:t>
      </w:r>
      <w:r w:rsidR="003210A3" w:rsidRPr="00DB56B4">
        <w:rPr>
          <w:sz w:val="20"/>
          <w:szCs w:val="20"/>
        </w:rPr>
        <w:t xml:space="preserve">Council. </w:t>
      </w:r>
    </w:p>
    <w:p w14:paraId="7B51B9FA" w14:textId="2605E7A6" w:rsidR="00EC1983" w:rsidRPr="00FA01BA" w:rsidRDefault="00BA1A4A" w:rsidP="00FA01BA">
      <w:pPr>
        <w:pStyle w:val="Normal0"/>
        <w:spacing w:before="180" w:after="60" w:line="360" w:lineRule="auto"/>
        <w:ind w:left="426"/>
        <w:jc w:val="both"/>
        <w:rPr>
          <w:i/>
          <w:sz w:val="20"/>
          <w:szCs w:val="20"/>
          <w:lang w:eastAsia="en-US"/>
        </w:rPr>
      </w:pPr>
      <w:r w:rsidRPr="00DB56B4">
        <w:rPr>
          <w:b/>
          <w:i/>
          <w:sz w:val="20"/>
          <w:szCs w:val="20"/>
          <w:lang w:eastAsia="en-US"/>
        </w:rPr>
        <w:t>Reason:</w:t>
      </w:r>
      <w:r w:rsidRPr="00DB56B4">
        <w:rPr>
          <w:i/>
          <w:sz w:val="20"/>
          <w:szCs w:val="20"/>
          <w:lang w:eastAsia="en-US"/>
        </w:rPr>
        <w:t xml:space="preserve"> The site is located on potentially contaminated land. Uncontrolled piling could result in potential contamination of groundwater in the vicinity of the application site</w:t>
      </w:r>
    </w:p>
    <w:p w14:paraId="2DC98DFB" w14:textId="411064FB" w:rsidR="00F45E04" w:rsidRDefault="00CF58F6" w:rsidP="0037789B">
      <w:pPr>
        <w:pStyle w:val="CJ-BULLETTEXT"/>
        <w:numPr>
          <w:ilvl w:val="0"/>
          <w:numId w:val="0"/>
        </w:numPr>
        <w:spacing w:before="180" w:after="60"/>
        <w:ind w:firstLine="426"/>
        <w:rPr>
          <w:color w:val="auto"/>
        </w:rPr>
      </w:pPr>
      <w:r w:rsidRPr="00DB56B4">
        <w:rPr>
          <w:b/>
          <w:color w:val="auto"/>
          <w:u w:val="single"/>
        </w:rPr>
        <w:t xml:space="preserve">Condition </w:t>
      </w:r>
      <w:r w:rsidR="009E1A81">
        <w:rPr>
          <w:b/>
          <w:color w:val="auto"/>
          <w:u w:val="single"/>
        </w:rPr>
        <w:t>C3</w:t>
      </w:r>
      <w:r w:rsidR="00EC1983">
        <w:rPr>
          <w:b/>
          <w:color w:val="auto"/>
          <w:u w:val="single"/>
        </w:rPr>
        <w:t>: Demolition Method Statement</w:t>
      </w:r>
    </w:p>
    <w:p w14:paraId="3A605D38" w14:textId="495DC7DF" w:rsidR="00500624" w:rsidRPr="00DB56B4" w:rsidRDefault="00500624" w:rsidP="0037789B">
      <w:pPr>
        <w:pStyle w:val="CJ-BULLETTEXT"/>
        <w:numPr>
          <w:ilvl w:val="0"/>
          <w:numId w:val="0"/>
        </w:numPr>
        <w:spacing w:before="180" w:after="60"/>
        <w:ind w:left="426"/>
        <w:rPr>
          <w:color w:val="auto"/>
        </w:rPr>
      </w:pPr>
      <w:r w:rsidRPr="00DB56B4">
        <w:rPr>
          <w:color w:val="auto"/>
        </w:rPr>
        <w:t xml:space="preserve">Before the demolition of any buildings within any area as defined by the Design Code and identified on plans approved in accordance with </w:t>
      </w:r>
      <w:r w:rsidR="00F849AB">
        <w:rPr>
          <w:color w:val="auto"/>
        </w:rPr>
        <w:t>Condition CO1</w:t>
      </w:r>
      <w:r w:rsidRPr="00DB56B4">
        <w:rPr>
          <w:color w:val="auto"/>
        </w:rPr>
        <w:t xml:space="preserve"> commences, a Demolition Method Statement relevant to the buildings or other structures within the relevant area shall be submitted to and has been agreed in writing by the Council.  The Statement shall specify:</w:t>
      </w:r>
    </w:p>
    <w:p w14:paraId="06CF977E" w14:textId="77777777" w:rsidR="00461B07" w:rsidRPr="00DB56B4" w:rsidRDefault="00461B07" w:rsidP="00363D06">
      <w:pPr>
        <w:pStyle w:val="NoSpacing"/>
        <w:ind w:left="426"/>
        <w:jc w:val="both"/>
        <w:rPr>
          <w:color w:val="auto"/>
        </w:rPr>
      </w:pPr>
    </w:p>
    <w:p w14:paraId="64F3727F" w14:textId="77777777" w:rsidR="00461B07" w:rsidRPr="007D1CDC" w:rsidRDefault="00461B07" w:rsidP="007D1CDC">
      <w:pPr>
        <w:pStyle w:val="CJ-BULLETTEXT"/>
        <w:ind w:left="851" w:hanging="425"/>
        <w:rPr>
          <w:color w:val="auto"/>
        </w:rPr>
      </w:pPr>
      <w:r w:rsidRPr="007D1CDC">
        <w:rPr>
          <w:color w:val="auto"/>
        </w:rPr>
        <w:t>an appropriate access and egress arrangement for vehicles engaged in the demolition of buildings;</w:t>
      </w:r>
    </w:p>
    <w:p w14:paraId="6A7C550A" w14:textId="754A4957" w:rsidR="00461B07" w:rsidRPr="007D1CDC" w:rsidRDefault="00461B07" w:rsidP="007D1CDC">
      <w:pPr>
        <w:pStyle w:val="CJ-BULLETTEXT"/>
        <w:ind w:left="851" w:hanging="425"/>
        <w:rPr>
          <w:color w:val="auto"/>
        </w:rPr>
      </w:pPr>
      <w:r w:rsidRPr="007D1CDC">
        <w:rPr>
          <w:color w:val="auto"/>
        </w:rPr>
        <w:t xml:space="preserve">turning and loading facilities for delivery /construction vehicles within the limits of the application site; </w:t>
      </w:r>
    </w:p>
    <w:p w14:paraId="3ED757D8" w14:textId="376BCA28" w:rsidR="00461B07" w:rsidRPr="007D1CDC" w:rsidRDefault="00461B07" w:rsidP="007D1CDC">
      <w:pPr>
        <w:pStyle w:val="CJ-BULLETTEXT"/>
        <w:ind w:left="851" w:hanging="425"/>
        <w:rPr>
          <w:color w:val="auto"/>
        </w:rPr>
      </w:pPr>
      <w:r w:rsidRPr="007D1CDC">
        <w:rPr>
          <w:color w:val="auto"/>
        </w:rPr>
        <w:t>a parking area clear of the highway for those employed in demolishing buildings within the site;</w:t>
      </w:r>
    </w:p>
    <w:p w14:paraId="6651D2EE" w14:textId="77777777" w:rsidR="00461B07" w:rsidRPr="007D1CDC" w:rsidRDefault="00461B07" w:rsidP="007D1CDC">
      <w:pPr>
        <w:pStyle w:val="CJ-BULLETTEXT"/>
        <w:ind w:left="851" w:hanging="425"/>
        <w:rPr>
          <w:color w:val="auto"/>
        </w:rPr>
      </w:pPr>
      <w:r w:rsidRPr="007D1CDC">
        <w:rPr>
          <w:color w:val="auto"/>
        </w:rPr>
        <w:t>wheel cleaning facilities;</w:t>
      </w:r>
    </w:p>
    <w:p w14:paraId="6C15F004" w14:textId="77777777" w:rsidR="00461B07" w:rsidRPr="007D1CDC" w:rsidRDefault="00461B07" w:rsidP="007D1CDC">
      <w:pPr>
        <w:pStyle w:val="CJ-BULLETTEXT"/>
        <w:ind w:left="851" w:hanging="425"/>
        <w:rPr>
          <w:color w:val="auto"/>
        </w:rPr>
      </w:pPr>
      <w:r w:rsidRPr="007D1CDC">
        <w:rPr>
          <w:color w:val="auto"/>
        </w:rPr>
        <w:t>a strategy for the recycling and / or reuse of materials;</w:t>
      </w:r>
    </w:p>
    <w:p w14:paraId="20A5B773" w14:textId="77777777" w:rsidR="00461B07" w:rsidRPr="007D1CDC" w:rsidRDefault="00461B07" w:rsidP="007D1CDC">
      <w:pPr>
        <w:pStyle w:val="CJ-BULLETTEXT"/>
        <w:ind w:left="851" w:hanging="425"/>
        <w:rPr>
          <w:color w:val="auto"/>
        </w:rPr>
      </w:pPr>
      <w:r w:rsidRPr="007D1CDC">
        <w:rPr>
          <w:color w:val="auto"/>
        </w:rPr>
        <w:t>traffic routes to be used by vehicles engaged in demolition works;</w:t>
      </w:r>
    </w:p>
    <w:p w14:paraId="107B8322" w14:textId="77777777" w:rsidR="00461B07" w:rsidRPr="007D1CDC" w:rsidRDefault="00461B07" w:rsidP="007D1CDC">
      <w:pPr>
        <w:pStyle w:val="CJ-BULLETTEXT"/>
        <w:ind w:left="851" w:hanging="425"/>
        <w:rPr>
          <w:color w:val="auto"/>
        </w:rPr>
      </w:pPr>
      <w:r w:rsidRPr="007D1CDC">
        <w:rPr>
          <w:color w:val="auto"/>
        </w:rPr>
        <w:t>hours of demolition work;</w:t>
      </w:r>
    </w:p>
    <w:p w14:paraId="6D626659" w14:textId="77777777" w:rsidR="00461B07" w:rsidRPr="007D1CDC" w:rsidRDefault="00461B07" w:rsidP="007D1CDC">
      <w:pPr>
        <w:pStyle w:val="CJ-BULLETTEXT"/>
        <w:ind w:left="851" w:hanging="425"/>
        <w:rPr>
          <w:color w:val="auto"/>
        </w:rPr>
      </w:pPr>
      <w:r w:rsidRPr="007D1CDC">
        <w:rPr>
          <w:color w:val="auto"/>
        </w:rPr>
        <w:t>details of dust suppression;</w:t>
      </w:r>
    </w:p>
    <w:p w14:paraId="72FD4A9B" w14:textId="77777777" w:rsidR="00461B07" w:rsidRPr="007D1CDC" w:rsidRDefault="00461B07" w:rsidP="007D1CDC">
      <w:pPr>
        <w:pStyle w:val="CJ-BULLETTEXT"/>
        <w:ind w:left="851" w:hanging="425"/>
        <w:rPr>
          <w:color w:val="auto"/>
        </w:rPr>
      </w:pPr>
      <w:r w:rsidRPr="007D1CDC">
        <w:rPr>
          <w:color w:val="auto"/>
        </w:rPr>
        <w:t>the protection of any public rights of way; and</w:t>
      </w:r>
    </w:p>
    <w:p w14:paraId="160D1485" w14:textId="77777777" w:rsidR="00500624" w:rsidRPr="007D1CDC" w:rsidRDefault="00461B07" w:rsidP="007D1CDC">
      <w:pPr>
        <w:pStyle w:val="CJ-BULLETTEXT"/>
        <w:ind w:left="851" w:hanging="425"/>
        <w:rPr>
          <w:color w:val="auto"/>
        </w:rPr>
      </w:pPr>
      <w:r w:rsidRPr="007D1CDC">
        <w:rPr>
          <w:color w:val="auto"/>
        </w:rPr>
        <w:t>arrangements for a before and after road condition survey</w:t>
      </w:r>
      <w:r w:rsidR="00500624" w:rsidRPr="007D1CDC">
        <w:rPr>
          <w:color w:val="auto"/>
        </w:rPr>
        <w:t xml:space="preserve">; </w:t>
      </w:r>
    </w:p>
    <w:p w14:paraId="39FD6D32" w14:textId="4DC5F10A" w:rsidR="00500624" w:rsidRPr="007D1CDC" w:rsidRDefault="00500624" w:rsidP="007D1CDC">
      <w:pPr>
        <w:pStyle w:val="CJ-BULLETTEXT"/>
        <w:ind w:left="851" w:hanging="425"/>
        <w:rPr>
          <w:color w:val="auto"/>
        </w:rPr>
      </w:pPr>
      <w:r w:rsidRPr="007D1CDC">
        <w:rPr>
          <w:color w:val="auto"/>
        </w:rPr>
        <w:t xml:space="preserve">Details of areas designated for the storage of all demolition waste material and a programme for its disposal which ensures removal of waste material within 3 months of the relevant demolition having taken place. </w:t>
      </w:r>
    </w:p>
    <w:p w14:paraId="4DBB1DF4" w14:textId="093D51E8" w:rsidR="00461B07" w:rsidRPr="00DB56B4" w:rsidRDefault="00461B07" w:rsidP="00363D06">
      <w:pPr>
        <w:pStyle w:val="CJ-BULLETTEXT"/>
        <w:numPr>
          <w:ilvl w:val="0"/>
          <w:numId w:val="0"/>
        </w:numPr>
        <w:spacing w:before="120" w:after="120"/>
        <w:ind w:firstLine="426"/>
        <w:rPr>
          <w:color w:val="auto"/>
        </w:rPr>
      </w:pPr>
      <w:r w:rsidRPr="00DB56B4">
        <w:rPr>
          <w:color w:val="auto"/>
        </w:rPr>
        <w:lastRenderedPageBreak/>
        <w:t xml:space="preserve">Thereafter, </w:t>
      </w:r>
      <w:r w:rsidR="005F614E">
        <w:rPr>
          <w:color w:val="auto"/>
        </w:rPr>
        <w:t>all demolition</w:t>
      </w:r>
      <w:r w:rsidR="005F614E" w:rsidRPr="00DB56B4">
        <w:rPr>
          <w:color w:val="auto"/>
        </w:rPr>
        <w:t xml:space="preserve"> </w:t>
      </w:r>
      <w:r w:rsidRPr="00DB56B4">
        <w:rPr>
          <w:color w:val="auto"/>
        </w:rPr>
        <w:t xml:space="preserve">shall be </w:t>
      </w:r>
      <w:r w:rsidR="005F614E">
        <w:rPr>
          <w:color w:val="auto"/>
        </w:rPr>
        <w:t>undertaken</w:t>
      </w:r>
      <w:r w:rsidRPr="00DB56B4">
        <w:rPr>
          <w:color w:val="auto"/>
        </w:rPr>
        <w:t xml:space="preserve"> in accordance with approved details.</w:t>
      </w:r>
    </w:p>
    <w:p w14:paraId="65262722" w14:textId="28580705" w:rsidR="001A38C1" w:rsidRPr="00DB56B4" w:rsidRDefault="00461B07" w:rsidP="00363D06">
      <w:pPr>
        <w:pStyle w:val="CJ-BULLETTEXT"/>
        <w:numPr>
          <w:ilvl w:val="0"/>
          <w:numId w:val="0"/>
        </w:numPr>
        <w:spacing w:before="120" w:after="120"/>
        <w:ind w:left="426"/>
        <w:rPr>
          <w:i/>
          <w:color w:val="auto"/>
        </w:rPr>
      </w:pPr>
      <w:r w:rsidRPr="00DB56B4">
        <w:rPr>
          <w:b/>
          <w:i/>
          <w:color w:val="auto"/>
        </w:rPr>
        <w:t>Reason:</w:t>
      </w:r>
      <w:r w:rsidRPr="00DB56B4">
        <w:rPr>
          <w:i/>
          <w:color w:val="auto"/>
        </w:rPr>
        <w:t xml:space="preserve"> To ensure that demolition works cause the minimum of disturbance to adjoining parcels and businesses.</w:t>
      </w:r>
    </w:p>
    <w:p w14:paraId="37D7B085" w14:textId="423E5962" w:rsidR="00461B07" w:rsidRPr="00DB56B4" w:rsidRDefault="00461B07" w:rsidP="00363D06">
      <w:pPr>
        <w:pStyle w:val="CJ-MINORSUBJECT"/>
        <w:ind w:firstLine="426"/>
        <w:rPr>
          <w:i/>
          <w:color w:val="auto"/>
        </w:rPr>
      </w:pPr>
      <w:r w:rsidRPr="00DB56B4">
        <w:rPr>
          <w:color w:val="auto"/>
        </w:rPr>
        <w:t>LANDSCAPING</w:t>
      </w:r>
    </w:p>
    <w:p w14:paraId="689BB9F4" w14:textId="7A51ABAC" w:rsidR="00461B07" w:rsidRPr="00DB56B4" w:rsidRDefault="00461B07" w:rsidP="00363D06">
      <w:pPr>
        <w:pStyle w:val="NoSpacing"/>
        <w:spacing w:line="360" w:lineRule="auto"/>
        <w:ind w:firstLine="426"/>
        <w:jc w:val="both"/>
        <w:rPr>
          <w:b/>
          <w:color w:val="auto"/>
          <w:u w:val="single"/>
        </w:rPr>
      </w:pPr>
      <w:r w:rsidRPr="00DB56B4">
        <w:rPr>
          <w:b/>
          <w:color w:val="auto"/>
          <w:u w:val="single"/>
        </w:rPr>
        <w:t xml:space="preserve">Condition </w:t>
      </w:r>
      <w:r w:rsidR="009E1A81">
        <w:rPr>
          <w:b/>
          <w:color w:val="auto"/>
          <w:u w:val="single"/>
        </w:rPr>
        <w:t>L1</w:t>
      </w:r>
      <w:r w:rsidRPr="00DB56B4">
        <w:rPr>
          <w:b/>
          <w:color w:val="auto"/>
          <w:u w:val="single"/>
        </w:rPr>
        <w:t>: Detailed Landscaping Scheme</w:t>
      </w:r>
    </w:p>
    <w:p w14:paraId="2F5ED677" w14:textId="4FEF4846" w:rsidR="00C86D94" w:rsidRPr="00DB56B4" w:rsidRDefault="00C86D94" w:rsidP="00363D06">
      <w:pPr>
        <w:ind w:left="426"/>
        <w:rPr>
          <w:b/>
          <w:bCs/>
          <w:i/>
          <w:color w:val="auto"/>
        </w:rPr>
      </w:pPr>
      <w:r w:rsidRPr="00DB56B4">
        <w:rPr>
          <w:color w:val="auto"/>
        </w:rPr>
        <w:t xml:space="preserve">Before the development of plot(s) within any area as defined by the Design Code and identified on plans approved in accordance with </w:t>
      </w:r>
      <w:r w:rsidR="00F849AB">
        <w:rPr>
          <w:color w:val="auto"/>
        </w:rPr>
        <w:t>Condition CO1</w:t>
      </w:r>
      <w:r w:rsidRPr="00DB56B4">
        <w:rPr>
          <w:color w:val="auto"/>
        </w:rPr>
        <w:t xml:space="preserve"> commences, a scheme for, a detailed landscape scheme shall be submitted to and approved in writing by the Council in accordance with the Design Code. The scheme will include proposed measures for </w:t>
      </w:r>
      <w:r w:rsidRPr="00DB56B4">
        <w:rPr>
          <w:snapToGrid w:val="0"/>
          <w:color w:val="auto"/>
        </w:rPr>
        <w:t xml:space="preserve">a scheme of hard and soft landscaping and boundary treatments for all land within that sector including </w:t>
      </w:r>
      <w:r w:rsidRPr="00DB56B4">
        <w:rPr>
          <w:color w:val="auto"/>
        </w:rPr>
        <w:t xml:space="preserve">specification of all landscaping and surfacing materials will be supplied within a detailed method statement which will include site preparation, planting techniques, aftercare and a programme of maintenance for a period of 5 years following completion of the scheme and </w:t>
      </w:r>
      <w:r w:rsidRPr="00DB56B4">
        <w:rPr>
          <w:snapToGrid w:val="0"/>
          <w:color w:val="auto"/>
        </w:rPr>
        <w:t>a scheme for the future management of any communal open spaces relating</w:t>
      </w:r>
      <w:r w:rsidR="00C64E08" w:rsidRPr="00DB56B4">
        <w:rPr>
          <w:snapToGrid w:val="0"/>
          <w:color w:val="auto"/>
        </w:rPr>
        <w:t xml:space="preserve"> to the land within that sector</w:t>
      </w:r>
      <w:r w:rsidRPr="00DB56B4">
        <w:rPr>
          <w:color w:val="auto"/>
        </w:rPr>
        <w:t>.</w:t>
      </w:r>
      <w:r w:rsidR="00C64E08" w:rsidRPr="00DB56B4">
        <w:rPr>
          <w:snapToGrid w:val="0"/>
          <w:color w:val="auto"/>
        </w:rPr>
        <w:t xml:space="preserve"> </w:t>
      </w:r>
      <w:r w:rsidRPr="00DB56B4">
        <w:rPr>
          <w:snapToGrid w:val="0"/>
          <w:color w:val="auto"/>
        </w:rPr>
        <w:t>The approved scheme of landscaping shall be implemented during the first planting season following occupation of the buildings or the completion of the development relevant to the specified sector, whichever is the earlier.</w:t>
      </w:r>
      <w:r w:rsidRPr="00DB56B4">
        <w:rPr>
          <w:color w:val="auto"/>
        </w:rPr>
        <w:t xml:space="preserve"> Any boundary fences or walls or similar structures as may be approved shall be erected before first occupation of the building to which they relate. The approved scheme shall be retained and maintained at all times thereafter and no development whether or not permitted by this Order or </w:t>
      </w:r>
      <w:r w:rsidR="00695D23">
        <w:rPr>
          <w:color w:val="auto"/>
        </w:rPr>
        <w:t>GPDO 2015</w:t>
      </w:r>
      <w:r w:rsidRPr="00DB56B4">
        <w:rPr>
          <w:color w:val="auto"/>
        </w:rPr>
        <w:t xml:space="preserve">(or any order amending, revoking and re-enacting those Orders) shall be carried out on the land so shown or in such a position as to prejudice the scheme as approved.    </w:t>
      </w:r>
    </w:p>
    <w:p w14:paraId="737F99A7" w14:textId="0E6FD739" w:rsidR="00461B07" w:rsidRPr="00DB56B4" w:rsidRDefault="00461B07" w:rsidP="00363D06">
      <w:pPr>
        <w:pStyle w:val="NoSpacing"/>
        <w:spacing w:before="120" w:after="120" w:line="360" w:lineRule="auto"/>
        <w:ind w:left="426"/>
        <w:jc w:val="both"/>
        <w:rPr>
          <w:i/>
          <w:color w:val="auto"/>
        </w:rPr>
      </w:pPr>
      <w:r w:rsidRPr="00DB56B4">
        <w:rPr>
          <w:b/>
          <w:i/>
          <w:color w:val="auto"/>
        </w:rPr>
        <w:t>Reason:</w:t>
      </w:r>
      <w:r w:rsidRPr="00DB56B4">
        <w:rPr>
          <w:i/>
          <w:color w:val="auto"/>
        </w:rPr>
        <w:t xml:space="preserve"> To comply with the duties indicated in Section 197 of </w:t>
      </w:r>
      <w:r w:rsidR="00C64E08" w:rsidRPr="00DB56B4">
        <w:rPr>
          <w:i/>
          <w:color w:val="auto"/>
        </w:rPr>
        <w:t xml:space="preserve">the </w:t>
      </w:r>
      <w:r w:rsidRPr="00DB56B4">
        <w:rPr>
          <w:i/>
          <w:color w:val="auto"/>
        </w:rPr>
        <w:t>1990</w:t>
      </w:r>
      <w:r w:rsidR="00C64E08" w:rsidRPr="00DB56B4">
        <w:rPr>
          <w:i/>
          <w:color w:val="auto"/>
        </w:rPr>
        <w:t xml:space="preserve"> Act</w:t>
      </w:r>
      <w:r w:rsidRPr="00DB56B4">
        <w:rPr>
          <w:i/>
          <w:color w:val="auto"/>
        </w:rPr>
        <w:t xml:space="preserve"> and to ensure satisfactory landscape treatment of the Site in the interests of visual amenity and to screen and enhance the development in the interests of visual amenity.</w:t>
      </w:r>
    </w:p>
    <w:p w14:paraId="01369940" w14:textId="0C6C63C8" w:rsidR="00461B07" w:rsidRPr="00DB56B4" w:rsidRDefault="00CF58F6" w:rsidP="00363D06">
      <w:pPr>
        <w:pStyle w:val="NoSpacing"/>
        <w:spacing w:before="120" w:after="120" w:line="360" w:lineRule="auto"/>
        <w:ind w:left="426"/>
        <w:jc w:val="both"/>
        <w:rPr>
          <w:b/>
          <w:color w:val="auto"/>
          <w:u w:val="single"/>
        </w:rPr>
      </w:pPr>
      <w:r w:rsidRPr="00DB56B4">
        <w:rPr>
          <w:b/>
          <w:color w:val="auto"/>
          <w:u w:val="single"/>
        </w:rPr>
        <w:t xml:space="preserve">Condition </w:t>
      </w:r>
      <w:r w:rsidR="009E1A81">
        <w:rPr>
          <w:b/>
          <w:color w:val="auto"/>
          <w:u w:val="single"/>
        </w:rPr>
        <w:t>L2</w:t>
      </w:r>
      <w:r w:rsidR="00461B07" w:rsidRPr="00DB56B4">
        <w:rPr>
          <w:b/>
          <w:color w:val="auto"/>
          <w:u w:val="single"/>
        </w:rPr>
        <w:t>: Tree Re-Planting</w:t>
      </w:r>
    </w:p>
    <w:p w14:paraId="26A1F036" w14:textId="77777777" w:rsidR="00461B07" w:rsidRPr="00DB56B4" w:rsidRDefault="00461B07" w:rsidP="00363D06">
      <w:pPr>
        <w:pStyle w:val="NoSpacing"/>
        <w:spacing w:before="120" w:after="120" w:line="360" w:lineRule="auto"/>
        <w:ind w:left="426"/>
        <w:jc w:val="both"/>
        <w:rPr>
          <w:i/>
          <w:color w:val="auto"/>
          <w:u w:val="single"/>
        </w:rPr>
      </w:pPr>
      <w:r w:rsidRPr="00DB56B4">
        <w:rPr>
          <w:color w:val="auto"/>
        </w:rPr>
        <w:t>If within a period of five years from the date of planting of any tree, that tree, or any tree planted in replacement for it, is removed, uprooted or destroyed or dies, or becomes seriously damaged or defective, another tree of the same species and size as that originally planted shall be planted at the same place.</w:t>
      </w:r>
    </w:p>
    <w:p w14:paraId="575E074E" w14:textId="69C6A9A0" w:rsidR="00363D06" w:rsidRPr="00DB56B4" w:rsidRDefault="00461B07" w:rsidP="00E36DE6">
      <w:pPr>
        <w:pStyle w:val="NoSpacing"/>
        <w:spacing w:before="120" w:after="120" w:line="360" w:lineRule="auto"/>
        <w:ind w:left="426"/>
        <w:jc w:val="both"/>
        <w:rPr>
          <w:i/>
          <w:color w:val="auto"/>
        </w:rPr>
      </w:pPr>
      <w:r w:rsidRPr="00DB56B4">
        <w:rPr>
          <w:b/>
          <w:i/>
          <w:color w:val="auto"/>
        </w:rPr>
        <w:t>Reason:</w:t>
      </w:r>
      <w:r w:rsidRPr="00DB56B4">
        <w:rPr>
          <w:i/>
          <w:color w:val="auto"/>
        </w:rPr>
        <w:t xml:space="preserve"> In the interest of the appearance of the proposed development and to ensure any damaged o</w:t>
      </w:r>
      <w:r w:rsidR="00E36DE6" w:rsidRPr="00DB56B4">
        <w:rPr>
          <w:i/>
          <w:color w:val="auto"/>
        </w:rPr>
        <w:t>r destroyed trees are replaced.</w:t>
      </w:r>
    </w:p>
    <w:p w14:paraId="7F62935B" w14:textId="700F1AC2" w:rsidR="00461B07" w:rsidRPr="00DB56B4" w:rsidRDefault="00CF58F6" w:rsidP="00363D06">
      <w:pPr>
        <w:pStyle w:val="NoSpacing"/>
        <w:spacing w:before="120" w:after="120" w:line="360" w:lineRule="auto"/>
        <w:ind w:firstLine="426"/>
        <w:jc w:val="both"/>
        <w:rPr>
          <w:b/>
          <w:color w:val="auto"/>
          <w:u w:val="single"/>
        </w:rPr>
      </w:pPr>
      <w:r w:rsidRPr="00DB56B4">
        <w:rPr>
          <w:b/>
          <w:color w:val="auto"/>
          <w:u w:val="single"/>
        </w:rPr>
        <w:t xml:space="preserve">Condition </w:t>
      </w:r>
      <w:r w:rsidR="009E1A81">
        <w:rPr>
          <w:b/>
          <w:color w:val="auto"/>
          <w:u w:val="single"/>
        </w:rPr>
        <w:t>L3</w:t>
      </w:r>
      <w:r w:rsidR="00461B07" w:rsidRPr="00DB56B4">
        <w:rPr>
          <w:b/>
          <w:color w:val="auto"/>
          <w:u w:val="single"/>
        </w:rPr>
        <w:t>: Hedges adjacent to a public highway</w:t>
      </w:r>
    </w:p>
    <w:p w14:paraId="03BC12FE" w14:textId="516BF8FB" w:rsidR="00461B07" w:rsidRPr="00DB56B4" w:rsidRDefault="00951E0E" w:rsidP="00363D06">
      <w:pPr>
        <w:pStyle w:val="NoSpacing"/>
        <w:spacing w:before="120" w:after="120" w:line="360" w:lineRule="auto"/>
        <w:ind w:firstLine="426"/>
        <w:jc w:val="both"/>
        <w:rPr>
          <w:b/>
          <w:color w:val="auto"/>
          <w:u w:val="single"/>
        </w:rPr>
      </w:pPr>
      <w:r w:rsidRPr="00DB56B4">
        <w:rPr>
          <w:color w:val="auto"/>
        </w:rPr>
        <w:t>Any hedge</w:t>
      </w:r>
      <w:r w:rsidR="00461B07" w:rsidRPr="00DB56B4">
        <w:rPr>
          <w:color w:val="auto"/>
        </w:rPr>
        <w:t xml:space="preserve"> must be maintained </w:t>
      </w:r>
      <w:r w:rsidRPr="00DB56B4">
        <w:rPr>
          <w:color w:val="auto"/>
        </w:rPr>
        <w:t xml:space="preserve">(pruned) </w:t>
      </w:r>
      <w:r w:rsidR="00461B07" w:rsidRPr="00DB56B4">
        <w:rPr>
          <w:color w:val="auto"/>
        </w:rPr>
        <w:t>so that they do not encroach upon the highway.</w:t>
      </w:r>
    </w:p>
    <w:p w14:paraId="4774CD9D" w14:textId="5F6D9F82" w:rsidR="00E36DE6" w:rsidRPr="007D1CDC" w:rsidRDefault="00461B07" w:rsidP="007D1CDC">
      <w:pPr>
        <w:pStyle w:val="NoSpacing"/>
        <w:spacing w:before="120" w:after="120" w:line="360" w:lineRule="auto"/>
        <w:ind w:firstLine="426"/>
        <w:jc w:val="both"/>
        <w:rPr>
          <w:i/>
          <w:color w:val="auto"/>
        </w:rPr>
      </w:pPr>
      <w:r w:rsidRPr="00DB56B4">
        <w:rPr>
          <w:b/>
          <w:i/>
          <w:color w:val="auto"/>
        </w:rPr>
        <w:t>Reason:</w:t>
      </w:r>
      <w:r w:rsidRPr="00DB56B4">
        <w:rPr>
          <w:color w:val="auto"/>
        </w:rPr>
        <w:t xml:space="preserve"> </w:t>
      </w:r>
      <w:r w:rsidRPr="00DB56B4">
        <w:rPr>
          <w:i/>
          <w:color w:val="auto"/>
        </w:rPr>
        <w:t>To preserve the integrity of the public highway and in t</w:t>
      </w:r>
      <w:r w:rsidR="007D1CDC">
        <w:rPr>
          <w:i/>
          <w:color w:val="auto"/>
        </w:rPr>
        <w:t>he interests of highway safety.</w:t>
      </w:r>
    </w:p>
    <w:p w14:paraId="140376D7" w14:textId="77777777" w:rsidR="00FA01BA" w:rsidRDefault="00FA01BA" w:rsidP="00363D06">
      <w:pPr>
        <w:pStyle w:val="CJ-MINORSUBJECT"/>
        <w:ind w:firstLine="426"/>
        <w:rPr>
          <w:color w:val="auto"/>
        </w:rPr>
      </w:pPr>
    </w:p>
    <w:p w14:paraId="3E15B2AD" w14:textId="48B99E87" w:rsidR="00461B07" w:rsidRPr="00DB56B4" w:rsidRDefault="008917D3" w:rsidP="00363D06">
      <w:pPr>
        <w:pStyle w:val="CJ-MINORSUBJECT"/>
        <w:ind w:firstLine="426"/>
        <w:rPr>
          <w:color w:val="auto"/>
        </w:rPr>
      </w:pPr>
      <w:r>
        <w:rPr>
          <w:color w:val="auto"/>
        </w:rPr>
        <w:lastRenderedPageBreak/>
        <w:t>GROUND INVESTIGATION</w:t>
      </w:r>
      <w:r w:rsidR="0026267A">
        <w:rPr>
          <w:color w:val="auto"/>
        </w:rPr>
        <w:t xml:space="preserve"> </w:t>
      </w:r>
      <w:r>
        <w:rPr>
          <w:color w:val="auto"/>
        </w:rPr>
        <w:t>/</w:t>
      </w:r>
      <w:r w:rsidR="0026267A">
        <w:rPr>
          <w:color w:val="auto"/>
        </w:rPr>
        <w:t xml:space="preserve"> </w:t>
      </w:r>
      <w:r w:rsidR="00461B07" w:rsidRPr="00DB56B4">
        <w:rPr>
          <w:color w:val="auto"/>
        </w:rPr>
        <w:t>CONTAMINATION</w:t>
      </w:r>
    </w:p>
    <w:p w14:paraId="435E2B88" w14:textId="0E826C55" w:rsidR="00E13E53" w:rsidRPr="00DB56B4" w:rsidRDefault="00BB6CAA" w:rsidP="00363D06">
      <w:pPr>
        <w:pStyle w:val="NoSpacing"/>
        <w:spacing w:before="120" w:after="120" w:line="360" w:lineRule="auto"/>
        <w:ind w:firstLine="426"/>
        <w:jc w:val="both"/>
        <w:rPr>
          <w:b/>
          <w:color w:val="auto"/>
          <w:u w:val="single"/>
        </w:rPr>
      </w:pPr>
      <w:r w:rsidRPr="00DB56B4">
        <w:rPr>
          <w:b/>
          <w:color w:val="auto"/>
          <w:u w:val="single"/>
        </w:rPr>
        <w:t xml:space="preserve">Condition </w:t>
      </w:r>
      <w:r w:rsidR="009E1A81">
        <w:rPr>
          <w:b/>
          <w:color w:val="auto"/>
          <w:u w:val="single"/>
        </w:rPr>
        <w:t>G1</w:t>
      </w:r>
      <w:r w:rsidR="00E13E53" w:rsidRPr="00DB56B4">
        <w:rPr>
          <w:b/>
          <w:color w:val="auto"/>
          <w:u w:val="single"/>
        </w:rPr>
        <w:t xml:space="preserve">: UXO </w:t>
      </w:r>
      <w:r w:rsidRPr="00DB56B4">
        <w:rPr>
          <w:b/>
          <w:color w:val="auto"/>
          <w:u w:val="single"/>
        </w:rPr>
        <w:t>Risk Assessment</w:t>
      </w:r>
    </w:p>
    <w:p w14:paraId="5EF6433F" w14:textId="6FEB6AD0" w:rsidR="00BB11DA" w:rsidRPr="00DB56B4" w:rsidRDefault="00BB6CAA" w:rsidP="00363D06">
      <w:pPr>
        <w:pStyle w:val="NoSpacing"/>
        <w:spacing w:before="120" w:after="120" w:line="360" w:lineRule="auto"/>
        <w:ind w:left="426"/>
        <w:jc w:val="both"/>
        <w:rPr>
          <w:color w:val="auto"/>
        </w:rPr>
      </w:pPr>
      <w:r w:rsidRPr="00DB56B4">
        <w:rPr>
          <w:color w:val="auto"/>
        </w:rPr>
        <w:t xml:space="preserve">All future intrusive work should be accompanied by </w:t>
      </w:r>
      <w:r w:rsidR="008F0FD3" w:rsidRPr="00DB56B4">
        <w:rPr>
          <w:color w:val="auto"/>
        </w:rPr>
        <w:t xml:space="preserve">a </w:t>
      </w:r>
      <w:r w:rsidRPr="00DB56B4">
        <w:rPr>
          <w:color w:val="auto"/>
        </w:rPr>
        <w:t xml:space="preserve">UXO risk assessment at a level suitable for, and in proportion to, the nature of the works. This work is to be agreed with </w:t>
      </w:r>
      <w:r w:rsidR="00C64E08" w:rsidRPr="00DB56B4">
        <w:rPr>
          <w:color w:val="auto"/>
        </w:rPr>
        <w:t xml:space="preserve">the </w:t>
      </w:r>
      <w:r w:rsidRPr="00DB56B4">
        <w:rPr>
          <w:color w:val="auto"/>
        </w:rPr>
        <w:t>Council prior to the commencement of physical works</w:t>
      </w:r>
      <w:r w:rsidR="008F0FD3" w:rsidRPr="00DB56B4">
        <w:rPr>
          <w:color w:val="auto"/>
        </w:rPr>
        <w:t>.</w:t>
      </w:r>
    </w:p>
    <w:p w14:paraId="031F327B" w14:textId="6202C189" w:rsidR="008F0FD3" w:rsidRPr="00DB56B4" w:rsidRDefault="008F0FD3" w:rsidP="00363D06">
      <w:pPr>
        <w:pStyle w:val="NoSpacing"/>
        <w:spacing w:before="120" w:after="120" w:line="360" w:lineRule="auto"/>
        <w:ind w:firstLine="426"/>
        <w:jc w:val="both"/>
        <w:rPr>
          <w:i/>
          <w:color w:val="auto"/>
        </w:rPr>
      </w:pPr>
      <w:r w:rsidRPr="00DB56B4">
        <w:rPr>
          <w:b/>
          <w:i/>
          <w:color w:val="auto"/>
        </w:rPr>
        <w:t>Reason:</w:t>
      </w:r>
      <w:r w:rsidRPr="00DB56B4">
        <w:rPr>
          <w:color w:val="auto"/>
        </w:rPr>
        <w:t xml:space="preserve"> </w:t>
      </w:r>
      <w:r w:rsidRPr="00DB56B4">
        <w:rPr>
          <w:i/>
          <w:color w:val="auto"/>
        </w:rPr>
        <w:t>To ensure the necessary area is assessed and any required mitigation is secured</w:t>
      </w:r>
    </w:p>
    <w:p w14:paraId="1F8AA80E" w14:textId="3C82A310" w:rsidR="00461B07" w:rsidRPr="00DB56B4" w:rsidRDefault="00CF58F6" w:rsidP="00363D06">
      <w:pPr>
        <w:pStyle w:val="CJ-BULLETTEXT"/>
        <w:numPr>
          <w:ilvl w:val="0"/>
          <w:numId w:val="0"/>
        </w:numPr>
        <w:ind w:left="426"/>
        <w:rPr>
          <w:b/>
          <w:color w:val="auto"/>
          <w:u w:val="single"/>
        </w:rPr>
      </w:pPr>
      <w:r w:rsidRPr="00DB56B4">
        <w:rPr>
          <w:b/>
          <w:color w:val="auto"/>
          <w:u w:val="single"/>
        </w:rPr>
        <w:t>C</w:t>
      </w:r>
      <w:r w:rsidR="00BB6CAA" w:rsidRPr="00DB56B4">
        <w:rPr>
          <w:b/>
          <w:color w:val="auto"/>
          <w:u w:val="single"/>
        </w:rPr>
        <w:t xml:space="preserve">ondition </w:t>
      </w:r>
      <w:r w:rsidR="009E1A81">
        <w:rPr>
          <w:b/>
          <w:color w:val="auto"/>
          <w:u w:val="single"/>
        </w:rPr>
        <w:t>G2</w:t>
      </w:r>
      <w:r w:rsidR="00461B07" w:rsidRPr="00DB56B4">
        <w:rPr>
          <w:b/>
          <w:color w:val="auto"/>
          <w:u w:val="single"/>
        </w:rPr>
        <w:t>: Contaminated Land Remediation Scheme</w:t>
      </w:r>
    </w:p>
    <w:p w14:paraId="255DE6FF" w14:textId="7AB680C3" w:rsidR="00461B07" w:rsidRPr="00DB56B4" w:rsidRDefault="00461B07" w:rsidP="00363D06">
      <w:pPr>
        <w:pStyle w:val="CJ-BULLETTEXT"/>
        <w:numPr>
          <w:ilvl w:val="0"/>
          <w:numId w:val="0"/>
        </w:numPr>
        <w:ind w:left="426"/>
        <w:rPr>
          <w:b/>
          <w:i/>
          <w:color w:val="auto"/>
        </w:rPr>
      </w:pPr>
      <w:r w:rsidRPr="00DB56B4">
        <w:rPr>
          <w:color w:val="auto"/>
        </w:rPr>
        <w:t xml:space="preserve">If a contaminated land investigation and risk assessment scheme indicates the presence of contamination, development on that </w:t>
      </w:r>
      <w:r w:rsidR="001225C8" w:rsidRPr="00DB56B4">
        <w:rPr>
          <w:color w:val="auto"/>
        </w:rPr>
        <w:t xml:space="preserve">plot / parcel </w:t>
      </w:r>
      <w:r w:rsidRPr="00DB56B4">
        <w:rPr>
          <w:color w:val="auto"/>
        </w:rPr>
        <w:t xml:space="preserve">of development as defined by </w:t>
      </w:r>
      <w:r w:rsidR="00F849AB">
        <w:rPr>
          <w:color w:val="auto"/>
        </w:rPr>
        <w:t>Condition CO1</w:t>
      </w:r>
      <w:r w:rsidRPr="00DB56B4">
        <w:rPr>
          <w:color w:val="auto"/>
        </w:rPr>
        <w:t xml:space="preserve">, shall not be begun until a scheme to bring that area into a condition suitable for the intended use by removing unacceptable risks to human health, property, adjoining land, groundwater and surface waters, natural habitats and ecological systems and archaeological sites and ancient monuments has been submitted to and approved in writing by the </w:t>
      </w:r>
      <w:r w:rsidR="008F0FD3" w:rsidRPr="00DB56B4">
        <w:rPr>
          <w:color w:val="auto"/>
        </w:rPr>
        <w:t>Council</w:t>
      </w:r>
      <w:r w:rsidRPr="00DB56B4">
        <w:rPr>
          <w:color w:val="auto"/>
        </w:rPr>
        <w:t>. The scheme must:</w:t>
      </w:r>
    </w:p>
    <w:p w14:paraId="1E738A2C" w14:textId="77777777" w:rsidR="00461B07" w:rsidRPr="00DB56B4" w:rsidRDefault="00461B07" w:rsidP="00363D06">
      <w:pPr>
        <w:pStyle w:val="NoSpacing"/>
        <w:ind w:left="426"/>
        <w:jc w:val="both"/>
        <w:rPr>
          <w:color w:val="auto"/>
        </w:rPr>
      </w:pPr>
    </w:p>
    <w:p w14:paraId="5188830A" w14:textId="77777777" w:rsidR="00461B07" w:rsidRPr="007D1CDC" w:rsidRDefault="00461B07" w:rsidP="007D1CDC">
      <w:pPr>
        <w:pStyle w:val="CJ-BULLETTEXT"/>
        <w:ind w:left="993" w:hanging="567"/>
        <w:rPr>
          <w:color w:val="auto"/>
        </w:rPr>
      </w:pPr>
      <w:r w:rsidRPr="007D1CDC">
        <w:rPr>
          <w:color w:val="auto"/>
        </w:rPr>
        <w:t>outline all remediation works to be undertaken;</w:t>
      </w:r>
    </w:p>
    <w:p w14:paraId="7D17F44A" w14:textId="77777777" w:rsidR="00461B07" w:rsidRPr="007D1CDC" w:rsidRDefault="00461B07" w:rsidP="007D1CDC">
      <w:pPr>
        <w:pStyle w:val="CJ-BULLETTEXT"/>
        <w:ind w:left="993" w:hanging="567"/>
        <w:rPr>
          <w:color w:val="auto"/>
        </w:rPr>
      </w:pPr>
      <w:r w:rsidRPr="007D1CDC">
        <w:rPr>
          <w:color w:val="auto"/>
        </w:rPr>
        <w:t>include proposed remediation objectives and remediation criteria;</w:t>
      </w:r>
    </w:p>
    <w:p w14:paraId="1B03BD09" w14:textId="77777777" w:rsidR="00461B07" w:rsidRPr="007D1CDC" w:rsidRDefault="00461B07" w:rsidP="007D1CDC">
      <w:pPr>
        <w:pStyle w:val="CJ-BULLETTEXT"/>
        <w:ind w:left="993" w:hanging="567"/>
        <w:rPr>
          <w:color w:val="auto"/>
        </w:rPr>
      </w:pPr>
      <w:r w:rsidRPr="007D1CDC">
        <w:rPr>
          <w:color w:val="auto"/>
        </w:rPr>
        <w:t>include a timetable of works;</w:t>
      </w:r>
    </w:p>
    <w:p w14:paraId="7977C960" w14:textId="77777777" w:rsidR="00461B07" w:rsidRPr="007D1CDC" w:rsidRDefault="00461B07" w:rsidP="007D1CDC">
      <w:pPr>
        <w:pStyle w:val="CJ-BULLETTEXT"/>
        <w:ind w:left="993" w:hanging="567"/>
        <w:rPr>
          <w:color w:val="auto"/>
        </w:rPr>
      </w:pPr>
      <w:r w:rsidRPr="007D1CDC">
        <w:rPr>
          <w:color w:val="auto"/>
        </w:rPr>
        <w:t>specify site management procedures; and</w:t>
      </w:r>
    </w:p>
    <w:p w14:paraId="4691A231" w14:textId="0644B6B0" w:rsidR="00461B07" w:rsidRPr="007D1CDC" w:rsidRDefault="00461B07" w:rsidP="007D1CDC">
      <w:pPr>
        <w:pStyle w:val="CJ-BULLETTEXT"/>
        <w:ind w:left="993" w:hanging="567"/>
        <w:rPr>
          <w:color w:val="auto"/>
        </w:rPr>
      </w:pPr>
      <w:r w:rsidRPr="007D1CDC">
        <w:rPr>
          <w:color w:val="auto"/>
        </w:rPr>
        <w:t>ensure that the site will not qualify as contaminated land under Part 2A of the Environmental Protection Act 1990 (as amended) in relation to the intended use of the land after  remediation.</w:t>
      </w:r>
    </w:p>
    <w:p w14:paraId="201874B0" w14:textId="77777777" w:rsidR="00E36DE6" w:rsidRPr="00DB56B4" w:rsidRDefault="00E36DE6" w:rsidP="00363D06">
      <w:pPr>
        <w:pStyle w:val="CJ-BULLETTEXT"/>
        <w:numPr>
          <w:ilvl w:val="0"/>
          <w:numId w:val="0"/>
        </w:numPr>
        <w:ind w:left="426"/>
        <w:rPr>
          <w:color w:val="auto"/>
          <w:szCs w:val="20"/>
        </w:rPr>
      </w:pPr>
    </w:p>
    <w:p w14:paraId="5E759469" w14:textId="76805ABD" w:rsidR="001225C8" w:rsidRPr="00DB56B4" w:rsidRDefault="001225C8" w:rsidP="00363D06">
      <w:pPr>
        <w:pStyle w:val="CJ-BULLETTEXT"/>
        <w:numPr>
          <w:ilvl w:val="0"/>
          <w:numId w:val="0"/>
        </w:numPr>
        <w:ind w:left="426"/>
        <w:rPr>
          <w:b/>
          <w:i/>
          <w:color w:val="auto"/>
          <w:szCs w:val="20"/>
        </w:rPr>
      </w:pPr>
      <w:r w:rsidRPr="00DB56B4">
        <w:rPr>
          <w:color w:val="auto"/>
          <w:szCs w:val="20"/>
        </w:rPr>
        <w:t xml:space="preserve">No development within any area as defined by the Design Code and identified on plans approved in accordance with </w:t>
      </w:r>
      <w:r w:rsidR="00F849AB">
        <w:rPr>
          <w:color w:val="auto"/>
          <w:szCs w:val="20"/>
        </w:rPr>
        <w:t>Condition CO1</w:t>
      </w:r>
      <w:r w:rsidRPr="00DB56B4">
        <w:rPr>
          <w:color w:val="auto"/>
          <w:szCs w:val="20"/>
        </w:rPr>
        <w:t xml:space="preserve"> other than the approved scheme for remediation shall take place within the relevant area until such time as a </w:t>
      </w:r>
      <w:r w:rsidRPr="00DB56B4">
        <w:rPr>
          <w:snapToGrid w:val="0"/>
          <w:color w:val="auto"/>
          <w:szCs w:val="20"/>
        </w:rPr>
        <w:t xml:space="preserve">relevant verification report that scientifically and technically demonstrates the effectiveness and completion of the remediation scheme at above and below ground has been submitted for the information of the Council.  Where it is identified that further remediation works are necessary, details and a timetable of those works shall be submitted to the Council for written approval and shall be fully implemented as approved.  Thereafter, no </w:t>
      </w:r>
      <w:r w:rsidRPr="00DB56B4">
        <w:rPr>
          <w:color w:val="auto"/>
          <w:szCs w:val="20"/>
        </w:rPr>
        <w:t xml:space="preserve">development whether or not permitted by this Order or the </w:t>
      </w:r>
      <w:r w:rsidR="00695D23">
        <w:rPr>
          <w:color w:val="auto"/>
          <w:szCs w:val="20"/>
        </w:rPr>
        <w:t xml:space="preserve">GPDO 2015 </w:t>
      </w:r>
      <w:r w:rsidRPr="00DB56B4">
        <w:rPr>
          <w:color w:val="auto"/>
          <w:szCs w:val="20"/>
        </w:rPr>
        <w:t>(or any order amending, revoking and re-enacting those Orders) shall be carried out on the land so shown or in such a position as to</w:t>
      </w:r>
      <w:r w:rsidRPr="00DB56B4">
        <w:rPr>
          <w:snapToGrid w:val="0"/>
          <w:color w:val="auto"/>
          <w:szCs w:val="20"/>
        </w:rPr>
        <w:t xml:space="preserve"> as to prejudice the effectiveness of the approved scheme of remediation.</w:t>
      </w:r>
    </w:p>
    <w:p w14:paraId="5E67F897" w14:textId="77777777" w:rsidR="001225C8" w:rsidRPr="00DB56B4" w:rsidRDefault="001225C8" w:rsidP="00363D06">
      <w:pPr>
        <w:pStyle w:val="CJ-BULLETTEXT"/>
        <w:numPr>
          <w:ilvl w:val="0"/>
          <w:numId w:val="0"/>
        </w:numPr>
        <w:ind w:left="426"/>
        <w:rPr>
          <w:b/>
          <w:i/>
          <w:color w:val="auto"/>
        </w:rPr>
      </w:pPr>
    </w:p>
    <w:p w14:paraId="53DA32DC" w14:textId="2CFECAB0" w:rsidR="00297164" w:rsidRDefault="00461B07" w:rsidP="00FA01BA">
      <w:pPr>
        <w:pStyle w:val="CJ-BULLETTEXT"/>
        <w:numPr>
          <w:ilvl w:val="0"/>
          <w:numId w:val="0"/>
        </w:numPr>
        <w:ind w:left="426"/>
      </w:pPr>
      <w:r w:rsidRPr="00DB56B4">
        <w:rPr>
          <w:b/>
          <w:i/>
          <w:color w:val="auto"/>
        </w:rPr>
        <w:t>Reason:</w:t>
      </w:r>
      <w:r w:rsidRPr="00DB56B4">
        <w:rPr>
          <w:i/>
          <w:color w:val="auto"/>
        </w:rPr>
        <w:t xml:space="preserve"> To ensure that an appropriate scheme for the remediation of any areas of contaminated land identified under Condition </w:t>
      </w:r>
      <w:r w:rsidR="00053697">
        <w:rPr>
          <w:i/>
          <w:color w:val="auto"/>
        </w:rPr>
        <w:t>G1</w:t>
      </w:r>
      <w:r w:rsidR="00053697" w:rsidRPr="00DB56B4">
        <w:rPr>
          <w:i/>
          <w:color w:val="auto"/>
        </w:rPr>
        <w:t xml:space="preserve"> </w:t>
      </w:r>
      <w:r w:rsidR="007D1CDC">
        <w:rPr>
          <w:i/>
          <w:color w:val="auto"/>
        </w:rPr>
        <w:t>is submitted and approved.</w:t>
      </w:r>
    </w:p>
    <w:p w14:paraId="6306CC01" w14:textId="77777777" w:rsidR="00FA01BA" w:rsidRDefault="00FA01BA" w:rsidP="00363D06">
      <w:pPr>
        <w:ind w:firstLine="426"/>
        <w:rPr>
          <w:b/>
          <w:bCs/>
          <w:color w:val="auto"/>
          <w:u w:val="single"/>
        </w:rPr>
      </w:pPr>
    </w:p>
    <w:p w14:paraId="0EF5E310" w14:textId="77777777" w:rsidR="00FA01BA" w:rsidRDefault="00FA01BA" w:rsidP="00363D06">
      <w:pPr>
        <w:ind w:firstLine="426"/>
        <w:rPr>
          <w:b/>
          <w:bCs/>
          <w:color w:val="auto"/>
          <w:u w:val="single"/>
        </w:rPr>
      </w:pPr>
    </w:p>
    <w:p w14:paraId="1610010B" w14:textId="2329A043" w:rsidR="00BB11DA" w:rsidRPr="00FA01BA" w:rsidRDefault="00BB6CAA" w:rsidP="00363D06">
      <w:pPr>
        <w:ind w:firstLine="426"/>
        <w:rPr>
          <w:b/>
          <w:bCs/>
          <w:color w:val="auto"/>
          <w:u w:val="single"/>
        </w:rPr>
      </w:pPr>
      <w:r w:rsidRPr="00FA01BA">
        <w:rPr>
          <w:b/>
          <w:bCs/>
          <w:color w:val="auto"/>
          <w:u w:val="single"/>
        </w:rPr>
        <w:lastRenderedPageBreak/>
        <w:t xml:space="preserve">Condition </w:t>
      </w:r>
      <w:r w:rsidR="009E1A81" w:rsidRPr="00FA01BA">
        <w:rPr>
          <w:b/>
          <w:bCs/>
          <w:color w:val="auto"/>
          <w:u w:val="single"/>
        </w:rPr>
        <w:t>G3</w:t>
      </w:r>
      <w:r w:rsidR="00BB11DA" w:rsidRPr="00FA01BA">
        <w:rPr>
          <w:b/>
          <w:bCs/>
          <w:color w:val="auto"/>
          <w:u w:val="single"/>
        </w:rPr>
        <w:t>: Verification Report for Land Contamination</w:t>
      </w:r>
    </w:p>
    <w:p w14:paraId="7F04AFCD" w14:textId="6FA78DBA" w:rsidR="00BB11DA" w:rsidRPr="00FA01BA" w:rsidRDefault="00BB11DA" w:rsidP="00363D06">
      <w:pPr>
        <w:ind w:left="426"/>
        <w:rPr>
          <w:b/>
          <w:bCs/>
          <w:color w:val="auto"/>
          <w:u w:val="single"/>
        </w:rPr>
      </w:pPr>
      <w:r w:rsidRPr="00FA01BA">
        <w:rPr>
          <w:color w:val="auto"/>
        </w:rPr>
        <w:t xml:space="preserve">Prior to occupation of any development as approved under </w:t>
      </w:r>
      <w:r w:rsidR="00F849AB" w:rsidRPr="00FA01BA">
        <w:rPr>
          <w:color w:val="auto"/>
        </w:rPr>
        <w:t>Condition CO1</w:t>
      </w:r>
      <w:r w:rsidRPr="00FA01BA">
        <w:rPr>
          <w:color w:val="auto"/>
        </w:rPr>
        <w:t xml:space="preserve">, a signed verification report carried out by a qualified </w:t>
      </w:r>
      <w:r w:rsidR="006B0FD2" w:rsidRPr="00FA01BA">
        <w:rPr>
          <w:color w:val="auto"/>
        </w:rPr>
        <w:t>contamination officer</w:t>
      </w:r>
      <w:r w:rsidRPr="00FA01BA">
        <w:rPr>
          <w:color w:val="auto"/>
        </w:rPr>
        <w:t xml:space="preserve"> (or equivalent) must be submitted to and approved by the Council to confirm that the </w:t>
      </w:r>
      <w:r w:rsidR="006B0FD2" w:rsidRPr="00FA01BA">
        <w:rPr>
          <w:color w:val="auto"/>
        </w:rPr>
        <w:t xml:space="preserve">Contaminated Land Remediation Works as agreed as part of Condition </w:t>
      </w:r>
      <w:r w:rsidR="00A02454" w:rsidRPr="00FA01BA">
        <w:rPr>
          <w:color w:val="auto"/>
        </w:rPr>
        <w:t>21</w:t>
      </w:r>
      <w:r w:rsidR="006B0FD2" w:rsidRPr="00FA01BA">
        <w:rPr>
          <w:color w:val="auto"/>
        </w:rPr>
        <w:t xml:space="preserve"> have</w:t>
      </w:r>
      <w:r w:rsidRPr="00FA01BA">
        <w:rPr>
          <w:color w:val="auto"/>
        </w:rPr>
        <w:t xml:space="preserve"> been c</w:t>
      </w:r>
      <w:r w:rsidR="006B0FD2" w:rsidRPr="00FA01BA">
        <w:rPr>
          <w:color w:val="auto"/>
        </w:rPr>
        <w:t xml:space="preserve">arried out </w:t>
      </w:r>
      <w:r w:rsidRPr="00FA01BA">
        <w:rPr>
          <w:color w:val="auto"/>
        </w:rPr>
        <w:t xml:space="preserve">as per the agreed scheme and plans. </w:t>
      </w:r>
    </w:p>
    <w:p w14:paraId="2059F4F9" w14:textId="16DBE2AF" w:rsidR="006B0FD2" w:rsidRPr="00FA01BA" w:rsidRDefault="00BB11DA" w:rsidP="00363D06">
      <w:pPr>
        <w:ind w:left="426"/>
        <w:rPr>
          <w:i/>
          <w:color w:val="auto"/>
        </w:rPr>
      </w:pPr>
      <w:r w:rsidRPr="00FA01BA">
        <w:rPr>
          <w:b/>
          <w:bCs/>
          <w:i/>
          <w:color w:val="auto"/>
        </w:rPr>
        <w:t xml:space="preserve">Reason: </w:t>
      </w:r>
      <w:r w:rsidRPr="00FA01BA">
        <w:rPr>
          <w:i/>
          <w:color w:val="auto"/>
        </w:rPr>
        <w:t>This condition is sought</w:t>
      </w:r>
      <w:r w:rsidR="006B0FD2" w:rsidRPr="00FA01BA">
        <w:rPr>
          <w:i/>
          <w:color w:val="auto"/>
        </w:rPr>
        <w:t xml:space="preserve"> to ensure that the remediation measures approved under Condition </w:t>
      </w:r>
      <w:r w:rsidR="00053697" w:rsidRPr="00FA01BA">
        <w:rPr>
          <w:i/>
          <w:color w:val="auto"/>
        </w:rPr>
        <w:t xml:space="preserve">G2 </w:t>
      </w:r>
      <w:r w:rsidR="006B0FD2" w:rsidRPr="00FA01BA">
        <w:rPr>
          <w:i/>
          <w:color w:val="auto"/>
        </w:rPr>
        <w:t>have been implemented to best practice guidance.</w:t>
      </w:r>
    </w:p>
    <w:p w14:paraId="13276894" w14:textId="290CCACC" w:rsidR="00461B07" w:rsidRPr="00FA01BA" w:rsidRDefault="00BB6CAA" w:rsidP="00363D06">
      <w:pPr>
        <w:pStyle w:val="NoSpacing"/>
        <w:spacing w:before="120" w:after="120" w:line="360" w:lineRule="auto"/>
        <w:ind w:left="426"/>
        <w:jc w:val="both"/>
        <w:rPr>
          <w:b/>
          <w:i/>
          <w:color w:val="auto"/>
          <w:u w:val="single"/>
        </w:rPr>
      </w:pPr>
      <w:r w:rsidRPr="00FA01BA">
        <w:rPr>
          <w:b/>
          <w:color w:val="auto"/>
          <w:u w:val="single"/>
        </w:rPr>
        <w:t xml:space="preserve">Condition </w:t>
      </w:r>
      <w:r w:rsidR="009E1A81" w:rsidRPr="00FA01BA">
        <w:rPr>
          <w:b/>
          <w:color w:val="auto"/>
          <w:u w:val="single"/>
        </w:rPr>
        <w:t>G4</w:t>
      </w:r>
      <w:r w:rsidR="00461B07" w:rsidRPr="00FA01BA">
        <w:rPr>
          <w:b/>
          <w:color w:val="auto"/>
          <w:u w:val="single"/>
        </w:rPr>
        <w:t>: Contaminated Land</w:t>
      </w:r>
    </w:p>
    <w:p w14:paraId="69E3BF7E" w14:textId="77777777" w:rsidR="00461B07" w:rsidRPr="00FA01BA" w:rsidRDefault="00461B07" w:rsidP="00363D06">
      <w:pPr>
        <w:pStyle w:val="NoSpacing"/>
        <w:spacing w:before="120" w:after="120" w:line="360" w:lineRule="auto"/>
        <w:ind w:left="426"/>
        <w:jc w:val="both"/>
        <w:rPr>
          <w:b/>
          <w:i/>
          <w:color w:val="auto"/>
          <w:u w:val="single"/>
        </w:rPr>
      </w:pPr>
      <w:r w:rsidRPr="00FA01BA">
        <w:rPr>
          <w:color w:val="auto"/>
        </w:rPr>
        <w:t>In the event that any further contamination is found on any part of a site at any time when carrying out the approved development, it must be reported in writing immediately to the Council and the following measures taken:</w:t>
      </w:r>
    </w:p>
    <w:p w14:paraId="61363AC9" w14:textId="6ACCBE23" w:rsidR="00461B07" w:rsidRPr="00FA01BA" w:rsidRDefault="00461B07" w:rsidP="007D1CDC">
      <w:pPr>
        <w:pStyle w:val="CJ-BULLETTEXT"/>
        <w:ind w:left="851" w:hanging="425"/>
        <w:rPr>
          <w:color w:val="auto"/>
        </w:rPr>
      </w:pPr>
      <w:r w:rsidRPr="00FA01BA">
        <w:rPr>
          <w:color w:val="auto"/>
        </w:rPr>
        <w:t xml:space="preserve">an investigation and risk assessment must be undertaken in accordance with the requirements of Condition </w:t>
      </w:r>
      <w:r w:rsidR="00053697" w:rsidRPr="00FA01BA">
        <w:rPr>
          <w:color w:val="auto"/>
        </w:rPr>
        <w:t>G1</w:t>
      </w:r>
      <w:r w:rsidRPr="00FA01BA">
        <w:rPr>
          <w:color w:val="auto"/>
        </w:rPr>
        <w:t>;</w:t>
      </w:r>
    </w:p>
    <w:p w14:paraId="787A0E14" w14:textId="67F260CF" w:rsidR="00461B07" w:rsidRPr="00FA01BA" w:rsidRDefault="00461B07" w:rsidP="007D1CDC">
      <w:pPr>
        <w:pStyle w:val="CJ-BULLETTEXT"/>
        <w:ind w:left="851" w:hanging="425"/>
        <w:rPr>
          <w:color w:val="auto"/>
        </w:rPr>
      </w:pPr>
      <w:r w:rsidRPr="00FA01BA">
        <w:rPr>
          <w:color w:val="auto"/>
        </w:rPr>
        <w:t xml:space="preserve">where remediation is necessary, a remediation scheme must be prepared in accordance with the requirements of Condition </w:t>
      </w:r>
      <w:r w:rsidR="00053697" w:rsidRPr="00FA01BA">
        <w:rPr>
          <w:color w:val="auto"/>
        </w:rPr>
        <w:t xml:space="preserve">G2 </w:t>
      </w:r>
      <w:r w:rsidRPr="00FA01BA">
        <w:rPr>
          <w:color w:val="auto"/>
        </w:rPr>
        <w:t xml:space="preserve">and shall be subject to the approval in writing of the </w:t>
      </w:r>
      <w:r w:rsidR="001225C8" w:rsidRPr="00FA01BA">
        <w:rPr>
          <w:color w:val="auto"/>
        </w:rPr>
        <w:t xml:space="preserve"> Council</w:t>
      </w:r>
      <w:r w:rsidRPr="00FA01BA">
        <w:rPr>
          <w:color w:val="auto"/>
        </w:rPr>
        <w:t>; and</w:t>
      </w:r>
    </w:p>
    <w:p w14:paraId="7D7B0607" w14:textId="77777777" w:rsidR="00461B07" w:rsidRPr="00FA01BA" w:rsidRDefault="00461B07" w:rsidP="007D1CDC">
      <w:pPr>
        <w:pStyle w:val="CJ-BULLETTEXT"/>
        <w:ind w:left="851" w:hanging="425"/>
        <w:rPr>
          <w:color w:val="auto"/>
        </w:rPr>
      </w:pPr>
      <w:r w:rsidRPr="00FA01BA">
        <w:rPr>
          <w:color w:val="auto"/>
        </w:rPr>
        <w:t>the approved scheme must be implemented before the development is occupied or first used.</w:t>
      </w:r>
    </w:p>
    <w:p w14:paraId="73A348FB" w14:textId="77777777" w:rsidR="00461B07" w:rsidRPr="00FA01BA" w:rsidRDefault="00461B07" w:rsidP="00363D06">
      <w:pPr>
        <w:pStyle w:val="CJ-BULLETTEXT"/>
        <w:numPr>
          <w:ilvl w:val="0"/>
          <w:numId w:val="0"/>
        </w:numPr>
        <w:ind w:left="426"/>
        <w:rPr>
          <w:color w:val="auto"/>
        </w:rPr>
      </w:pPr>
    </w:p>
    <w:p w14:paraId="0B232704" w14:textId="1F45CB79" w:rsidR="00461B07" w:rsidRPr="00FA01BA" w:rsidRDefault="00461B07" w:rsidP="00363D06">
      <w:pPr>
        <w:pStyle w:val="CJ-BULLETTEXT"/>
        <w:numPr>
          <w:ilvl w:val="0"/>
          <w:numId w:val="0"/>
        </w:numPr>
        <w:ind w:left="426"/>
        <w:rPr>
          <w:i/>
          <w:color w:val="auto"/>
        </w:rPr>
      </w:pPr>
      <w:r w:rsidRPr="00FA01BA">
        <w:rPr>
          <w:b/>
          <w:i/>
          <w:color w:val="auto"/>
        </w:rPr>
        <w:t>Reason:</w:t>
      </w:r>
      <w:r w:rsidRPr="00FA01BA">
        <w:rPr>
          <w:i/>
          <w:color w:val="auto"/>
        </w:rPr>
        <w:t xml:space="preserve"> To ensure that any further areas of contaminated land which are found following the implementation of LDO conditions </w:t>
      </w:r>
      <w:r w:rsidR="00053697" w:rsidRPr="00FA01BA">
        <w:rPr>
          <w:i/>
          <w:color w:val="auto"/>
        </w:rPr>
        <w:t xml:space="preserve">G1 </w:t>
      </w:r>
      <w:r w:rsidRPr="00FA01BA">
        <w:rPr>
          <w:i/>
          <w:color w:val="auto"/>
        </w:rPr>
        <w:t xml:space="preserve">to </w:t>
      </w:r>
      <w:r w:rsidR="00053697" w:rsidRPr="00FA01BA">
        <w:rPr>
          <w:i/>
          <w:color w:val="auto"/>
        </w:rPr>
        <w:t xml:space="preserve">G3 </w:t>
      </w:r>
      <w:r w:rsidRPr="00FA01BA">
        <w:rPr>
          <w:i/>
          <w:color w:val="auto"/>
        </w:rPr>
        <w:t>are mitigated and remed</w:t>
      </w:r>
      <w:r w:rsidR="00D8773F" w:rsidRPr="00FA01BA">
        <w:rPr>
          <w:i/>
          <w:color w:val="auto"/>
        </w:rPr>
        <w:t>iated in an appropriate manner.</w:t>
      </w:r>
    </w:p>
    <w:p w14:paraId="5E9C699E" w14:textId="539BAB0F" w:rsidR="00461B07" w:rsidRPr="00DB56B4" w:rsidRDefault="00461B07" w:rsidP="00363D06">
      <w:pPr>
        <w:pStyle w:val="CJ-MINORSUBJECT"/>
        <w:ind w:firstLine="426"/>
        <w:rPr>
          <w:color w:val="auto"/>
        </w:rPr>
      </w:pPr>
      <w:r w:rsidRPr="00DB56B4">
        <w:rPr>
          <w:color w:val="auto"/>
        </w:rPr>
        <w:t xml:space="preserve">Environmental </w:t>
      </w:r>
    </w:p>
    <w:p w14:paraId="092B9E39" w14:textId="5873F601" w:rsidR="00D51288" w:rsidRPr="00DB56B4" w:rsidRDefault="00461B07" w:rsidP="00363D06">
      <w:pPr>
        <w:pStyle w:val="NoSpacing"/>
        <w:spacing w:before="120" w:after="120" w:line="360" w:lineRule="auto"/>
        <w:ind w:firstLine="426"/>
        <w:jc w:val="both"/>
        <w:rPr>
          <w:b/>
          <w:color w:val="auto"/>
          <w:u w:val="single"/>
        </w:rPr>
      </w:pPr>
      <w:r w:rsidRPr="00DB56B4">
        <w:rPr>
          <w:b/>
          <w:color w:val="auto"/>
          <w:u w:val="single"/>
        </w:rPr>
        <w:t>Condition</w:t>
      </w:r>
      <w:r w:rsidR="00BB6CAA" w:rsidRPr="00DB56B4">
        <w:rPr>
          <w:b/>
          <w:color w:val="auto"/>
          <w:u w:val="single"/>
        </w:rPr>
        <w:t xml:space="preserve"> </w:t>
      </w:r>
      <w:r w:rsidR="009E1A81">
        <w:rPr>
          <w:b/>
          <w:color w:val="auto"/>
          <w:u w:val="single"/>
        </w:rPr>
        <w:t>E1</w:t>
      </w:r>
      <w:r w:rsidRPr="00DB56B4">
        <w:rPr>
          <w:b/>
          <w:color w:val="auto"/>
          <w:u w:val="single"/>
        </w:rPr>
        <w:t xml:space="preserve">: </w:t>
      </w:r>
      <w:r w:rsidR="000E1758" w:rsidRPr="00DB56B4">
        <w:rPr>
          <w:b/>
          <w:color w:val="auto"/>
          <w:u w:val="single"/>
        </w:rPr>
        <w:t>Noise</w:t>
      </w:r>
    </w:p>
    <w:p w14:paraId="1A7A2E12" w14:textId="44255327" w:rsidR="000E1758" w:rsidRPr="00DB56B4" w:rsidRDefault="000E1758" w:rsidP="00363D06">
      <w:pPr>
        <w:pStyle w:val="NoSpacing"/>
        <w:spacing w:before="120" w:after="120" w:line="360" w:lineRule="auto"/>
        <w:ind w:left="426"/>
        <w:jc w:val="both"/>
        <w:rPr>
          <w:color w:val="auto"/>
          <w:lang w:eastAsia="en-GB"/>
        </w:rPr>
      </w:pPr>
      <w:r w:rsidRPr="00DB56B4">
        <w:rPr>
          <w:color w:val="auto"/>
          <w:lang w:eastAsia="en-GB"/>
        </w:rPr>
        <w:t>Prior to the occupation of any phase</w:t>
      </w:r>
      <w:r w:rsidR="00855EE5" w:rsidRPr="00DB56B4">
        <w:rPr>
          <w:color w:val="auto"/>
          <w:lang w:eastAsia="en-GB"/>
        </w:rPr>
        <w:t>, sub-phase</w:t>
      </w:r>
      <w:r w:rsidRPr="00DB56B4">
        <w:rPr>
          <w:color w:val="auto"/>
          <w:lang w:eastAsia="en-GB"/>
        </w:rPr>
        <w:t xml:space="preserve"> </w:t>
      </w:r>
      <w:r w:rsidR="00855EE5" w:rsidRPr="00DB56B4">
        <w:rPr>
          <w:color w:val="auto"/>
          <w:lang w:eastAsia="en-GB"/>
        </w:rPr>
        <w:t xml:space="preserve">including the change of use </w:t>
      </w:r>
      <w:r w:rsidRPr="00DB56B4">
        <w:rPr>
          <w:color w:val="auto"/>
          <w:lang w:eastAsia="en-GB"/>
        </w:rPr>
        <w:t xml:space="preserve">of the development hereby permitted, a scheme to minimise the transmission of noise from the use of the premises, shall be submitted and approved in writing by the </w:t>
      </w:r>
      <w:r w:rsidR="00855EE5" w:rsidRPr="00DB56B4">
        <w:rPr>
          <w:color w:val="auto"/>
          <w:lang w:eastAsia="en-GB"/>
        </w:rPr>
        <w:t>Council</w:t>
      </w:r>
      <w:r w:rsidRPr="00DB56B4">
        <w:rPr>
          <w:color w:val="auto"/>
          <w:lang w:eastAsia="en-GB"/>
        </w:rPr>
        <w:t>. Noise from the premises should be controlled, such that the noise rating level (LAr,Tr) emitted from the development shall at least 10dB below the background noise level (LA90,T) at the nearest residential facade. All measurements shall be defined and derived in accordance with BS4142: 2014. All works which, form part of the approved scheme shall be completed before any part of the development is occupied and shall thereafter be maintained in accordance with the approved details.</w:t>
      </w:r>
    </w:p>
    <w:p w14:paraId="127E570E" w14:textId="062E018A" w:rsidR="007D1CDC" w:rsidRPr="00F45E04" w:rsidRDefault="00855EE5" w:rsidP="00F45E04">
      <w:pPr>
        <w:pStyle w:val="NoSpacing"/>
        <w:spacing w:before="120" w:after="120" w:line="360" w:lineRule="auto"/>
        <w:ind w:left="426"/>
        <w:jc w:val="both"/>
        <w:rPr>
          <w:i/>
          <w:color w:val="auto"/>
          <w:lang w:eastAsia="en-GB"/>
        </w:rPr>
      </w:pPr>
      <w:r w:rsidRPr="00DB56B4">
        <w:rPr>
          <w:b/>
          <w:i/>
          <w:color w:val="auto"/>
          <w:lang w:eastAsia="en-GB"/>
        </w:rPr>
        <w:t>Reason:</w:t>
      </w:r>
      <w:r w:rsidRPr="00DB56B4">
        <w:rPr>
          <w:i/>
          <w:color w:val="auto"/>
          <w:lang w:eastAsia="en-GB"/>
        </w:rPr>
        <w:t xml:space="preserve"> In the interests of neighbouring uses.</w:t>
      </w:r>
    </w:p>
    <w:p w14:paraId="2132F4AC" w14:textId="359C5789" w:rsidR="001A38C1" w:rsidRDefault="00BB6CAA" w:rsidP="00363D06">
      <w:pPr>
        <w:pStyle w:val="NoSpacing"/>
        <w:spacing w:before="120" w:after="120" w:line="360" w:lineRule="auto"/>
        <w:ind w:left="426"/>
        <w:jc w:val="both"/>
        <w:rPr>
          <w:b/>
          <w:color w:val="auto"/>
          <w:u w:val="single"/>
        </w:rPr>
      </w:pPr>
      <w:r w:rsidRPr="00DB56B4">
        <w:rPr>
          <w:b/>
          <w:color w:val="auto"/>
          <w:u w:val="single"/>
        </w:rPr>
        <w:t xml:space="preserve">Condition </w:t>
      </w:r>
      <w:r w:rsidR="009E1A81">
        <w:rPr>
          <w:b/>
          <w:color w:val="auto"/>
          <w:u w:val="single"/>
        </w:rPr>
        <w:t>E2</w:t>
      </w:r>
      <w:r w:rsidR="001A38C1" w:rsidRPr="00DB56B4">
        <w:rPr>
          <w:b/>
          <w:color w:val="auto"/>
          <w:u w:val="single"/>
        </w:rPr>
        <w:t>: Air Quality</w:t>
      </w:r>
    </w:p>
    <w:p w14:paraId="04127EDF" w14:textId="7069DD42" w:rsidR="00461239" w:rsidRPr="00E16C32" w:rsidRDefault="00E16C32" w:rsidP="00E16C32">
      <w:pPr>
        <w:ind w:left="426"/>
        <w:rPr>
          <w:color w:val="auto"/>
        </w:rPr>
      </w:pPr>
      <w:r w:rsidRPr="00E16C32">
        <w:rPr>
          <w:color w:val="auto"/>
        </w:rPr>
        <w:t>No development, including any</w:t>
      </w:r>
      <w:r w:rsidR="00461239" w:rsidRPr="00E16C32">
        <w:rPr>
          <w:color w:val="auto"/>
        </w:rPr>
        <w:t xml:space="preserve"> phase, sub-phase or change of use hereby perm</w:t>
      </w:r>
      <w:r w:rsidRPr="00E16C32">
        <w:rPr>
          <w:color w:val="auto"/>
        </w:rPr>
        <w:t>itted shall take place until an</w:t>
      </w:r>
      <w:r w:rsidR="00461239" w:rsidRPr="00E16C32">
        <w:rPr>
          <w:color w:val="auto"/>
        </w:rPr>
        <w:t xml:space="preserve"> Air Quality Emissions Mitigation Assessment and Statement has been submitted to and approved in writing by the Local Planning Authority. The statement shall be prepared in accordance with the Medway Air Quality Planning Guidance, and shall specify the measures that will be implemented as part of the </w:t>
      </w:r>
      <w:r w:rsidR="00461239" w:rsidRPr="00E16C32">
        <w:rPr>
          <w:color w:val="auto"/>
        </w:rPr>
        <w:lastRenderedPageBreak/>
        <w:t xml:space="preserve">development to mitigate the air quality impacts identified in the approved Air Quality Assessment, reference….., dated……. The total monetary value of the mitigation to be provided shall be demonstrated to be equivalent to, or greater than, the total damage cost values calculated as part of the </w:t>
      </w:r>
      <w:r w:rsidRPr="00E16C32">
        <w:rPr>
          <w:color w:val="auto"/>
        </w:rPr>
        <w:t xml:space="preserve">Air Quality </w:t>
      </w:r>
      <w:r w:rsidR="00461239" w:rsidRPr="00E16C32">
        <w:rPr>
          <w:color w:val="auto"/>
        </w:rPr>
        <w:t xml:space="preserve">Emissions Mitigation Assessment and </w:t>
      </w:r>
      <w:r w:rsidRPr="00E16C32">
        <w:rPr>
          <w:color w:val="auto"/>
        </w:rPr>
        <w:t>Statement. The development shall be implemented, and thereafter maintained, entirely in accordance with measures set out in the approved Mitigation Statement.</w:t>
      </w:r>
    </w:p>
    <w:p w14:paraId="7623884F" w14:textId="035F8F8B" w:rsidR="001A38C1" w:rsidRPr="00DB56B4" w:rsidRDefault="001A38C1" w:rsidP="00363D06">
      <w:pPr>
        <w:autoSpaceDE w:val="0"/>
        <w:autoSpaceDN w:val="0"/>
        <w:adjustRightInd w:val="0"/>
        <w:spacing w:before="120" w:after="120"/>
        <w:ind w:left="426"/>
        <w:rPr>
          <w:i/>
          <w:color w:val="auto"/>
          <w:lang w:eastAsia="en-GB"/>
        </w:rPr>
      </w:pPr>
      <w:r w:rsidRPr="00DB56B4">
        <w:rPr>
          <w:b/>
          <w:bCs/>
          <w:i/>
          <w:color w:val="auto"/>
          <w:lang w:eastAsia="en-GB"/>
        </w:rPr>
        <w:t xml:space="preserve">Reason: </w:t>
      </w:r>
      <w:r w:rsidRPr="00DB56B4">
        <w:rPr>
          <w:i/>
          <w:color w:val="auto"/>
          <w:lang w:eastAsia="en-GB"/>
        </w:rPr>
        <w:t>To protect air quality and people</w:t>
      </w:r>
      <w:r w:rsidR="004D59E5">
        <w:rPr>
          <w:i/>
          <w:color w:val="auto"/>
          <w:lang w:eastAsia="en-GB"/>
        </w:rPr>
        <w:t>’</w:t>
      </w:r>
      <w:r w:rsidRPr="00DB56B4">
        <w:rPr>
          <w:i/>
          <w:color w:val="auto"/>
          <w:lang w:eastAsia="en-GB"/>
        </w:rPr>
        <w:t>s health by ensuring that the production of air pollutants, such as nitrogen dioxide and particulate matter, are kept to a minimum during the</w:t>
      </w:r>
      <w:r w:rsidR="006C1F4C" w:rsidRPr="00DB56B4">
        <w:rPr>
          <w:i/>
          <w:color w:val="auto"/>
          <w:lang w:eastAsia="en-GB"/>
        </w:rPr>
        <w:t xml:space="preserve"> </w:t>
      </w:r>
      <w:r w:rsidRPr="00DB56B4">
        <w:rPr>
          <w:i/>
          <w:color w:val="auto"/>
          <w:lang w:eastAsia="en-GB"/>
        </w:rPr>
        <w:t>course of building w</w:t>
      </w:r>
      <w:r w:rsidR="006C1F4C" w:rsidRPr="00DB56B4">
        <w:rPr>
          <w:i/>
          <w:color w:val="auto"/>
          <w:lang w:eastAsia="en-GB"/>
        </w:rPr>
        <w:t>orks and during the lifetime of</w:t>
      </w:r>
      <w:r w:rsidRPr="00DB56B4">
        <w:rPr>
          <w:i/>
          <w:color w:val="auto"/>
          <w:lang w:eastAsia="en-GB"/>
        </w:rPr>
        <w:t xml:space="preserve"> the development. To contribute towards the maintenance or to prevent further </w:t>
      </w:r>
      <w:r w:rsidR="00BA1A4A" w:rsidRPr="00DB56B4">
        <w:rPr>
          <w:i/>
          <w:color w:val="auto"/>
          <w:lang w:eastAsia="en-GB"/>
        </w:rPr>
        <w:t>exceedances</w:t>
      </w:r>
      <w:r w:rsidRPr="00DB56B4">
        <w:rPr>
          <w:i/>
          <w:color w:val="auto"/>
          <w:lang w:eastAsia="en-GB"/>
        </w:rPr>
        <w:t xml:space="preserve"> of National Air Quality Objectives.</w:t>
      </w:r>
    </w:p>
    <w:p w14:paraId="17A87603" w14:textId="31C8E40D" w:rsidR="001A38C1" w:rsidRPr="00DB56B4" w:rsidRDefault="00BB6CAA" w:rsidP="00363D06">
      <w:pPr>
        <w:pStyle w:val="NoSpacing"/>
        <w:spacing w:before="120" w:after="120" w:line="360" w:lineRule="auto"/>
        <w:ind w:firstLine="426"/>
        <w:jc w:val="both"/>
        <w:rPr>
          <w:b/>
          <w:color w:val="auto"/>
          <w:u w:val="single"/>
        </w:rPr>
      </w:pPr>
      <w:r w:rsidRPr="00DB56B4">
        <w:rPr>
          <w:b/>
          <w:color w:val="auto"/>
          <w:u w:val="single"/>
        </w:rPr>
        <w:t xml:space="preserve">Condition </w:t>
      </w:r>
      <w:r w:rsidR="009E1A81">
        <w:rPr>
          <w:b/>
          <w:color w:val="auto"/>
          <w:u w:val="single"/>
        </w:rPr>
        <w:t>E3</w:t>
      </w:r>
      <w:r w:rsidR="001A38C1" w:rsidRPr="00DB56B4">
        <w:rPr>
          <w:b/>
          <w:color w:val="auto"/>
          <w:u w:val="single"/>
        </w:rPr>
        <w:t>: External Lighting Scheme</w:t>
      </w:r>
    </w:p>
    <w:p w14:paraId="5E226088" w14:textId="454F155F" w:rsidR="00503669" w:rsidRPr="00DB56B4" w:rsidRDefault="00503669" w:rsidP="00363D06">
      <w:pPr>
        <w:pStyle w:val="NoSpacing"/>
        <w:spacing w:before="120" w:after="120" w:line="360" w:lineRule="auto"/>
        <w:ind w:left="426"/>
        <w:jc w:val="both"/>
        <w:rPr>
          <w:color w:val="auto"/>
          <w:u w:val="single"/>
        </w:rPr>
      </w:pPr>
      <w:r w:rsidRPr="00DB56B4">
        <w:rPr>
          <w:color w:val="auto"/>
        </w:rPr>
        <w:t xml:space="preserve">Before the development of plot(s) within any area as defined by the Design Code and identified on plans approved in accordance with </w:t>
      </w:r>
      <w:r w:rsidR="00F849AB">
        <w:rPr>
          <w:color w:val="auto"/>
        </w:rPr>
        <w:t>Condition CO1</w:t>
      </w:r>
      <w:r w:rsidRPr="00DB56B4">
        <w:rPr>
          <w:color w:val="auto"/>
        </w:rPr>
        <w:t xml:space="preserve"> commences, a comprehensive external lighting scheme serving that sector of development shall be submitted to and approved in writing by the Council. The approved lighting scheme shall be installed, subsequently operated and thereafter retained in strict accordance with the approved details before the development within that sector is first occupied</w:t>
      </w:r>
      <w:r w:rsidR="00CD71B8">
        <w:rPr>
          <w:color w:val="auto"/>
        </w:rPr>
        <w:t xml:space="preserve"> in order to ensure continued compliance</w:t>
      </w:r>
    </w:p>
    <w:p w14:paraId="792EF0E8" w14:textId="252E3B2B" w:rsidR="001A38C1" w:rsidRPr="00DB56B4" w:rsidRDefault="001A38C1" w:rsidP="00363D06">
      <w:pPr>
        <w:pStyle w:val="NoSpacing"/>
        <w:spacing w:before="120" w:after="120" w:line="360" w:lineRule="auto"/>
        <w:ind w:left="426"/>
        <w:jc w:val="both"/>
        <w:rPr>
          <w:i/>
          <w:color w:val="auto"/>
          <w:u w:val="single"/>
        </w:rPr>
      </w:pPr>
      <w:r w:rsidRPr="00DB56B4">
        <w:rPr>
          <w:b/>
          <w:i/>
          <w:color w:val="auto"/>
        </w:rPr>
        <w:t>Reason:</w:t>
      </w:r>
      <w:r w:rsidRPr="00DB56B4">
        <w:rPr>
          <w:i/>
          <w:color w:val="auto"/>
        </w:rPr>
        <w:t xml:space="preserve"> In the interests minimi</w:t>
      </w:r>
      <w:r w:rsidR="00224F9F">
        <w:rPr>
          <w:i/>
          <w:color w:val="auto"/>
        </w:rPr>
        <w:t>s</w:t>
      </w:r>
      <w:r w:rsidRPr="00DB56B4">
        <w:rPr>
          <w:i/>
          <w:color w:val="auto"/>
        </w:rPr>
        <w:t>ing light pollution, intrusion and spillage to adjoining residential areas and in the interests of highways safety, to ensure that the lighting does not give rise to glare creating a hazardous distraction to drivers of vehicles on the adjacent highway.</w:t>
      </w:r>
    </w:p>
    <w:p w14:paraId="25124A9A" w14:textId="239036F7" w:rsidR="00461B07" w:rsidRPr="00DB56B4" w:rsidRDefault="00461B07" w:rsidP="00363D06">
      <w:pPr>
        <w:pStyle w:val="NoSpacing"/>
        <w:spacing w:before="120" w:after="120" w:line="360" w:lineRule="auto"/>
        <w:ind w:left="426"/>
        <w:jc w:val="both"/>
        <w:rPr>
          <w:b/>
          <w:i/>
          <w:color w:val="auto"/>
          <w:u w:val="single"/>
        </w:rPr>
      </w:pPr>
      <w:r w:rsidRPr="00DB56B4">
        <w:rPr>
          <w:b/>
          <w:color w:val="auto"/>
          <w:u w:val="single"/>
        </w:rPr>
        <w:t>Con</w:t>
      </w:r>
      <w:r w:rsidR="00BB6CAA" w:rsidRPr="00DB56B4">
        <w:rPr>
          <w:b/>
          <w:color w:val="auto"/>
          <w:u w:val="single"/>
        </w:rPr>
        <w:t xml:space="preserve">dition </w:t>
      </w:r>
      <w:r w:rsidR="009E1A81">
        <w:rPr>
          <w:b/>
          <w:color w:val="auto"/>
          <w:u w:val="single"/>
        </w:rPr>
        <w:t>E4</w:t>
      </w:r>
      <w:r w:rsidRPr="00DB56B4">
        <w:rPr>
          <w:b/>
          <w:color w:val="auto"/>
          <w:u w:val="single"/>
        </w:rPr>
        <w:t>: Sustainability</w:t>
      </w:r>
    </w:p>
    <w:p w14:paraId="49C4B928" w14:textId="77777777" w:rsidR="00461B07" w:rsidRPr="00DB56B4" w:rsidRDefault="00461B07" w:rsidP="00363D06">
      <w:pPr>
        <w:pStyle w:val="NoSpacing"/>
        <w:spacing w:before="120" w:after="120" w:line="360" w:lineRule="auto"/>
        <w:ind w:left="426"/>
        <w:jc w:val="both"/>
        <w:rPr>
          <w:b/>
          <w:i/>
          <w:color w:val="auto"/>
          <w:u w:val="single"/>
        </w:rPr>
      </w:pPr>
      <w:r w:rsidRPr="00DB56B4">
        <w:rPr>
          <w:color w:val="auto"/>
        </w:rPr>
        <w:t>All development shall be constructed to achieve a minimum rating of BREEAM ‘very good’.</w:t>
      </w:r>
    </w:p>
    <w:p w14:paraId="0D275C7F" w14:textId="25FF3596" w:rsidR="007D1CDC" w:rsidRPr="00241261" w:rsidRDefault="00461B07" w:rsidP="00241261">
      <w:pPr>
        <w:pStyle w:val="NoSpacing"/>
        <w:spacing w:before="120" w:after="120" w:line="360" w:lineRule="auto"/>
        <w:ind w:left="426"/>
        <w:jc w:val="both"/>
        <w:rPr>
          <w:i/>
          <w:color w:val="auto"/>
        </w:rPr>
      </w:pPr>
      <w:r w:rsidRPr="00DB56B4">
        <w:rPr>
          <w:b/>
          <w:i/>
          <w:color w:val="auto"/>
        </w:rPr>
        <w:t>Reason:</w:t>
      </w:r>
      <w:r w:rsidRPr="00DB56B4">
        <w:rPr>
          <w:i/>
          <w:color w:val="auto"/>
        </w:rPr>
        <w:t xml:space="preserve"> To ensure development is sustainable and that necessary measures are taken with respect to mitigating environmental impacts with respect to climate change.</w:t>
      </w:r>
    </w:p>
    <w:p w14:paraId="6BA92BB5" w14:textId="6DC3D74B" w:rsidR="00461B07" w:rsidRPr="00DB56B4" w:rsidRDefault="00461B07" w:rsidP="00363D06">
      <w:pPr>
        <w:pStyle w:val="CJ-MINORSUBJECT"/>
        <w:ind w:firstLine="426"/>
        <w:rPr>
          <w:color w:val="auto"/>
          <w:u w:val="single"/>
        </w:rPr>
      </w:pPr>
      <w:r w:rsidRPr="00DB56B4">
        <w:rPr>
          <w:color w:val="auto"/>
        </w:rPr>
        <w:t xml:space="preserve">Archaeology </w:t>
      </w:r>
    </w:p>
    <w:p w14:paraId="53FEB54A" w14:textId="790A01C7" w:rsidR="00461B07" w:rsidRPr="00DB56B4" w:rsidRDefault="00BB6CAA" w:rsidP="00363D06">
      <w:pPr>
        <w:pStyle w:val="NoSpacing"/>
        <w:spacing w:before="120" w:after="120" w:line="360" w:lineRule="auto"/>
        <w:ind w:left="426"/>
        <w:jc w:val="both"/>
        <w:rPr>
          <w:b/>
          <w:color w:val="auto"/>
          <w:u w:val="single"/>
        </w:rPr>
      </w:pPr>
      <w:r w:rsidRPr="00DB56B4">
        <w:rPr>
          <w:b/>
          <w:color w:val="auto"/>
          <w:u w:val="single"/>
        </w:rPr>
        <w:t xml:space="preserve">Condition </w:t>
      </w:r>
      <w:r w:rsidR="009E1A81">
        <w:rPr>
          <w:b/>
          <w:color w:val="auto"/>
          <w:u w:val="single"/>
        </w:rPr>
        <w:t>A1</w:t>
      </w:r>
      <w:r w:rsidR="002F69B6" w:rsidRPr="00DB56B4">
        <w:rPr>
          <w:b/>
          <w:color w:val="auto"/>
          <w:u w:val="single"/>
        </w:rPr>
        <w:t xml:space="preserve">: </w:t>
      </w:r>
      <w:r w:rsidR="00461B07" w:rsidRPr="00DB56B4">
        <w:rPr>
          <w:b/>
          <w:color w:val="auto"/>
          <w:u w:val="single"/>
        </w:rPr>
        <w:t>Written Scheme of In</w:t>
      </w:r>
      <w:r w:rsidR="00A03F37" w:rsidRPr="00DB56B4">
        <w:rPr>
          <w:b/>
          <w:color w:val="auto"/>
          <w:u w:val="single"/>
        </w:rPr>
        <w:t>vestigation / Method</w:t>
      </w:r>
      <w:r w:rsidR="002F69B6" w:rsidRPr="00DB56B4">
        <w:rPr>
          <w:b/>
          <w:color w:val="auto"/>
          <w:u w:val="single"/>
        </w:rPr>
        <w:t xml:space="preserve"> Statement for Archaeological Evaluation</w:t>
      </w:r>
    </w:p>
    <w:p w14:paraId="6D7DBF82" w14:textId="005502BF" w:rsidR="00461B07" w:rsidRPr="00DB56B4" w:rsidRDefault="00461B07" w:rsidP="00363D06">
      <w:pPr>
        <w:pStyle w:val="NoSpacing"/>
        <w:spacing w:before="120" w:after="120" w:line="360" w:lineRule="auto"/>
        <w:ind w:left="426"/>
        <w:jc w:val="both"/>
        <w:rPr>
          <w:b/>
          <w:color w:val="auto"/>
          <w:u w:val="single"/>
        </w:rPr>
      </w:pPr>
      <w:r w:rsidRPr="00DB56B4">
        <w:rPr>
          <w:color w:val="auto"/>
        </w:rPr>
        <w:t>On any land with archaeological potential</w:t>
      </w:r>
      <w:r w:rsidR="002F69B6" w:rsidRPr="00DB56B4">
        <w:rPr>
          <w:color w:val="auto"/>
        </w:rPr>
        <w:t>,</w:t>
      </w:r>
      <w:r w:rsidRPr="00DB56B4">
        <w:rPr>
          <w:color w:val="auto"/>
        </w:rPr>
        <w:t xml:space="preserve"> no development shall be begun until a Written Scheme of Investigation has been su</w:t>
      </w:r>
      <w:r w:rsidR="00A66A24" w:rsidRPr="00DB56B4">
        <w:rPr>
          <w:color w:val="auto"/>
        </w:rPr>
        <w:t xml:space="preserve">bmitted as part of the </w:t>
      </w:r>
      <w:r w:rsidR="005F34BA">
        <w:rPr>
          <w:color w:val="auto"/>
        </w:rPr>
        <w:t>Prior approval</w:t>
      </w:r>
      <w:r w:rsidR="00A66A24" w:rsidRPr="00DB56B4">
        <w:rPr>
          <w:color w:val="auto"/>
        </w:rPr>
        <w:t xml:space="preserve"> Process </w:t>
      </w:r>
      <w:r w:rsidRPr="00DB56B4">
        <w:rPr>
          <w:color w:val="auto"/>
        </w:rPr>
        <w:t>and approved in writing by the Council</w:t>
      </w:r>
      <w:r w:rsidR="006C1F4C" w:rsidRPr="00DB56B4">
        <w:rPr>
          <w:color w:val="auto"/>
        </w:rPr>
        <w:t xml:space="preserve"> as part of the </w:t>
      </w:r>
      <w:r w:rsidR="005F34BA">
        <w:rPr>
          <w:color w:val="auto"/>
        </w:rPr>
        <w:t>prior approval</w:t>
      </w:r>
      <w:r w:rsidR="006C1F4C" w:rsidRPr="00DB56B4">
        <w:rPr>
          <w:color w:val="auto"/>
        </w:rPr>
        <w:t xml:space="preserve"> process</w:t>
      </w:r>
      <w:r w:rsidRPr="00DB56B4">
        <w:rPr>
          <w:color w:val="auto"/>
        </w:rPr>
        <w:t>.</w:t>
      </w:r>
    </w:p>
    <w:p w14:paraId="0C28C016" w14:textId="585707B1" w:rsidR="00461B07" w:rsidRPr="00DB56B4" w:rsidRDefault="00461B07" w:rsidP="00363D06">
      <w:pPr>
        <w:pStyle w:val="NoSpacing"/>
        <w:spacing w:before="120" w:after="120" w:line="360" w:lineRule="auto"/>
        <w:ind w:left="426"/>
        <w:jc w:val="both"/>
        <w:rPr>
          <w:b/>
          <w:color w:val="auto"/>
          <w:u w:val="single"/>
        </w:rPr>
      </w:pPr>
      <w:r w:rsidRPr="00DB56B4">
        <w:rPr>
          <w:color w:val="auto"/>
        </w:rPr>
        <w:t>The Written Scheme of Investigation shall include a Method Statement which shall outline a programme of archaeological work including the proposed fieldwork techniques (including trial trenching</w:t>
      </w:r>
      <w:r w:rsidR="002F69B6" w:rsidRPr="00DB56B4">
        <w:rPr>
          <w:color w:val="auto"/>
        </w:rPr>
        <w:t xml:space="preserve"> and/or geophysical prospection</w:t>
      </w:r>
      <w:r w:rsidRPr="00DB56B4">
        <w:rPr>
          <w:color w:val="auto"/>
        </w:rPr>
        <w:t xml:space="preserve">) to identify archaeological deposits within </w:t>
      </w:r>
      <w:r w:rsidR="002F69B6" w:rsidRPr="00DB56B4">
        <w:rPr>
          <w:color w:val="auto"/>
        </w:rPr>
        <w:t>IPM</w:t>
      </w:r>
      <w:r w:rsidRPr="00DB56B4">
        <w:rPr>
          <w:color w:val="auto"/>
        </w:rPr>
        <w:t>.</w:t>
      </w:r>
    </w:p>
    <w:p w14:paraId="125DC82A" w14:textId="7C14A462" w:rsidR="00461B07" w:rsidRPr="00DB56B4" w:rsidRDefault="00461B07" w:rsidP="00363D06">
      <w:pPr>
        <w:pStyle w:val="NoSpacing"/>
        <w:spacing w:before="120" w:after="120" w:line="360" w:lineRule="auto"/>
        <w:ind w:left="426"/>
        <w:jc w:val="both"/>
        <w:rPr>
          <w:b/>
          <w:color w:val="auto"/>
          <w:u w:val="single"/>
        </w:rPr>
      </w:pPr>
      <w:r w:rsidRPr="00DB56B4">
        <w:rPr>
          <w:color w:val="auto"/>
        </w:rPr>
        <w:t xml:space="preserve">The Written Scheme of Investigation shall take account of the </w:t>
      </w:r>
      <w:r w:rsidR="002F69B6" w:rsidRPr="00DB56B4">
        <w:rPr>
          <w:color w:val="auto"/>
        </w:rPr>
        <w:t>IPM</w:t>
      </w:r>
      <w:r w:rsidRPr="00DB56B4">
        <w:rPr>
          <w:color w:val="auto"/>
        </w:rPr>
        <w:t xml:space="preserve"> Archaeological and Heritage Impact Assessment.</w:t>
      </w:r>
    </w:p>
    <w:p w14:paraId="32D4A144" w14:textId="4F8CF813" w:rsidR="00461B07" w:rsidRPr="00DB56B4" w:rsidRDefault="00461B07" w:rsidP="00363D06">
      <w:pPr>
        <w:pStyle w:val="NoSpacing"/>
        <w:spacing w:before="120" w:after="120" w:line="360" w:lineRule="auto"/>
        <w:ind w:left="426"/>
        <w:jc w:val="both"/>
        <w:rPr>
          <w:b/>
          <w:i/>
          <w:color w:val="auto"/>
          <w:u w:val="single"/>
        </w:rPr>
      </w:pPr>
      <w:r w:rsidRPr="00DB56B4">
        <w:rPr>
          <w:b/>
          <w:i/>
          <w:color w:val="auto"/>
        </w:rPr>
        <w:lastRenderedPageBreak/>
        <w:t>Reason:</w:t>
      </w:r>
      <w:r w:rsidRPr="00DB56B4">
        <w:rPr>
          <w:i/>
          <w:color w:val="auto"/>
        </w:rPr>
        <w:t xml:space="preserve"> The Site is of likely archaeological interest, as confirmed by the Historic</w:t>
      </w:r>
      <w:r w:rsidRPr="00DB56B4">
        <w:rPr>
          <w:b/>
          <w:i/>
          <w:color w:val="auto"/>
        </w:rPr>
        <w:t xml:space="preserve"> </w:t>
      </w:r>
      <w:r w:rsidRPr="00DB56B4">
        <w:rPr>
          <w:i/>
          <w:color w:val="auto"/>
        </w:rPr>
        <w:t>Env</w:t>
      </w:r>
      <w:r w:rsidR="00D254CA">
        <w:rPr>
          <w:i/>
          <w:color w:val="auto"/>
        </w:rPr>
        <w:t xml:space="preserve">ironmental Assessment. </w:t>
      </w:r>
    </w:p>
    <w:p w14:paraId="375D8F71" w14:textId="1DCEF4E2" w:rsidR="00461B07" w:rsidRPr="00DB56B4" w:rsidRDefault="00BB6CAA" w:rsidP="00363D06">
      <w:pPr>
        <w:pStyle w:val="NoSpacing"/>
        <w:spacing w:before="120" w:after="120" w:line="360" w:lineRule="auto"/>
        <w:ind w:left="426"/>
        <w:jc w:val="both"/>
        <w:rPr>
          <w:b/>
          <w:i/>
          <w:color w:val="auto"/>
          <w:u w:val="single"/>
        </w:rPr>
      </w:pPr>
      <w:r w:rsidRPr="00DB56B4">
        <w:rPr>
          <w:b/>
          <w:color w:val="auto"/>
          <w:u w:val="single"/>
        </w:rPr>
        <w:t xml:space="preserve">Condition </w:t>
      </w:r>
      <w:r w:rsidR="00B90C36">
        <w:rPr>
          <w:b/>
          <w:color w:val="auto"/>
          <w:u w:val="single"/>
        </w:rPr>
        <w:t>A2</w:t>
      </w:r>
      <w:r w:rsidR="00461B07" w:rsidRPr="00DB56B4">
        <w:rPr>
          <w:b/>
          <w:color w:val="auto"/>
          <w:u w:val="single"/>
        </w:rPr>
        <w:t xml:space="preserve">: </w:t>
      </w:r>
      <w:r w:rsidR="002F69B6" w:rsidRPr="00DB56B4">
        <w:rPr>
          <w:b/>
          <w:color w:val="auto"/>
          <w:u w:val="single"/>
        </w:rPr>
        <w:t>Submission of Written Archaeological Report</w:t>
      </w:r>
    </w:p>
    <w:p w14:paraId="1B54C4E2" w14:textId="64692204" w:rsidR="00461B07" w:rsidRPr="00DB56B4" w:rsidRDefault="00461B07" w:rsidP="00363D06">
      <w:pPr>
        <w:pStyle w:val="NoSpacing"/>
        <w:spacing w:before="120" w:after="120" w:line="360" w:lineRule="auto"/>
        <w:ind w:left="426"/>
        <w:jc w:val="both"/>
        <w:rPr>
          <w:b/>
          <w:i/>
          <w:color w:val="auto"/>
          <w:u w:val="single"/>
        </w:rPr>
      </w:pPr>
      <w:r w:rsidRPr="00DB56B4">
        <w:rPr>
          <w:color w:val="auto"/>
        </w:rPr>
        <w:t>On any land with archaeological potential no development, other than that required to carry out archaeological work, shall be begun until a written report outlining the findings of archaeological fieldwork has been submitted to and approved in writing by the Council. The report must include:</w:t>
      </w:r>
    </w:p>
    <w:p w14:paraId="1E11DBFC" w14:textId="77777777" w:rsidR="00461B07" w:rsidRPr="00F45E04" w:rsidRDefault="00461B07" w:rsidP="00F45E04">
      <w:pPr>
        <w:pStyle w:val="CJ-BULLETTEXT"/>
        <w:ind w:left="851" w:hanging="425"/>
        <w:rPr>
          <w:color w:val="000000" w:themeColor="text1"/>
        </w:rPr>
      </w:pPr>
      <w:r w:rsidRPr="00F45E04">
        <w:rPr>
          <w:color w:val="000000" w:themeColor="text1"/>
        </w:rPr>
        <w:t>a description of the survey methods used;</w:t>
      </w:r>
    </w:p>
    <w:p w14:paraId="2E3109C5" w14:textId="77777777" w:rsidR="00461B07" w:rsidRPr="00F45E04" w:rsidRDefault="00461B07" w:rsidP="00F45E04">
      <w:pPr>
        <w:pStyle w:val="CJ-BULLETTEXT"/>
        <w:ind w:left="851" w:hanging="425"/>
        <w:rPr>
          <w:color w:val="000000" w:themeColor="text1"/>
        </w:rPr>
      </w:pPr>
      <w:r w:rsidRPr="00F45E04">
        <w:rPr>
          <w:color w:val="000000" w:themeColor="text1"/>
        </w:rPr>
        <w:t>the location and size of trial trenches;</w:t>
      </w:r>
    </w:p>
    <w:p w14:paraId="2A509F63" w14:textId="31D96D78" w:rsidR="00461B07" w:rsidRPr="00F45E04" w:rsidRDefault="00461B07" w:rsidP="00F45E04">
      <w:pPr>
        <w:pStyle w:val="CJ-BULLETTEXT"/>
        <w:ind w:left="851" w:hanging="425"/>
        <w:rPr>
          <w:color w:val="000000" w:themeColor="text1"/>
        </w:rPr>
      </w:pPr>
      <w:r w:rsidRPr="00F45E04">
        <w:rPr>
          <w:color w:val="000000" w:themeColor="text1"/>
        </w:rPr>
        <w:t xml:space="preserve">a detailed summary of all </w:t>
      </w:r>
      <w:r w:rsidR="00EF59DD" w:rsidRPr="00F45E04">
        <w:rPr>
          <w:color w:val="000000" w:themeColor="text1"/>
        </w:rPr>
        <w:t>archaeological</w:t>
      </w:r>
      <w:r w:rsidRPr="00F45E04">
        <w:rPr>
          <w:color w:val="000000" w:themeColor="text1"/>
        </w:rPr>
        <w:t xml:space="preserve"> deposits and evidence gathered;</w:t>
      </w:r>
    </w:p>
    <w:p w14:paraId="71FF641D" w14:textId="5217B057" w:rsidR="00461B07" w:rsidRPr="00F45E04" w:rsidRDefault="00461B07" w:rsidP="00F45E04">
      <w:pPr>
        <w:pStyle w:val="CJ-BULLETTEXT"/>
        <w:ind w:left="851" w:hanging="425"/>
        <w:rPr>
          <w:color w:val="000000" w:themeColor="text1"/>
        </w:rPr>
      </w:pPr>
      <w:r w:rsidRPr="00F45E04">
        <w:rPr>
          <w:color w:val="000000" w:themeColor="text1"/>
        </w:rPr>
        <w:t>an assessment of the significance of all archaeological deposits and evidence gathered;</w:t>
      </w:r>
      <w:r w:rsidR="00BA1A4A" w:rsidRPr="00F45E04">
        <w:rPr>
          <w:color w:val="000000" w:themeColor="text1"/>
        </w:rPr>
        <w:t xml:space="preserve"> </w:t>
      </w:r>
    </w:p>
    <w:p w14:paraId="6DB0B3DA" w14:textId="67919052" w:rsidR="00461B07" w:rsidRPr="00F45E04" w:rsidRDefault="00461B07" w:rsidP="00F45E04">
      <w:pPr>
        <w:pStyle w:val="CJ-BULLETTEXT"/>
        <w:ind w:left="851" w:hanging="425"/>
        <w:rPr>
          <w:color w:val="000000" w:themeColor="text1"/>
        </w:rPr>
      </w:pPr>
      <w:r w:rsidRPr="00F45E04">
        <w:rPr>
          <w:color w:val="000000" w:themeColor="text1"/>
        </w:rPr>
        <w:t>a strategy for the preservation</w:t>
      </w:r>
      <w:r w:rsidR="00EF59DD" w:rsidRPr="00F45E04">
        <w:rPr>
          <w:color w:val="000000" w:themeColor="text1"/>
        </w:rPr>
        <w:t xml:space="preserve"> in</w:t>
      </w:r>
      <w:r w:rsidR="00BA1A4A" w:rsidRPr="00F45E04">
        <w:rPr>
          <w:color w:val="000000" w:themeColor="text1"/>
        </w:rPr>
        <w:t xml:space="preserve"> situ of archaeological remains</w:t>
      </w:r>
      <w:r w:rsidR="00EF59DD" w:rsidRPr="00F45E04">
        <w:rPr>
          <w:color w:val="000000" w:themeColor="text1"/>
        </w:rPr>
        <w:t xml:space="preserve"> and/or further archaeological investigation and recording</w:t>
      </w:r>
      <w:r w:rsidR="00BA1A4A" w:rsidRPr="00F45E04">
        <w:rPr>
          <w:color w:val="000000" w:themeColor="text1"/>
        </w:rPr>
        <w:t xml:space="preserve">; </w:t>
      </w:r>
    </w:p>
    <w:p w14:paraId="59608AD5" w14:textId="666A363B" w:rsidR="00BA1A4A" w:rsidRPr="00F45E04" w:rsidRDefault="00BA1A4A" w:rsidP="00F45E04">
      <w:pPr>
        <w:pStyle w:val="CJ-BULLETTEXT"/>
        <w:ind w:left="851" w:hanging="425"/>
        <w:rPr>
          <w:color w:val="000000" w:themeColor="text1"/>
        </w:rPr>
      </w:pPr>
      <w:r w:rsidRPr="00F45E04">
        <w:rPr>
          <w:color w:val="000000" w:themeColor="text1"/>
        </w:rPr>
        <w:t>Archaeological Post-Excavation Assessment Rep</w:t>
      </w:r>
      <w:r w:rsidR="006C1F4C" w:rsidRPr="00F45E04">
        <w:rPr>
          <w:color w:val="000000" w:themeColor="text1"/>
        </w:rPr>
        <w:t>ort and Updated Project Design;</w:t>
      </w:r>
    </w:p>
    <w:p w14:paraId="13AF73FE" w14:textId="18FF3BC8" w:rsidR="006C1F4C" w:rsidRPr="00F45E04" w:rsidRDefault="006C1F4C" w:rsidP="00F45E04">
      <w:pPr>
        <w:pStyle w:val="CJ-BULLETTEXT"/>
        <w:ind w:left="851" w:hanging="425"/>
        <w:rPr>
          <w:color w:val="000000" w:themeColor="text1"/>
        </w:rPr>
      </w:pPr>
      <w:r w:rsidRPr="00F45E04">
        <w:rPr>
          <w:color w:val="000000" w:themeColor="text1"/>
        </w:rPr>
        <w:t>All future work must be carried out in accordance with the submitted report.</w:t>
      </w:r>
    </w:p>
    <w:p w14:paraId="7AF224CB" w14:textId="5BBD61A9" w:rsidR="00BA1A4A" w:rsidRPr="00DB56B4" w:rsidRDefault="00461B07" w:rsidP="00363D06">
      <w:pPr>
        <w:pStyle w:val="NoSpacing"/>
        <w:spacing w:before="120" w:after="120" w:line="360" w:lineRule="auto"/>
        <w:ind w:left="426"/>
        <w:jc w:val="both"/>
        <w:rPr>
          <w:i/>
          <w:color w:val="auto"/>
        </w:rPr>
      </w:pPr>
      <w:r w:rsidRPr="00DB56B4">
        <w:rPr>
          <w:b/>
          <w:i/>
          <w:color w:val="auto"/>
        </w:rPr>
        <w:t>Reason:</w:t>
      </w:r>
      <w:r w:rsidRPr="00DB56B4">
        <w:rPr>
          <w:i/>
          <w:color w:val="auto"/>
        </w:rPr>
        <w:t xml:space="preserve"> To ensure all archaeological evidence is recorded and assessed and an appropriate strategy is in place for the preservation of archaeological deposits </w:t>
      </w:r>
      <w:r w:rsidR="00BA1A4A" w:rsidRPr="00DB56B4">
        <w:rPr>
          <w:i/>
          <w:color w:val="auto"/>
        </w:rPr>
        <w:t>at IPM.</w:t>
      </w:r>
    </w:p>
    <w:p w14:paraId="0DC9A0B6" w14:textId="27955353" w:rsidR="00EF59DD" w:rsidRPr="00DB56B4" w:rsidRDefault="00BB6CAA" w:rsidP="00363D06">
      <w:pPr>
        <w:pStyle w:val="NoSpacing"/>
        <w:spacing w:before="120" w:after="120" w:line="360" w:lineRule="auto"/>
        <w:ind w:left="426"/>
        <w:jc w:val="both"/>
        <w:rPr>
          <w:b/>
          <w:color w:val="auto"/>
          <w:u w:val="single"/>
        </w:rPr>
      </w:pPr>
      <w:r w:rsidRPr="00DB56B4">
        <w:rPr>
          <w:b/>
          <w:color w:val="auto"/>
          <w:u w:val="single"/>
        </w:rPr>
        <w:t xml:space="preserve">Condition </w:t>
      </w:r>
      <w:r w:rsidR="00B90C36">
        <w:rPr>
          <w:b/>
          <w:color w:val="auto"/>
          <w:u w:val="single"/>
        </w:rPr>
        <w:t>A3</w:t>
      </w:r>
      <w:r w:rsidR="00EF59DD" w:rsidRPr="00DB56B4">
        <w:rPr>
          <w:b/>
          <w:color w:val="auto"/>
          <w:u w:val="single"/>
        </w:rPr>
        <w:t>: Post publication of results</w:t>
      </w:r>
    </w:p>
    <w:p w14:paraId="7800D7B2" w14:textId="732818AB" w:rsidR="00EF59DD" w:rsidRPr="00DB56B4" w:rsidRDefault="00EF59DD" w:rsidP="00363D06">
      <w:pPr>
        <w:pStyle w:val="CJ-BULLETTEXT"/>
        <w:numPr>
          <w:ilvl w:val="0"/>
          <w:numId w:val="0"/>
        </w:numPr>
        <w:ind w:left="426"/>
        <w:rPr>
          <w:b/>
          <w:i/>
          <w:color w:val="auto"/>
          <w:u w:val="single"/>
        </w:rPr>
      </w:pPr>
      <w:r w:rsidRPr="00DB56B4">
        <w:rPr>
          <w:color w:val="auto"/>
        </w:rPr>
        <w:t xml:space="preserve">Provision </w:t>
      </w:r>
      <w:r w:rsidR="006453E3">
        <w:rPr>
          <w:color w:val="auto"/>
        </w:rPr>
        <w:t>must be</w:t>
      </w:r>
      <w:r w:rsidRPr="00DB56B4">
        <w:rPr>
          <w:color w:val="auto"/>
        </w:rPr>
        <w:t xml:space="preserve"> made for the publication and dissemination of the results of the site investigation and archive deposition of the records and finds.</w:t>
      </w:r>
    </w:p>
    <w:p w14:paraId="119E07E5" w14:textId="78A04105" w:rsidR="00A02454" w:rsidRPr="00DB56B4" w:rsidRDefault="00EF59DD" w:rsidP="00363D06">
      <w:pPr>
        <w:pStyle w:val="NoSpacing"/>
        <w:spacing w:before="120" w:after="120" w:line="360" w:lineRule="auto"/>
        <w:ind w:left="426"/>
        <w:jc w:val="both"/>
        <w:rPr>
          <w:i/>
          <w:color w:val="auto"/>
        </w:rPr>
      </w:pPr>
      <w:r w:rsidRPr="00DB56B4">
        <w:rPr>
          <w:b/>
          <w:i/>
          <w:color w:val="auto"/>
        </w:rPr>
        <w:t>Reason:</w:t>
      </w:r>
      <w:r w:rsidRPr="00DB56B4">
        <w:rPr>
          <w:i/>
          <w:color w:val="auto"/>
        </w:rPr>
        <w:t xml:space="preserve"> To ensure all archaeological evidence is recorded </w:t>
      </w:r>
      <w:r w:rsidR="00BA1A4A" w:rsidRPr="00DB56B4">
        <w:rPr>
          <w:i/>
          <w:color w:val="auto"/>
        </w:rPr>
        <w:t xml:space="preserve">to inform future phases of development. </w:t>
      </w:r>
    </w:p>
    <w:p w14:paraId="533CBA35" w14:textId="1DA19618" w:rsidR="00461B07" w:rsidRPr="00DB56B4" w:rsidRDefault="00BB6CAA" w:rsidP="00363D06">
      <w:pPr>
        <w:pStyle w:val="NoSpacing"/>
        <w:spacing w:before="120" w:after="120" w:line="360" w:lineRule="auto"/>
        <w:ind w:left="426"/>
        <w:jc w:val="both"/>
        <w:rPr>
          <w:b/>
          <w:i/>
          <w:color w:val="auto"/>
        </w:rPr>
      </w:pPr>
      <w:r w:rsidRPr="00DB56B4">
        <w:rPr>
          <w:b/>
          <w:color w:val="auto"/>
          <w:u w:val="single"/>
        </w:rPr>
        <w:t xml:space="preserve">Condition </w:t>
      </w:r>
      <w:r w:rsidR="00B90C36">
        <w:rPr>
          <w:b/>
          <w:color w:val="auto"/>
          <w:u w:val="single"/>
        </w:rPr>
        <w:t>A4</w:t>
      </w:r>
      <w:r w:rsidR="00461B07" w:rsidRPr="00DB56B4">
        <w:rPr>
          <w:b/>
          <w:color w:val="auto"/>
          <w:u w:val="single"/>
        </w:rPr>
        <w:t>: Archaeology (Code of Conduct)</w:t>
      </w:r>
    </w:p>
    <w:p w14:paraId="5BC05659" w14:textId="0675FC6A" w:rsidR="00461B07" w:rsidRPr="00DB56B4" w:rsidRDefault="00461B07" w:rsidP="00363D06">
      <w:pPr>
        <w:pStyle w:val="NoSpacing"/>
        <w:spacing w:before="120" w:after="120" w:line="360" w:lineRule="auto"/>
        <w:ind w:left="426"/>
        <w:jc w:val="both"/>
        <w:rPr>
          <w:i/>
          <w:color w:val="auto"/>
        </w:rPr>
      </w:pPr>
      <w:r w:rsidRPr="00DB56B4">
        <w:rPr>
          <w:color w:val="auto"/>
        </w:rPr>
        <w:t xml:space="preserve">All archaeological works shall be carried out in accordance with the Code of Conduct </w:t>
      </w:r>
      <w:r w:rsidR="002F69B6" w:rsidRPr="00DB56B4">
        <w:rPr>
          <w:color w:val="auto"/>
        </w:rPr>
        <w:t>and relevant Standard and Guidance of the Chartered Insti</w:t>
      </w:r>
      <w:r w:rsidR="00A03F37" w:rsidRPr="00DB56B4">
        <w:rPr>
          <w:color w:val="auto"/>
        </w:rPr>
        <w:t xml:space="preserve">tute for Archaeologists (CiFA) and in line with the Written Scheme of Investigation, Archaeological Report </w:t>
      </w:r>
      <w:r w:rsidR="00A66A24" w:rsidRPr="00DB56B4">
        <w:rPr>
          <w:color w:val="auto"/>
        </w:rPr>
        <w:t xml:space="preserve">and updated Project Design as agreed with the Council. </w:t>
      </w:r>
    </w:p>
    <w:p w14:paraId="0FC12025" w14:textId="6E908EAA" w:rsidR="00461B07" w:rsidRDefault="00461B07" w:rsidP="00363D06">
      <w:pPr>
        <w:pStyle w:val="NoSpacing"/>
        <w:spacing w:before="120" w:after="120" w:line="360" w:lineRule="auto"/>
        <w:ind w:left="426"/>
        <w:jc w:val="both"/>
        <w:rPr>
          <w:i/>
          <w:color w:val="auto"/>
        </w:rPr>
      </w:pPr>
      <w:r w:rsidRPr="00DB56B4">
        <w:rPr>
          <w:b/>
          <w:i/>
          <w:color w:val="auto"/>
        </w:rPr>
        <w:t>Reason:</w:t>
      </w:r>
      <w:r w:rsidRPr="00DB56B4">
        <w:rPr>
          <w:i/>
          <w:color w:val="auto"/>
        </w:rPr>
        <w:t xml:space="preserve"> To ensure archaeological survey work is undertaken in accordance with app</w:t>
      </w:r>
      <w:r w:rsidR="00C325CB" w:rsidRPr="00DB56B4">
        <w:rPr>
          <w:i/>
          <w:color w:val="auto"/>
        </w:rPr>
        <w:t>ropriate professional standards</w:t>
      </w:r>
      <w:r w:rsidR="00A66A24" w:rsidRPr="00DB56B4">
        <w:rPr>
          <w:i/>
          <w:color w:val="auto"/>
        </w:rPr>
        <w:t xml:space="preserve"> and required to deliver works as submitted and approved by the Council. </w:t>
      </w:r>
    </w:p>
    <w:p w14:paraId="69539B95" w14:textId="77777777" w:rsidR="00393803" w:rsidRPr="00876E8C" w:rsidRDefault="00393803" w:rsidP="00393803">
      <w:pPr>
        <w:pStyle w:val="CJ-MINORSUBJECT"/>
        <w:ind w:firstLine="426"/>
        <w:rPr>
          <w:color w:val="auto"/>
        </w:rPr>
      </w:pPr>
      <w:r>
        <w:rPr>
          <w:color w:val="auto"/>
        </w:rPr>
        <w:t xml:space="preserve">Extension or Alteration </w:t>
      </w:r>
    </w:p>
    <w:p w14:paraId="4784A222" w14:textId="77777777" w:rsidR="00393803" w:rsidRPr="00876E8C" w:rsidRDefault="00393803" w:rsidP="00393803">
      <w:pPr>
        <w:pStyle w:val="NoSpacing"/>
        <w:spacing w:before="120" w:after="120" w:line="360" w:lineRule="auto"/>
        <w:ind w:firstLine="426"/>
        <w:jc w:val="both"/>
        <w:rPr>
          <w:b/>
          <w:color w:val="auto"/>
          <w:u w:val="single"/>
        </w:rPr>
      </w:pPr>
      <w:r>
        <w:rPr>
          <w:b/>
          <w:color w:val="auto"/>
          <w:u w:val="single"/>
        </w:rPr>
        <w:t>EA1</w:t>
      </w:r>
      <w:r w:rsidRPr="00876E8C">
        <w:rPr>
          <w:b/>
          <w:color w:val="auto"/>
          <w:u w:val="single"/>
        </w:rPr>
        <w:t>: Building Materials on Extensions</w:t>
      </w:r>
    </w:p>
    <w:p w14:paraId="464CC79F" w14:textId="77777777" w:rsidR="00393803" w:rsidRDefault="00393803" w:rsidP="00393803">
      <w:pPr>
        <w:pStyle w:val="NoSpacing"/>
        <w:spacing w:before="120" w:after="120" w:line="360" w:lineRule="auto"/>
        <w:ind w:left="426"/>
        <w:jc w:val="both"/>
        <w:rPr>
          <w:b/>
          <w:color w:val="auto"/>
          <w:u w:val="single"/>
        </w:rPr>
      </w:pPr>
      <w:r w:rsidRPr="00876E8C">
        <w:rPr>
          <w:color w:val="auto"/>
        </w:rPr>
        <w:t>Any extension or alteration shall be constructed using materials which have a similar external appearance to those used for the original building being extended or altered</w:t>
      </w:r>
      <w:r>
        <w:rPr>
          <w:color w:val="auto"/>
        </w:rPr>
        <w:t xml:space="preserve"> and accord with the principles as set out in the Design Code</w:t>
      </w:r>
      <w:r w:rsidRPr="00876E8C">
        <w:rPr>
          <w:color w:val="auto"/>
        </w:rPr>
        <w:t>.</w:t>
      </w:r>
    </w:p>
    <w:p w14:paraId="0A92ED5D" w14:textId="77777777" w:rsidR="00393803" w:rsidRDefault="00393803" w:rsidP="00393803">
      <w:pPr>
        <w:pStyle w:val="NoSpacing"/>
        <w:spacing w:before="120" w:after="120" w:line="360" w:lineRule="auto"/>
        <w:ind w:left="426"/>
        <w:jc w:val="both"/>
        <w:rPr>
          <w:b/>
          <w:color w:val="auto"/>
          <w:u w:val="single"/>
        </w:rPr>
      </w:pPr>
      <w:r w:rsidRPr="00876E8C">
        <w:rPr>
          <w:b/>
          <w:i/>
          <w:color w:val="auto"/>
        </w:rPr>
        <w:t>Reason:</w:t>
      </w:r>
      <w:r w:rsidRPr="00876E8C">
        <w:rPr>
          <w:i/>
          <w:color w:val="auto"/>
        </w:rPr>
        <w:t xml:space="preserve"> In the interests of the character and appearance of </w:t>
      </w:r>
      <w:r>
        <w:rPr>
          <w:i/>
          <w:color w:val="auto"/>
        </w:rPr>
        <w:t>IPM.</w:t>
      </w:r>
    </w:p>
    <w:p w14:paraId="41A8D104" w14:textId="77777777" w:rsidR="00393803" w:rsidRDefault="00393803" w:rsidP="00393803">
      <w:pPr>
        <w:pStyle w:val="NoSpacing"/>
        <w:spacing w:before="120" w:after="120" w:line="360" w:lineRule="auto"/>
        <w:ind w:left="426"/>
        <w:jc w:val="both"/>
        <w:rPr>
          <w:b/>
          <w:color w:val="auto"/>
          <w:u w:val="single"/>
        </w:rPr>
      </w:pPr>
      <w:r>
        <w:rPr>
          <w:color w:val="auto"/>
          <w:u w:val="single"/>
        </w:rPr>
        <w:t>EA2</w:t>
      </w:r>
      <w:r w:rsidRPr="00876E8C">
        <w:rPr>
          <w:color w:val="auto"/>
          <w:u w:val="single"/>
        </w:rPr>
        <w:t>: Massing of Extended or Altered Buildings</w:t>
      </w:r>
    </w:p>
    <w:p w14:paraId="04676431" w14:textId="77777777" w:rsidR="00393803" w:rsidRDefault="00393803" w:rsidP="00393803">
      <w:pPr>
        <w:pStyle w:val="NoSpacing"/>
        <w:spacing w:before="120" w:after="120" w:line="360" w:lineRule="auto"/>
        <w:ind w:left="426"/>
        <w:jc w:val="both"/>
        <w:rPr>
          <w:b/>
          <w:color w:val="auto"/>
          <w:u w:val="single"/>
        </w:rPr>
      </w:pPr>
      <w:r w:rsidRPr="00876E8C">
        <w:rPr>
          <w:color w:val="auto"/>
        </w:rPr>
        <w:lastRenderedPageBreak/>
        <w:t>The height of any extended or altered building shall be in accordance with building height standards set out in the Design Code.</w:t>
      </w:r>
    </w:p>
    <w:p w14:paraId="0D7B6832" w14:textId="77777777" w:rsidR="00393803" w:rsidRDefault="00393803" w:rsidP="00393803">
      <w:pPr>
        <w:pStyle w:val="NoSpacing"/>
        <w:spacing w:before="120" w:after="120" w:line="360" w:lineRule="auto"/>
        <w:ind w:left="426"/>
        <w:jc w:val="both"/>
        <w:rPr>
          <w:b/>
          <w:color w:val="auto"/>
          <w:u w:val="single"/>
        </w:rPr>
      </w:pPr>
      <w:r w:rsidRPr="00876E8C">
        <w:rPr>
          <w:b/>
          <w:i/>
          <w:color w:val="auto"/>
        </w:rPr>
        <w:t>Reason:</w:t>
      </w:r>
      <w:r w:rsidRPr="00876E8C">
        <w:rPr>
          <w:i/>
          <w:color w:val="auto"/>
        </w:rPr>
        <w:t xml:space="preserve"> To ensure extensions or alterations are undertaken in accordance with the Innovation Park Medway Design Code.</w:t>
      </w:r>
    </w:p>
    <w:p w14:paraId="0E86C594" w14:textId="6D10A015" w:rsidR="00393803" w:rsidRDefault="00C805D1" w:rsidP="00393803">
      <w:pPr>
        <w:pStyle w:val="NoSpacing"/>
        <w:spacing w:before="120" w:after="120" w:line="360" w:lineRule="auto"/>
        <w:ind w:left="426"/>
        <w:jc w:val="both"/>
        <w:rPr>
          <w:b/>
          <w:i/>
          <w:color w:val="auto"/>
          <w:u w:val="single"/>
        </w:rPr>
      </w:pPr>
      <w:r>
        <w:rPr>
          <w:b/>
          <w:color w:val="auto"/>
          <w:u w:val="single"/>
        </w:rPr>
        <w:t>EA3</w:t>
      </w:r>
      <w:r w:rsidR="00393803" w:rsidRPr="00C226AB">
        <w:rPr>
          <w:b/>
          <w:color w:val="auto"/>
          <w:u w:val="single"/>
        </w:rPr>
        <w:t>: Highways Works associated with Extensions, Alterations and Change of Use</w:t>
      </w:r>
      <w:r w:rsidR="00393803" w:rsidRPr="00C226AB">
        <w:rPr>
          <w:b/>
          <w:i/>
          <w:color w:val="auto"/>
          <w:u w:val="single"/>
        </w:rPr>
        <w:t xml:space="preserve"> </w:t>
      </w:r>
    </w:p>
    <w:p w14:paraId="6356679A" w14:textId="77777777" w:rsidR="00393803" w:rsidRDefault="00393803" w:rsidP="00393803">
      <w:pPr>
        <w:pStyle w:val="NoSpacing"/>
        <w:spacing w:before="120" w:after="120" w:line="360" w:lineRule="auto"/>
        <w:ind w:left="426"/>
        <w:jc w:val="both"/>
        <w:rPr>
          <w:b/>
          <w:i/>
          <w:color w:val="auto"/>
          <w:u w:val="single"/>
        </w:rPr>
      </w:pPr>
      <w:r w:rsidRPr="00C226AB">
        <w:rPr>
          <w:color w:val="auto"/>
        </w:rPr>
        <w:t xml:space="preserve">Where any development undertaken through Schedule B or Schedule C of the LDO would require any work to a public highway or any road or footway to which the public will have right of access to, that development shall not be begun until details of the those highways works (including layout, geometry, dimensions, levels, gradients, surfacing, visibility splays and means of surface water drainage) have been be submitted to and approved in writing by the </w:t>
      </w:r>
      <w:r>
        <w:rPr>
          <w:color w:val="auto"/>
        </w:rPr>
        <w:t xml:space="preserve">Council. </w:t>
      </w:r>
    </w:p>
    <w:p w14:paraId="04D15890" w14:textId="77777777" w:rsidR="00393803" w:rsidRDefault="00393803" w:rsidP="00393803">
      <w:pPr>
        <w:pStyle w:val="NoSpacing"/>
        <w:spacing w:before="120" w:after="120" w:line="360" w:lineRule="auto"/>
        <w:ind w:left="426"/>
        <w:jc w:val="both"/>
        <w:rPr>
          <w:b/>
          <w:i/>
          <w:color w:val="auto"/>
          <w:u w:val="single"/>
        </w:rPr>
      </w:pPr>
      <w:r w:rsidRPr="00C226AB">
        <w:rPr>
          <w:color w:val="auto"/>
        </w:rPr>
        <w:t>Development undertaken through Schedule B or Schedule C of the LDO shall not be occupied until the approved highways works have been completed in accordance with the approved details.</w:t>
      </w:r>
    </w:p>
    <w:p w14:paraId="7A78B1A9" w14:textId="39CB06AA" w:rsidR="007D1CDC" w:rsidRDefault="00393803" w:rsidP="002D1CEA">
      <w:pPr>
        <w:pStyle w:val="NoSpacing"/>
        <w:spacing w:before="120" w:after="120" w:line="360" w:lineRule="auto"/>
        <w:ind w:left="426"/>
        <w:jc w:val="both"/>
        <w:rPr>
          <w:b/>
          <w:i/>
          <w:color w:val="auto"/>
          <w:u w:val="single"/>
        </w:rPr>
      </w:pPr>
      <w:r w:rsidRPr="00C226AB">
        <w:rPr>
          <w:b/>
          <w:i/>
          <w:color w:val="auto"/>
        </w:rPr>
        <w:t>Reason:</w:t>
      </w:r>
      <w:r w:rsidRPr="00C226AB">
        <w:rPr>
          <w:color w:val="auto"/>
        </w:rPr>
        <w:t xml:space="preserve"> To ensure all highways works are constructed to an appropriate standard in the interests of highway safety.</w:t>
      </w:r>
    </w:p>
    <w:p w14:paraId="3CCB7469" w14:textId="7FBCAF00" w:rsidR="002D1CEA" w:rsidRDefault="002D1CEA" w:rsidP="002D1CEA">
      <w:pPr>
        <w:pStyle w:val="NoSpacing"/>
        <w:spacing w:before="120" w:after="120" w:line="360" w:lineRule="auto"/>
        <w:ind w:left="426"/>
        <w:jc w:val="both"/>
        <w:rPr>
          <w:b/>
          <w:i/>
          <w:color w:val="auto"/>
          <w:u w:val="single"/>
        </w:rPr>
      </w:pPr>
    </w:p>
    <w:p w14:paraId="049286C5" w14:textId="4DF9AA77" w:rsidR="002D1CEA" w:rsidRDefault="002D1CEA" w:rsidP="002D1CEA">
      <w:pPr>
        <w:pStyle w:val="NoSpacing"/>
        <w:spacing w:before="120" w:after="120" w:line="360" w:lineRule="auto"/>
        <w:ind w:left="426"/>
        <w:jc w:val="both"/>
        <w:rPr>
          <w:b/>
          <w:i/>
          <w:color w:val="auto"/>
          <w:u w:val="single"/>
        </w:rPr>
      </w:pPr>
    </w:p>
    <w:p w14:paraId="7E0D7A22" w14:textId="1C8B14A2" w:rsidR="002D1CEA" w:rsidRDefault="002D1CEA" w:rsidP="002D1CEA">
      <w:pPr>
        <w:pStyle w:val="NoSpacing"/>
        <w:spacing w:before="120" w:after="120" w:line="360" w:lineRule="auto"/>
        <w:ind w:left="426"/>
        <w:jc w:val="both"/>
        <w:rPr>
          <w:b/>
          <w:i/>
          <w:color w:val="auto"/>
          <w:u w:val="single"/>
        </w:rPr>
      </w:pPr>
    </w:p>
    <w:p w14:paraId="1EA33C15" w14:textId="78C46D95" w:rsidR="002D1CEA" w:rsidRDefault="002D1CEA" w:rsidP="002D1CEA">
      <w:pPr>
        <w:pStyle w:val="NoSpacing"/>
        <w:spacing w:before="120" w:after="120" w:line="360" w:lineRule="auto"/>
        <w:ind w:left="426"/>
        <w:jc w:val="both"/>
        <w:rPr>
          <w:b/>
          <w:i/>
          <w:color w:val="auto"/>
          <w:u w:val="single"/>
        </w:rPr>
      </w:pPr>
    </w:p>
    <w:p w14:paraId="22ACD608" w14:textId="6602439B" w:rsidR="002D1CEA" w:rsidRDefault="002D1CEA" w:rsidP="002D1CEA">
      <w:pPr>
        <w:pStyle w:val="NoSpacing"/>
        <w:spacing w:before="120" w:after="120" w:line="360" w:lineRule="auto"/>
        <w:ind w:left="426"/>
        <w:jc w:val="both"/>
        <w:rPr>
          <w:b/>
          <w:i/>
          <w:color w:val="auto"/>
          <w:u w:val="single"/>
        </w:rPr>
      </w:pPr>
    </w:p>
    <w:p w14:paraId="7FE86BBE" w14:textId="20D416E8" w:rsidR="002D1CEA" w:rsidRDefault="002D1CEA" w:rsidP="002D1CEA">
      <w:pPr>
        <w:pStyle w:val="NoSpacing"/>
        <w:spacing w:before="120" w:after="120" w:line="360" w:lineRule="auto"/>
        <w:ind w:left="426"/>
        <w:jc w:val="both"/>
        <w:rPr>
          <w:b/>
          <w:i/>
          <w:color w:val="auto"/>
          <w:u w:val="single"/>
        </w:rPr>
      </w:pPr>
    </w:p>
    <w:p w14:paraId="037F7F47" w14:textId="50885252" w:rsidR="002D1CEA" w:rsidRDefault="002D1CEA" w:rsidP="002D1CEA">
      <w:pPr>
        <w:pStyle w:val="NoSpacing"/>
        <w:spacing w:before="120" w:after="120" w:line="360" w:lineRule="auto"/>
        <w:ind w:left="426"/>
        <w:jc w:val="both"/>
        <w:rPr>
          <w:b/>
          <w:i/>
          <w:color w:val="auto"/>
          <w:u w:val="single"/>
        </w:rPr>
      </w:pPr>
    </w:p>
    <w:p w14:paraId="18CAFA85" w14:textId="2C480D60" w:rsidR="002D1CEA" w:rsidRDefault="002D1CEA" w:rsidP="002D1CEA">
      <w:pPr>
        <w:pStyle w:val="NoSpacing"/>
        <w:spacing w:before="120" w:after="120" w:line="360" w:lineRule="auto"/>
        <w:ind w:left="426"/>
        <w:jc w:val="both"/>
        <w:rPr>
          <w:b/>
          <w:i/>
          <w:color w:val="auto"/>
          <w:u w:val="single"/>
        </w:rPr>
      </w:pPr>
    </w:p>
    <w:p w14:paraId="69A22A20" w14:textId="45C19D75" w:rsidR="002D1CEA" w:rsidRPr="002D1CEA" w:rsidRDefault="002D1CEA" w:rsidP="002D1CEA">
      <w:pPr>
        <w:spacing w:before="0" w:after="0" w:line="240" w:lineRule="auto"/>
        <w:jc w:val="left"/>
        <w:rPr>
          <w:b/>
          <w:i/>
          <w:color w:val="auto"/>
          <w:u w:val="single"/>
        </w:rPr>
      </w:pPr>
      <w:r>
        <w:rPr>
          <w:b/>
          <w:i/>
          <w:color w:val="auto"/>
          <w:u w:val="single"/>
        </w:rPr>
        <w:br w:type="page"/>
      </w:r>
    </w:p>
    <w:p w14:paraId="7B51D781" w14:textId="211EC77F" w:rsidR="00461B07" w:rsidRPr="00DB56B4" w:rsidRDefault="002D1CEA" w:rsidP="00960AEE">
      <w:pPr>
        <w:pStyle w:val="TOCHeading"/>
        <w:ind w:firstLine="426"/>
        <w:rPr>
          <w:color w:val="auto"/>
          <w:lang w:val="en-GB"/>
        </w:rPr>
      </w:pPr>
      <w:r>
        <w:rPr>
          <w:color w:val="auto"/>
          <w:lang w:val="en-GB"/>
        </w:rPr>
        <w:lastRenderedPageBreak/>
        <w:t>In</w:t>
      </w:r>
      <w:r w:rsidR="00E13E53" w:rsidRPr="00DB56B4">
        <w:rPr>
          <w:color w:val="auto"/>
          <w:lang w:val="en-GB"/>
        </w:rPr>
        <w:t>formatives</w:t>
      </w:r>
    </w:p>
    <w:p w14:paraId="0DC55A7D" w14:textId="77777777" w:rsidR="00461B07" w:rsidRPr="00DB56B4" w:rsidRDefault="00461B07" w:rsidP="00960AEE">
      <w:pPr>
        <w:pStyle w:val="NoSpacing"/>
        <w:spacing w:before="120" w:after="120" w:line="360" w:lineRule="auto"/>
        <w:ind w:firstLine="426"/>
        <w:jc w:val="both"/>
        <w:rPr>
          <w:color w:val="auto"/>
          <w:u w:val="single"/>
        </w:rPr>
      </w:pPr>
      <w:r w:rsidRPr="00DB56B4">
        <w:rPr>
          <w:color w:val="auto"/>
          <w:u w:val="single"/>
        </w:rPr>
        <w:t>INF1: Surface Water and Wheel Cleaning</w:t>
      </w:r>
    </w:p>
    <w:p w14:paraId="6E5DF187" w14:textId="1AE0B14C" w:rsidR="00960AEE" w:rsidRPr="007D1CDC" w:rsidRDefault="00461B07" w:rsidP="007D1CDC">
      <w:pPr>
        <w:pStyle w:val="NoSpacing"/>
        <w:spacing w:before="120" w:after="120" w:line="360" w:lineRule="auto"/>
        <w:ind w:left="426"/>
        <w:jc w:val="both"/>
        <w:rPr>
          <w:color w:val="auto"/>
        </w:rPr>
      </w:pPr>
      <w:r w:rsidRPr="00DB56B4">
        <w:rPr>
          <w:color w:val="auto"/>
        </w:rPr>
        <w:t xml:space="preserve">It is contrary to Section 163 of the Highways Act 1980 for surface water from private development to drain onto the highway or discharge into the highway drainage system. All development should therefore be designed and constructed so that surface water, including that from wheel cleaning, does not drain into the public highway </w:t>
      </w:r>
      <w:r w:rsidR="00E13E53" w:rsidRPr="00DB56B4">
        <w:rPr>
          <w:color w:val="auto"/>
        </w:rPr>
        <w:t>or the highway drainage system.</w:t>
      </w:r>
    </w:p>
    <w:p w14:paraId="3D04E36D" w14:textId="090DB824" w:rsidR="00461B07" w:rsidRPr="00DB56B4" w:rsidRDefault="00461B07" w:rsidP="00960AEE">
      <w:pPr>
        <w:pStyle w:val="NoSpacing"/>
        <w:spacing w:before="120" w:after="120" w:line="360" w:lineRule="auto"/>
        <w:ind w:firstLine="426"/>
        <w:jc w:val="both"/>
        <w:rPr>
          <w:color w:val="auto"/>
          <w:u w:val="single"/>
        </w:rPr>
      </w:pPr>
      <w:r w:rsidRPr="00DB56B4">
        <w:rPr>
          <w:color w:val="auto"/>
          <w:u w:val="single"/>
        </w:rPr>
        <w:t>INF2: Trade Effluent</w:t>
      </w:r>
    </w:p>
    <w:p w14:paraId="2B94C30F" w14:textId="7820E1E1" w:rsidR="00461B07" w:rsidRPr="00DB56B4" w:rsidRDefault="00461B07" w:rsidP="00363D06">
      <w:pPr>
        <w:pStyle w:val="NoSpacing"/>
        <w:spacing w:before="120" w:after="120" w:line="360" w:lineRule="auto"/>
        <w:ind w:left="426"/>
        <w:jc w:val="both"/>
        <w:rPr>
          <w:color w:val="auto"/>
        </w:rPr>
      </w:pPr>
      <w:r w:rsidRPr="00DB56B4">
        <w:rPr>
          <w:color w:val="auto"/>
        </w:rPr>
        <w:t>The Water Industry Act 1991 states that any liquid produced wholly or in part from any trade or business activity carried out on your trade premises qualifies as trade effluent and therefore requires consent from United Utilities. Trade effluent control applies only to those discharges made to the foul sewer. No discharge of trade effluent should be made to the surface water sewer</w:t>
      </w:r>
      <w:r w:rsidR="00E13E53" w:rsidRPr="00DB56B4">
        <w:rPr>
          <w:color w:val="auto"/>
        </w:rPr>
        <w:t>; this includes vehicle washes.</w:t>
      </w:r>
    </w:p>
    <w:p w14:paraId="050BE068" w14:textId="77777777" w:rsidR="00461B07" w:rsidRPr="00DB56B4" w:rsidRDefault="00461B07" w:rsidP="00960AEE">
      <w:pPr>
        <w:pStyle w:val="NoSpacing"/>
        <w:spacing w:before="120" w:after="120" w:line="360" w:lineRule="auto"/>
        <w:ind w:firstLine="426"/>
        <w:jc w:val="both"/>
        <w:rPr>
          <w:color w:val="auto"/>
          <w:u w:val="single"/>
        </w:rPr>
      </w:pPr>
      <w:r w:rsidRPr="00DB56B4">
        <w:rPr>
          <w:color w:val="auto"/>
          <w:u w:val="single"/>
        </w:rPr>
        <w:t>INF3: Flood Risk and Drainage</w:t>
      </w:r>
    </w:p>
    <w:p w14:paraId="33ACB3F9" w14:textId="2E7DA128" w:rsidR="00461B07" w:rsidRPr="00DB56B4" w:rsidRDefault="00461B07" w:rsidP="00363D06">
      <w:pPr>
        <w:pStyle w:val="NoSpacing"/>
        <w:spacing w:before="120" w:after="120" w:line="360" w:lineRule="auto"/>
        <w:ind w:left="426"/>
        <w:jc w:val="both"/>
        <w:rPr>
          <w:color w:val="auto"/>
        </w:rPr>
      </w:pPr>
      <w:r w:rsidRPr="00DB56B4">
        <w:rPr>
          <w:color w:val="auto"/>
        </w:rPr>
        <w:t xml:space="preserve">When addressing flood risk and drainage, consideration should be given to opportunities to reduce the overall level of flood risk in the area and beyond through the layout and form of the development and the application of </w:t>
      </w:r>
      <w:r w:rsidR="00960AEE" w:rsidRPr="00DB56B4">
        <w:rPr>
          <w:color w:val="auto"/>
        </w:rPr>
        <w:t>sustainable drainage systems (Su</w:t>
      </w:r>
      <w:r w:rsidRPr="00DB56B4">
        <w:rPr>
          <w:color w:val="auto"/>
        </w:rPr>
        <w:t>DS). New development should be sustainable and where appropriate contribute to the creation of infrastructure and communities that are safe from flooding for their intende</w:t>
      </w:r>
      <w:r w:rsidR="00960AEE" w:rsidRPr="00DB56B4">
        <w:rPr>
          <w:color w:val="auto"/>
        </w:rPr>
        <w:t>d lifetime through the use of Su</w:t>
      </w:r>
      <w:r w:rsidRPr="00DB56B4">
        <w:rPr>
          <w:color w:val="auto"/>
        </w:rPr>
        <w:t>DS.</w:t>
      </w:r>
    </w:p>
    <w:p w14:paraId="0CEE5210" w14:textId="101B678C" w:rsidR="00461B07" w:rsidRPr="00DB56B4" w:rsidRDefault="00461B07" w:rsidP="00363D06">
      <w:pPr>
        <w:pStyle w:val="NoSpacing"/>
        <w:spacing w:before="120" w:after="120" w:line="360" w:lineRule="auto"/>
        <w:ind w:left="426"/>
        <w:jc w:val="both"/>
        <w:rPr>
          <w:color w:val="auto"/>
        </w:rPr>
      </w:pPr>
      <w:r w:rsidRPr="00DB56B4">
        <w:rPr>
          <w:color w:val="auto"/>
        </w:rPr>
        <w:t>Prior to any development involving the creation of hardstanding or impermeable surface, including the erection of ancillary structures or the extension of any existing building, it is advised that you discuss the management of surface water with the Environment Agency, the Lead Local Flood Authority and relevant Sewerage Undertaker. Applicants may be asked to provide information to allow for an assessment to be made of the appropriateness of the type of surface water drainage system for a proposed site, along with details of its extent/position, function and fu</w:t>
      </w:r>
      <w:r w:rsidR="00960AEE" w:rsidRPr="00DB56B4">
        <w:rPr>
          <w:color w:val="auto"/>
        </w:rPr>
        <w:t>ture management arrangements. Su</w:t>
      </w:r>
      <w:r w:rsidRPr="00DB56B4">
        <w:rPr>
          <w:color w:val="auto"/>
        </w:rPr>
        <w:t>DS should be properly designed and ensure that the maintenance and operation costs are proportionate and sustainable for t</w:t>
      </w:r>
      <w:r w:rsidR="00E13E53" w:rsidRPr="00DB56B4">
        <w:rPr>
          <w:color w:val="auto"/>
        </w:rPr>
        <w:t>he lifetime of the development.</w:t>
      </w:r>
    </w:p>
    <w:p w14:paraId="2DCEE6E3" w14:textId="77777777" w:rsidR="00461B07" w:rsidRPr="00DB56B4" w:rsidRDefault="00461B07" w:rsidP="00960AEE">
      <w:pPr>
        <w:pStyle w:val="NoSpacing"/>
        <w:spacing w:before="120" w:after="120" w:line="360" w:lineRule="auto"/>
        <w:ind w:firstLine="426"/>
        <w:jc w:val="both"/>
        <w:rPr>
          <w:color w:val="auto"/>
          <w:u w:val="single"/>
        </w:rPr>
      </w:pPr>
      <w:r w:rsidRPr="00DB56B4">
        <w:rPr>
          <w:color w:val="auto"/>
          <w:u w:val="single"/>
        </w:rPr>
        <w:t>INF4: Applications to Remove or Vary a Condition under Section 73</w:t>
      </w:r>
    </w:p>
    <w:p w14:paraId="780C5C6F" w14:textId="5951B8F5" w:rsidR="00A02454" w:rsidRPr="00DB56B4" w:rsidRDefault="00461B07" w:rsidP="00363D06">
      <w:pPr>
        <w:pStyle w:val="NoSpacing"/>
        <w:spacing w:before="120" w:after="120" w:line="360" w:lineRule="auto"/>
        <w:ind w:left="426"/>
        <w:jc w:val="both"/>
        <w:rPr>
          <w:color w:val="auto"/>
          <w:u w:val="single"/>
        </w:rPr>
      </w:pPr>
      <w:r w:rsidRPr="00DB56B4">
        <w:rPr>
          <w:color w:val="auto"/>
        </w:rPr>
        <w:t xml:space="preserve">Applications to remove or vary any condition imposed by the </w:t>
      </w:r>
      <w:r w:rsidR="00960AEE" w:rsidRPr="00DB56B4">
        <w:rPr>
          <w:color w:val="auto"/>
        </w:rPr>
        <w:t>LDO</w:t>
      </w:r>
      <w:r w:rsidRPr="00DB56B4">
        <w:rPr>
          <w:color w:val="auto"/>
        </w:rPr>
        <w:t xml:space="preserve"> may be made under Section 73 of the </w:t>
      </w:r>
      <w:r w:rsidR="00640198" w:rsidRPr="00DB56B4">
        <w:rPr>
          <w:color w:val="auto"/>
        </w:rPr>
        <w:t>Act 1990 (as amended).</w:t>
      </w:r>
    </w:p>
    <w:p w14:paraId="7C8DADE9" w14:textId="2FF8D4E7" w:rsidR="00461B07" w:rsidRPr="00DB56B4" w:rsidRDefault="00461B07" w:rsidP="00960AEE">
      <w:pPr>
        <w:pStyle w:val="NoSpacing"/>
        <w:spacing w:before="120" w:after="120" w:line="360" w:lineRule="auto"/>
        <w:ind w:firstLine="426"/>
        <w:jc w:val="both"/>
        <w:rPr>
          <w:color w:val="auto"/>
          <w:u w:val="single"/>
        </w:rPr>
      </w:pPr>
      <w:r w:rsidRPr="00DB56B4">
        <w:rPr>
          <w:color w:val="auto"/>
          <w:u w:val="single"/>
        </w:rPr>
        <w:t>INF5: Planning Applications</w:t>
      </w:r>
    </w:p>
    <w:p w14:paraId="5C7C201F" w14:textId="2D060BAC" w:rsidR="007A5EA6" w:rsidRDefault="00461B07" w:rsidP="00363D06">
      <w:pPr>
        <w:pStyle w:val="NoSpacing"/>
        <w:spacing w:before="120" w:after="120" w:line="360" w:lineRule="auto"/>
        <w:ind w:left="426"/>
        <w:jc w:val="both"/>
        <w:rPr>
          <w:color w:val="auto"/>
        </w:rPr>
      </w:pPr>
      <w:r w:rsidRPr="00DB56B4">
        <w:rPr>
          <w:color w:val="auto"/>
        </w:rPr>
        <w:t>A normal planning application may be submitted under the Act 1990 (as amended) for development proposals within the LDO area which are outside the scope of the classes of permitted development set out in the LDO.</w:t>
      </w:r>
      <w:bookmarkStart w:id="53" w:name="_Toc461635190"/>
      <w:bookmarkStart w:id="54" w:name="_Toc461635260"/>
      <w:bookmarkStart w:id="55" w:name="_Toc461635755"/>
      <w:bookmarkStart w:id="56" w:name="_Toc461635871"/>
      <w:bookmarkStart w:id="57" w:name="_Toc461636448"/>
      <w:bookmarkEnd w:id="22"/>
      <w:bookmarkEnd w:id="23"/>
      <w:bookmarkEnd w:id="24"/>
      <w:bookmarkEnd w:id="25"/>
      <w:bookmarkEnd w:id="26"/>
      <w:bookmarkEnd w:id="53"/>
      <w:bookmarkEnd w:id="54"/>
      <w:bookmarkEnd w:id="55"/>
      <w:bookmarkEnd w:id="56"/>
      <w:bookmarkEnd w:id="57"/>
    </w:p>
    <w:p w14:paraId="1657CD1A" w14:textId="77777777" w:rsidR="00FA01BA" w:rsidRDefault="00FA01BA" w:rsidP="00363D06">
      <w:pPr>
        <w:pStyle w:val="NoSpacing"/>
        <w:spacing w:before="120" w:after="120" w:line="360" w:lineRule="auto"/>
        <w:ind w:left="426"/>
        <w:jc w:val="both"/>
        <w:rPr>
          <w:color w:val="auto"/>
        </w:rPr>
      </w:pPr>
    </w:p>
    <w:p w14:paraId="62509513" w14:textId="77777777" w:rsidR="00FA01BA" w:rsidRDefault="00FA01BA" w:rsidP="00363D06">
      <w:pPr>
        <w:pStyle w:val="NoSpacing"/>
        <w:spacing w:before="120" w:after="120" w:line="360" w:lineRule="auto"/>
        <w:ind w:left="426"/>
        <w:jc w:val="both"/>
        <w:rPr>
          <w:color w:val="auto"/>
        </w:rPr>
      </w:pPr>
    </w:p>
    <w:p w14:paraId="5BFA8E8A" w14:textId="3145EAE1" w:rsidR="00FC0E71" w:rsidRPr="00FA01BA" w:rsidRDefault="00FC0E71" w:rsidP="00363D06">
      <w:pPr>
        <w:pStyle w:val="NoSpacing"/>
        <w:spacing w:before="120" w:after="120" w:line="360" w:lineRule="auto"/>
        <w:ind w:left="426"/>
        <w:jc w:val="both"/>
        <w:rPr>
          <w:color w:val="auto"/>
          <w:u w:val="single"/>
        </w:rPr>
      </w:pPr>
      <w:r w:rsidRPr="00FA01BA">
        <w:rPr>
          <w:color w:val="auto"/>
          <w:u w:val="single"/>
        </w:rPr>
        <w:lastRenderedPageBreak/>
        <w:t>INF6: Section 106 contributions</w:t>
      </w:r>
    </w:p>
    <w:p w14:paraId="3F5EE982" w14:textId="2AE7F96F" w:rsidR="00FC0E71" w:rsidRDefault="00FC0E71" w:rsidP="00363D06">
      <w:pPr>
        <w:pStyle w:val="NoSpacing"/>
        <w:spacing w:before="120" w:after="120" w:line="360" w:lineRule="auto"/>
        <w:ind w:left="426"/>
        <w:jc w:val="both"/>
        <w:rPr>
          <w:color w:val="auto"/>
        </w:rPr>
      </w:pPr>
      <w:r>
        <w:rPr>
          <w:color w:val="auto"/>
        </w:rPr>
        <w:t>Section 106 contributions will be secured</w:t>
      </w:r>
      <w:r w:rsidR="00F700C4">
        <w:rPr>
          <w:color w:val="auto"/>
        </w:rPr>
        <w:t xml:space="preserve"> if the required mitigation for the elements (as listed below) cannot be provided by the developer i</w:t>
      </w:r>
      <w:r>
        <w:rPr>
          <w:color w:val="auto"/>
        </w:rPr>
        <w:t>n order to mitigate the necessary effects of the development against the following:</w:t>
      </w:r>
    </w:p>
    <w:p w14:paraId="62D1160E" w14:textId="4A48EBF0" w:rsidR="00FC0E71" w:rsidRPr="00FA01BA" w:rsidRDefault="00FC0E71" w:rsidP="00FA01BA">
      <w:pPr>
        <w:pStyle w:val="CJ-BULLETTEXT"/>
        <w:ind w:left="851" w:hanging="425"/>
        <w:rPr>
          <w:color w:val="auto"/>
        </w:rPr>
      </w:pPr>
      <w:r w:rsidRPr="00FA01BA">
        <w:rPr>
          <w:color w:val="auto"/>
        </w:rPr>
        <w:t>Air Quality</w:t>
      </w:r>
      <w:r w:rsidR="00F700C4">
        <w:rPr>
          <w:color w:val="auto"/>
        </w:rPr>
        <w:t>;</w:t>
      </w:r>
    </w:p>
    <w:p w14:paraId="6659CDF1" w14:textId="0790DB7C" w:rsidR="00FC0E71" w:rsidRPr="00FA01BA" w:rsidRDefault="00F700C4" w:rsidP="00FA01BA">
      <w:pPr>
        <w:pStyle w:val="CJ-BULLETTEXT"/>
        <w:ind w:left="851" w:hanging="425"/>
        <w:rPr>
          <w:color w:val="auto"/>
        </w:rPr>
      </w:pPr>
      <w:r>
        <w:rPr>
          <w:color w:val="auto"/>
        </w:rPr>
        <w:t>Highways; and</w:t>
      </w:r>
    </w:p>
    <w:p w14:paraId="17CFA4C3" w14:textId="1D82CB3F" w:rsidR="00FC0E71" w:rsidRPr="00FA01BA" w:rsidRDefault="00FC0E71" w:rsidP="00FA01BA">
      <w:pPr>
        <w:pStyle w:val="CJ-BULLETTEXT"/>
        <w:ind w:left="851" w:hanging="425"/>
        <w:rPr>
          <w:color w:val="auto"/>
        </w:rPr>
      </w:pPr>
      <w:r w:rsidRPr="00FA01BA">
        <w:rPr>
          <w:color w:val="auto"/>
        </w:rPr>
        <w:t>Ecology</w:t>
      </w:r>
      <w:r w:rsidR="00F700C4">
        <w:rPr>
          <w:color w:val="auto"/>
        </w:rPr>
        <w:t xml:space="preserve">. </w:t>
      </w:r>
    </w:p>
    <w:p w14:paraId="05B2BEA8" w14:textId="65FB044D" w:rsidR="00FC0E71" w:rsidRDefault="00FC0E71" w:rsidP="00363D06">
      <w:pPr>
        <w:pStyle w:val="NoSpacing"/>
        <w:spacing w:before="120" w:after="120" w:line="360" w:lineRule="auto"/>
        <w:ind w:left="426"/>
        <w:jc w:val="both"/>
        <w:rPr>
          <w:color w:val="auto"/>
        </w:rPr>
      </w:pPr>
      <w:r w:rsidRPr="00FA01BA">
        <w:rPr>
          <w:color w:val="auto"/>
        </w:rPr>
        <w:t>The associated financial contribution will be calculated and agreed on a case-by-case basis during t</w:t>
      </w:r>
      <w:r w:rsidR="00134D3C">
        <w:rPr>
          <w:color w:val="auto"/>
        </w:rPr>
        <w:t>he pre-application discussions and the wording of the Grampian condition will be as follows:</w:t>
      </w:r>
    </w:p>
    <w:p w14:paraId="029BD72D" w14:textId="77777777" w:rsidR="00134D3C" w:rsidRPr="00134D3C" w:rsidRDefault="00134D3C" w:rsidP="00134D3C">
      <w:pPr>
        <w:ind w:left="426"/>
        <w:rPr>
          <w:i/>
          <w:color w:val="auto"/>
        </w:rPr>
      </w:pPr>
      <w:r w:rsidRPr="00134D3C">
        <w:rPr>
          <w:i/>
          <w:color w:val="auto"/>
        </w:rPr>
        <w:t xml:space="preserve">No development shall be commenced until details demonstrating how any [air quality/ highway/ecology] </w:t>
      </w:r>
      <w:bookmarkStart w:id="58" w:name="_GoBack"/>
      <w:bookmarkEnd w:id="58"/>
      <w:r w:rsidRPr="00134D3C">
        <w:rPr>
          <w:i/>
          <w:color w:val="auto"/>
        </w:rPr>
        <w:t xml:space="preserve">impacts of the development will be mitigated has been submitted to and approved in writing by the Council. Such mitigation may include financial contributions pursuant to section 106 of the Town and Country Planning Act 1990 (as amended). </w:t>
      </w:r>
    </w:p>
    <w:p w14:paraId="2F9A87A8" w14:textId="77777777" w:rsidR="00134D3C" w:rsidRDefault="00134D3C" w:rsidP="00134D3C">
      <w:r>
        <w:rPr>
          <w:rFonts w:ascii="Tahoma" w:hAnsi="Tahoma" w:cs="Tahoma"/>
          <w:color w:val="366092"/>
        </w:rPr>
        <w:t> </w:t>
      </w:r>
    </w:p>
    <w:p w14:paraId="6889DC1B" w14:textId="77777777" w:rsidR="00134D3C" w:rsidRPr="00FA01BA" w:rsidRDefault="00134D3C" w:rsidP="00363D06">
      <w:pPr>
        <w:pStyle w:val="NoSpacing"/>
        <w:spacing w:before="120" w:after="120" w:line="360" w:lineRule="auto"/>
        <w:ind w:left="426"/>
        <w:jc w:val="both"/>
        <w:rPr>
          <w:color w:val="auto"/>
        </w:rPr>
      </w:pPr>
    </w:p>
    <w:p w14:paraId="223DA831" w14:textId="77777777" w:rsidR="00145E91" w:rsidRPr="00DB56B4" w:rsidRDefault="00145E91" w:rsidP="00363D06">
      <w:pPr>
        <w:pStyle w:val="NoSpacing"/>
        <w:spacing w:before="120" w:after="120" w:line="360" w:lineRule="auto"/>
        <w:ind w:left="426"/>
        <w:jc w:val="both"/>
        <w:rPr>
          <w:color w:val="auto"/>
        </w:rPr>
      </w:pPr>
    </w:p>
    <w:p w14:paraId="20E93FFF" w14:textId="5B7D6AAA" w:rsidR="007A5EA6" w:rsidRPr="00DB56B4" w:rsidRDefault="00AE30D7" w:rsidP="002D1CEA">
      <w:pPr>
        <w:pStyle w:val="Caption"/>
        <w:jc w:val="both"/>
      </w:pPr>
      <w:bookmarkStart w:id="59" w:name="_Toc461637156"/>
      <w:bookmarkStart w:id="60" w:name="_Toc461637235"/>
      <w:r>
        <w:t xml:space="preserve">  </w:t>
      </w:r>
    </w:p>
    <w:p w14:paraId="19F9C04B" w14:textId="78E8B793" w:rsidR="007A5EA6" w:rsidRDefault="007A5EA6" w:rsidP="001005BB">
      <w:pPr>
        <w:pStyle w:val="Caption"/>
      </w:pPr>
    </w:p>
    <w:p w14:paraId="12D77BF0" w14:textId="1A47581B" w:rsidR="00FA01BA" w:rsidRDefault="00FA01BA" w:rsidP="00FA01BA"/>
    <w:p w14:paraId="3E0BBE7A" w14:textId="77777777" w:rsidR="00FA01BA" w:rsidRPr="00FA01BA" w:rsidRDefault="00FA01BA" w:rsidP="00FA01BA"/>
    <w:p w14:paraId="5C8B9115" w14:textId="77777777" w:rsidR="00FA01BA" w:rsidRDefault="00FA01BA" w:rsidP="0037789B">
      <w:pPr>
        <w:pStyle w:val="Caption"/>
      </w:pPr>
      <w:bookmarkStart w:id="61" w:name="_Toc461637822"/>
    </w:p>
    <w:p w14:paraId="397BF6C3" w14:textId="77777777" w:rsidR="00FA01BA" w:rsidRDefault="00FA01BA" w:rsidP="0037789B">
      <w:pPr>
        <w:pStyle w:val="Caption"/>
      </w:pPr>
    </w:p>
    <w:p w14:paraId="1C778913" w14:textId="77777777" w:rsidR="00FA01BA" w:rsidRDefault="00FA01BA" w:rsidP="0037789B">
      <w:pPr>
        <w:pStyle w:val="Caption"/>
      </w:pPr>
    </w:p>
    <w:p w14:paraId="0F66268B" w14:textId="77777777" w:rsidR="00FA01BA" w:rsidRDefault="00FA01BA" w:rsidP="0037789B">
      <w:pPr>
        <w:pStyle w:val="Caption"/>
      </w:pPr>
    </w:p>
    <w:p w14:paraId="17BA8E61" w14:textId="77777777" w:rsidR="00FA01BA" w:rsidRDefault="00FA01BA" w:rsidP="0037789B">
      <w:pPr>
        <w:pStyle w:val="Caption"/>
      </w:pPr>
    </w:p>
    <w:p w14:paraId="5FCA1239" w14:textId="77777777" w:rsidR="00FA01BA" w:rsidRDefault="00FA01BA" w:rsidP="0037789B">
      <w:pPr>
        <w:pStyle w:val="Caption"/>
      </w:pPr>
    </w:p>
    <w:p w14:paraId="30562122" w14:textId="77777777" w:rsidR="00FA01BA" w:rsidRDefault="00FA01BA" w:rsidP="0037789B">
      <w:pPr>
        <w:pStyle w:val="Caption"/>
      </w:pPr>
    </w:p>
    <w:p w14:paraId="432AD9BE" w14:textId="77777777" w:rsidR="00FA01BA" w:rsidRDefault="00FA01BA" w:rsidP="0037789B">
      <w:pPr>
        <w:pStyle w:val="Caption"/>
      </w:pPr>
    </w:p>
    <w:p w14:paraId="1D27A687" w14:textId="77777777" w:rsidR="00FA01BA" w:rsidRDefault="00FA01BA" w:rsidP="0037789B">
      <w:pPr>
        <w:pStyle w:val="Caption"/>
      </w:pPr>
    </w:p>
    <w:p w14:paraId="23CEA995" w14:textId="77777777" w:rsidR="00FA01BA" w:rsidRDefault="00FA01BA" w:rsidP="0037789B">
      <w:pPr>
        <w:pStyle w:val="Caption"/>
      </w:pPr>
    </w:p>
    <w:p w14:paraId="0D492DAC" w14:textId="77777777" w:rsidR="00FA01BA" w:rsidRDefault="00FA01BA" w:rsidP="0037789B">
      <w:pPr>
        <w:pStyle w:val="Caption"/>
      </w:pPr>
    </w:p>
    <w:p w14:paraId="4E0EB16D" w14:textId="16386A0D" w:rsidR="006B5188" w:rsidRPr="00DB56B4" w:rsidRDefault="00F60E26" w:rsidP="00134D3C">
      <w:pPr>
        <w:pStyle w:val="Caption"/>
        <w:jc w:val="both"/>
      </w:pPr>
      <w:r w:rsidRPr="00DB56B4">
        <w:t>A</w:t>
      </w:r>
      <w:r w:rsidR="001005BB" w:rsidRPr="00DB56B4">
        <w:t>ppendix 1</w:t>
      </w:r>
      <w:bookmarkEnd w:id="59"/>
      <w:bookmarkEnd w:id="60"/>
      <w:bookmarkEnd w:id="61"/>
      <w:r w:rsidR="00E20EAE" w:rsidRPr="00DB56B4">
        <w:t>:</w:t>
      </w:r>
      <w:r w:rsidR="0094056E" w:rsidRPr="00DB56B4">
        <w:t xml:space="preserve"> </w:t>
      </w:r>
      <w:r w:rsidR="0066796E" w:rsidRPr="00DB56B4">
        <w:t>I</w:t>
      </w:r>
      <w:r w:rsidR="006B5188" w:rsidRPr="00DB56B4">
        <w:t>nterpretations</w:t>
      </w:r>
      <w:r w:rsidR="0066796E" w:rsidRPr="00DB56B4">
        <w:t xml:space="preserve"> and D</w:t>
      </w:r>
      <w:r w:rsidR="006B5188" w:rsidRPr="00DB56B4">
        <w:t>efinition</w:t>
      </w:r>
      <w:r w:rsidR="0066796E" w:rsidRPr="00DB56B4">
        <w:t>s</w:t>
      </w:r>
    </w:p>
    <w:p w14:paraId="2B4F7234" w14:textId="2DD46412" w:rsidR="006B5188" w:rsidRPr="00DB56B4" w:rsidRDefault="006B5188" w:rsidP="00A13759"/>
    <w:p w14:paraId="480FE09A" w14:textId="3C99C156" w:rsidR="006B5188" w:rsidRPr="00DB56B4" w:rsidRDefault="006B5188" w:rsidP="00A13759"/>
    <w:p w14:paraId="3FF25CA4" w14:textId="77777777" w:rsidR="00FA01BA" w:rsidRPr="00FA01BA" w:rsidRDefault="00FA01BA" w:rsidP="00FA01BA">
      <w:pPr>
        <w:jc w:val="center"/>
        <w:rPr>
          <w:i/>
          <w:color w:val="auto"/>
        </w:rPr>
      </w:pPr>
      <w:r w:rsidRPr="00FA01BA">
        <w:rPr>
          <w:i/>
          <w:color w:val="auto"/>
        </w:rPr>
        <w:t>The LDO’s appendices should be read in full to determine the precise details and requirements of the classes of the permitted development.</w:t>
      </w:r>
    </w:p>
    <w:p w14:paraId="719ADA87" w14:textId="0B051F4A" w:rsidR="006B5188" w:rsidRPr="00DB56B4" w:rsidRDefault="006B5188" w:rsidP="00A13759"/>
    <w:p w14:paraId="5E8DFEAC" w14:textId="51FCAEEA" w:rsidR="006B5188" w:rsidRPr="00DB56B4" w:rsidRDefault="006B5188" w:rsidP="00A13759"/>
    <w:p w14:paraId="65CF2B1C" w14:textId="7B40BF42" w:rsidR="006B5188" w:rsidRPr="00DB56B4" w:rsidRDefault="006B5188" w:rsidP="00A13759"/>
    <w:p w14:paraId="7DF63DBC" w14:textId="75DF1CED" w:rsidR="006B5188" w:rsidRPr="00DB56B4" w:rsidRDefault="006B5188" w:rsidP="00A13759"/>
    <w:p w14:paraId="0B65AAE9" w14:textId="04DB846B" w:rsidR="006B5188" w:rsidRPr="00DB56B4" w:rsidRDefault="006B5188" w:rsidP="00A13759"/>
    <w:p w14:paraId="7473A854" w14:textId="713217D7" w:rsidR="006B5188" w:rsidRPr="00DB56B4" w:rsidRDefault="006B5188" w:rsidP="00A13759"/>
    <w:p w14:paraId="29C9782F" w14:textId="24AAEDD3" w:rsidR="006B5188" w:rsidRPr="00DB56B4" w:rsidRDefault="006B5188" w:rsidP="00A13759"/>
    <w:p w14:paraId="4C72765E" w14:textId="3157F979" w:rsidR="006B5188" w:rsidRPr="00DB56B4" w:rsidRDefault="006B5188" w:rsidP="00A13759"/>
    <w:p w14:paraId="170A6A5B" w14:textId="51564AC1" w:rsidR="006B5188" w:rsidRPr="00DB56B4" w:rsidRDefault="006B5188" w:rsidP="00A13759"/>
    <w:p w14:paraId="767EAD92" w14:textId="5C4D391A" w:rsidR="006B5188" w:rsidRDefault="006B5188" w:rsidP="00A13759"/>
    <w:p w14:paraId="19947449" w14:textId="4DE36328" w:rsidR="007D1CDC" w:rsidRDefault="007D1CDC" w:rsidP="00A13759"/>
    <w:p w14:paraId="275FD032" w14:textId="64B99B48" w:rsidR="007D1CDC" w:rsidRDefault="007D1CDC" w:rsidP="00A13759"/>
    <w:p w14:paraId="3F870953" w14:textId="4B284072" w:rsidR="007D1CDC" w:rsidRDefault="007D1CDC" w:rsidP="00A13759"/>
    <w:p w14:paraId="623D3027" w14:textId="7C46AF21" w:rsidR="007D1CDC" w:rsidRDefault="007D1CDC" w:rsidP="00A13759"/>
    <w:p w14:paraId="3EB980C5" w14:textId="271FA7CD" w:rsidR="00FA01BA" w:rsidRDefault="00FA01BA" w:rsidP="00A13759"/>
    <w:p w14:paraId="0475233E" w14:textId="77777777" w:rsidR="00FA01BA" w:rsidRDefault="00FA01BA" w:rsidP="00A13759"/>
    <w:p w14:paraId="020FBB53" w14:textId="77777777" w:rsidR="007D1CDC" w:rsidRPr="00DB56B4" w:rsidRDefault="007D1CDC" w:rsidP="00A13759"/>
    <w:p w14:paraId="27EE9ADA" w14:textId="73AD976A" w:rsidR="006B5188" w:rsidRPr="00DB56B4" w:rsidRDefault="006B5188" w:rsidP="00A13759"/>
    <w:p w14:paraId="6596BDA2" w14:textId="5FF2BAB8" w:rsidR="006B5188" w:rsidRPr="00DB56B4" w:rsidRDefault="006B5188" w:rsidP="00A13759"/>
    <w:p w14:paraId="7DF217EE" w14:textId="59839928" w:rsidR="006B5188" w:rsidRPr="00DB56B4" w:rsidRDefault="006B5188" w:rsidP="00A13759"/>
    <w:p w14:paraId="1D244D98" w14:textId="5D3C2D3E" w:rsidR="006B5188" w:rsidRPr="00DB56B4" w:rsidRDefault="006B5188" w:rsidP="00A13759"/>
    <w:p w14:paraId="274CC315" w14:textId="77777777" w:rsidR="006B5188" w:rsidRPr="00DB56B4" w:rsidRDefault="006B5188" w:rsidP="006B5188">
      <w:pPr>
        <w:rPr>
          <w:color w:val="000000" w:themeColor="text1"/>
        </w:rPr>
      </w:pPr>
      <w:r w:rsidRPr="00DB56B4">
        <w:rPr>
          <w:b/>
          <w:color w:val="000000" w:themeColor="text1"/>
        </w:rPr>
        <w:t>Archaeological &amp; Heritage Impact Assessment</w:t>
      </w:r>
      <w:r w:rsidRPr="00DB56B4">
        <w:rPr>
          <w:color w:val="000000" w:themeColor="text1"/>
        </w:rPr>
        <w:t xml:space="preserve"> is referred to as the ‘AHIA’.</w:t>
      </w:r>
    </w:p>
    <w:p w14:paraId="5010B8CA" w14:textId="157515FF" w:rsidR="006B5188" w:rsidRPr="00DB56B4" w:rsidRDefault="006B5188" w:rsidP="006B5188">
      <w:pPr>
        <w:rPr>
          <w:i/>
          <w:color w:val="000000" w:themeColor="text1"/>
        </w:rPr>
      </w:pPr>
      <w:r w:rsidRPr="00DB56B4">
        <w:rPr>
          <w:i/>
          <w:color w:val="000000" w:themeColor="text1"/>
        </w:rPr>
        <w:t xml:space="preserve">Provides an assessment of the </w:t>
      </w:r>
      <w:r w:rsidRPr="00DB56B4">
        <w:rPr>
          <w:rStyle w:val="ilfuvd"/>
          <w:i/>
          <w:color w:val="000000" w:themeColor="text1"/>
        </w:rPr>
        <w:t xml:space="preserve">historic or </w:t>
      </w:r>
      <w:r w:rsidRPr="00DB56B4">
        <w:rPr>
          <w:rStyle w:val="ilfuvd"/>
          <w:bCs/>
          <w:i/>
          <w:color w:val="000000" w:themeColor="text1"/>
        </w:rPr>
        <w:t>archaeological</w:t>
      </w:r>
      <w:r w:rsidRPr="00DB56B4">
        <w:rPr>
          <w:rStyle w:val="ilfuvd"/>
          <w:i/>
          <w:color w:val="000000" w:themeColor="text1"/>
        </w:rPr>
        <w:t xml:space="preserve"> significance of a building or landscape within the wider setting of the Development</w:t>
      </w:r>
    </w:p>
    <w:p w14:paraId="2C8DEF95" w14:textId="77777777" w:rsidR="006B5188" w:rsidRPr="007D1CDC" w:rsidRDefault="006B5188" w:rsidP="006B5188">
      <w:pPr>
        <w:rPr>
          <w:color w:val="auto"/>
        </w:rPr>
      </w:pPr>
      <w:r w:rsidRPr="007D1CDC">
        <w:rPr>
          <w:b/>
          <w:color w:val="auto"/>
        </w:rPr>
        <w:t>Associated Site Infrastructure and Facilities</w:t>
      </w:r>
      <w:r w:rsidRPr="007D1CDC">
        <w:rPr>
          <w:color w:val="auto"/>
        </w:rPr>
        <w:t xml:space="preserve"> are defined as:</w:t>
      </w:r>
    </w:p>
    <w:p w14:paraId="5C2CE492" w14:textId="5B07E0BF"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The provision of a junction access onto the highway</w:t>
      </w:r>
    </w:p>
    <w:p w14:paraId="41498CC8" w14:textId="5845EAE8"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 xml:space="preserve">The provision of main access and utility services throughout IPM including </w:t>
      </w:r>
      <w:r w:rsidR="00297AD7" w:rsidRPr="007D1CDC">
        <w:rPr>
          <w:i/>
          <w:iCs/>
          <w:color w:val="auto"/>
          <w:szCs w:val="20"/>
        </w:rPr>
        <w:t xml:space="preserve">electricity substations and associated electric lines, broadband connection, electric vehicle recharging points, gas and water </w:t>
      </w:r>
    </w:p>
    <w:p w14:paraId="3DAAA308" w14:textId="0D51B93A"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The provision of hard standing areas required for disabled parking bays, designated loading and services bays, vehicle turning and circulation area</w:t>
      </w:r>
    </w:p>
    <w:p w14:paraId="563D4398" w14:textId="6E67B995"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The provision of multi-storey car parking facilities</w:t>
      </w:r>
      <w:r w:rsidR="00297AD7" w:rsidRPr="007D1CDC">
        <w:rPr>
          <w:i/>
          <w:iCs/>
          <w:color w:val="auto"/>
          <w:szCs w:val="20"/>
        </w:rPr>
        <w:t>, surface car parking and temporary car parking</w:t>
      </w:r>
      <w:r w:rsidRPr="007D1CDC">
        <w:rPr>
          <w:i/>
          <w:iCs/>
          <w:color w:val="auto"/>
          <w:szCs w:val="20"/>
        </w:rPr>
        <w:t xml:space="preserve"> (in accordance with the detail as set out in the Design Code)</w:t>
      </w:r>
      <w:r w:rsidR="00616735" w:rsidRPr="007D1CDC" w:rsidDel="00616735">
        <w:rPr>
          <w:i/>
          <w:iCs/>
          <w:color w:val="auto"/>
          <w:szCs w:val="20"/>
        </w:rPr>
        <w:t xml:space="preserve"> </w:t>
      </w:r>
    </w:p>
    <w:p w14:paraId="07570852" w14:textId="1B380E18"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The erection of a gate, fence, wall or other means of enclosur</w:t>
      </w:r>
      <w:r w:rsidR="00A664A4">
        <w:rPr>
          <w:i/>
          <w:iCs/>
          <w:color w:val="auto"/>
          <w:szCs w:val="20"/>
        </w:rPr>
        <w:t>e</w:t>
      </w:r>
      <w:r w:rsidRPr="007D1CDC">
        <w:rPr>
          <w:i/>
          <w:iCs/>
          <w:color w:val="auto"/>
          <w:szCs w:val="20"/>
        </w:rPr>
        <w:t>;</w:t>
      </w:r>
    </w:p>
    <w:p w14:paraId="30E6ED0F" w14:textId="7F3E55B1"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Street furniture as set out in the Design Code</w:t>
      </w:r>
    </w:p>
    <w:p w14:paraId="262125ED" w14:textId="65613A21" w:rsidR="006B5188" w:rsidRPr="007D1CDC" w:rsidRDefault="006453E3" w:rsidP="006B5188">
      <w:pPr>
        <w:pStyle w:val="CJ-BULLETTEXT"/>
        <w:numPr>
          <w:ilvl w:val="0"/>
          <w:numId w:val="35"/>
        </w:numPr>
        <w:spacing w:before="120" w:after="120"/>
        <w:ind w:left="426" w:hanging="426"/>
        <w:rPr>
          <w:color w:val="auto"/>
          <w:szCs w:val="20"/>
        </w:rPr>
      </w:pPr>
      <w:r w:rsidRPr="007D1CDC">
        <w:rPr>
          <w:i/>
          <w:iCs/>
          <w:color w:val="auto"/>
          <w:szCs w:val="20"/>
        </w:rPr>
        <w:t>Soft landscaping as set out in the Design Code including Sustainable Drainage System (SuDS)</w:t>
      </w:r>
      <w:r w:rsidR="00616735" w:rsidRPr="007D1CDC">
        <w:rPr>
          <w:i/>
          <w:iCs/>
          <w:color w:val="auto"/>
          <w:szCs w:val="20"/>
        </w:rPr>
        <w:t xml:space="preserve"> </w:t>
      </w:r>
    </w:p>
    <w:p w14:paraId="60B8C7E4" w14:textId="5E000158" w:rsidR="006B5188" w:rsidRPr="007D1CDC" w:rsidRDefault="006B5188" w:rsidP="006B5188">
      <w:pPr>
        <w:pStyle w:val="CJ-BULLETTEXT"/>
        <w:numPr>
          <w:ilvl w:val="0"/>
          <w:numId w:val="35"/>
        </w:numPr>
        <w:spacing w:before="120" w:after="120"/>
        <w:ind w:left="426" w:hanging="426"/>
        <w:rPr>
          <w:color w:val="auto"/>
          <w:szCs w:val="20"/>
        </w:rPr>
      </w:pPr>
      <w:r w:rsidRPr="007D1CDC">
        <w:rPr>
          <w:i/>
          <w:iCs/>
          <w:color w:val="auto"/>
          <w:szCs w:val="20"/>
        </w:rPr>
        <w:t>Trees, hedges, vegetation and other areas of soft landscaping / public realm (in accordance with the detail as set out in the Design Code)</w:t>
      </w:r>
    </w:p>
    <w:p w14:paraId="1A85EFE1" w14:textId="4BF7E83D" w:rsidR="006B5188" w:rsidRDefault="006B5188" w:rsidP="00A13759">
      <w:pPr>
        <w:pStyle w:val="CJ-NUMBEREDPARAGRAPHS"/>
        <w:numPr>
          <w:ilvl w:val="0"/>
          <w:numId w:val="0"/>
        </w:numPr>
        <w:spacing w:before="120" w:after="120"/>
        <w:rPr>
          <w:color w:val="auto"/>
          <w:szCs w:val="20"/>
        </w:rPr>
      </w:pPr>
      <w:r w:rsidRPr="007D1CDC">
        <w:rPr>
          <w:b/>
          <w:color w:val="auto"/>
          <w:szCs w:val="20"/>
        </w:rPr>
        <w:t>Authority Monitoring Report</w:t>
      </w:r>
      <w:r w:rsidRPr="007D1CDC">
        <w:rPr>
          <w:color w:val="auto"/>
          <w:szCs w:val="20"/>
        </w:rPr>
        <w:t xml:space="preserve"> is referred to as the ‘AMR’</w:t>
      </w:r>
      <w:r w:rsidR="00490E62">
        <w:rPr>
          <w:color w:val="auto"/>
          <w:szCs w:val="20"/>
        </w:rPr>
        <w:t xml:space="preserve"> and confirms:</w:t>
      </w:r>
    </w:p>
    <w:p w14:paraId="72F89F11" w14:textId="7DDF98A0" w:rsidR="00490E62" w:rsidRPr="007D1CDC" w:rsidRDefault="00490E62" w:rsidP="00A13759">
      <w:pPr>
        <w:pStyle w:val="CJ-NUMBEREDPARAGRAPHS"/>
        <w:numPr>
          <w:ilvl w:val="0"/>
          <w:numId w:val="0"/>
        </w:numPr>
        <w:spacing w:before="120" w:after="120"/>
        <w:rPr>
          <w:color w:val="auto"/>
          <w:szCs w:val="20"/>
        </w:rPr>
      </w:pPr>
      <w:r>
        <w:rPr>
          <w:color w:val="auto"/>
          <w:szCs w:val="20"/>
        </w:rPr>
        <w:t xml:space="preserve">Whether targets set in the Local Development Framework / the Local Plan have been achieved and confirms whether objectives behind policies / policy documents are still relevant. </w:t>
      </w:r>
    </w:p>
    <w:p w14:paraId="485D6957" w14:textId="77777777" w:rsidR="00241261" w:rsidRDefault="00241261" w:rsidP="00241261">
      <w:pPr>
        <w:pStyle w:val="CJ-NUMBEREDPARAGRAPHS"/>
        <w:numPr>
          <w:ilvl w:val="0"/>
          <w:numId w:val="0"/>
        </w:numPr>
        <w:spacing w:before="120" w:after="120"/>
        <w:rPr>
          <w:color w:val="auto"/>
        </w:rPr>
      </w:pPr>
      <w:r w:rsidRPr="00241261">
        <w:rPr>
          <w:b/>
          <w:color w:val="auto"/>
        </w:rPr>
        <w:t xml:space="preserve">Construction Environmental Management Plan </w:t>
      </w:r>
      <w:r w:rsidRPr="00241261">
        <w:rPr>
          <w:color w:val="auto"/>
        </w:rPr>
        <w:t>is referred to as the ‘CEMP’</w:t>
      </w:r>
    </w:p>
    <w:p w14:paraId="429F1C60" w14:textId="77777777" w:rsidR="00241261" w:rsidRPr="00241261" w:rsidRDefault="00241261" w:rsidP="00241261">
      <w:pPr>
        <w:pStyle w:val="CJ-NUMBEREDPARAGRAPHS"/>
        <w:numPr>
          <w:ilvl w:val="0"/>
          <w:numId w:val="0"/>
        </w:numPr>
        <w:spacing w:before="120" w:after="120"/>
        <w:rPr>
          <w:b/>
          <w:i/>
          <w:color w:val="auto"/>
          <w:szCs w:val="20"/>
        </w:rPr>
      </w:pPr>
      <w:r w:rsidRPr="00241261">
        <w:rPr>
          <w:rStyle w:val="ilfuvd"/>
          <w:i/>
          <w:color w:val="auto"/>
        </w:rPr>
        <w:t xml:space="preserve">A </w:t>
      </w:r>
      <w:r w:rsidRPr="00241261">
        <w:rPr>
          <w:rStyle w:val="ilfuvd"/>
          <w:bCs/>
          <w:i/>
          <w:color w:val="auto"/>
        </w:rPr>
        <w:t>CEMP</w:t>
      </w:r>
      <w:r w:rsidRPr="00241261">
        <w:rPr>
          <w:rStyle w:val="ilfuvd"/>
          <w:i/>
          <w:color w:val="auto"/>
        </w:rPr>
        <w:t xml:space="preserve"> outlines how a </w:t>
      </w:r>
      <w:r w:rsidRPr="00241261">
        <w:rPr>
          <w:rStyle w:val="ilfuvd"/>
          <w:b/>
          <w:bCs/>
          <w:i/>
          <w:color w:val="auto"/>
        </w:rPr>
        <w:t>construction</w:t>
      </w:r>
      <w:r w:rsidRPr="00241261">
        <w:rPr>
          <w:rStyle w:val="ilfuvd"/>
          <w:i/>
          <w:color w:val="auto"/>
        </w:rPr>
        <w:t xml:space="preserve"> project will avoid, minimise or mitigate effects on the </w:t>
      </w:r>
      <w:r w:rsidRPr="00241261">
        <w:rPr>
          <w:rStyle w:val="ilfuvd"/>
          <w:bCs/>
          <w:i/>
          <w:color w:val="auto"/>
        </w:rPr>
        <w:t>environment</w:t>
      </w:r>
      <w:r w:rsidRPr="00241261">
        <w:rPr>
          <w:rStyle w:val="ilfuvd"/>
          <w:i/>
          <w:color w:val="auto"/>
        </w:rPr>
        <w:t xml:space="preserve"> and surrounding area</w:t>
      </w:r>
    </w:p>
    <w:p w14:paraId="2F147E32" w14:textId="060B24D3" w:rsidR="00616735" w:rsidRPr="007D1CDC" w:rsidRDefault="00616735" w:rsidP="00A13759">
      <w:pPr>
        <w:pStyle w:val="CJ-NUMBEREDPARAGRAPHS"/>
        <w:numPr>
          <w:ilvl w:val="0"/>
          <w:numId w:val="0"/>
        </w:numPr>
        <w:spacing w:before="120" w:after="120"/>
        <w:rPr>
          <w:color w:val="auto"/>
          <w:szCs w:val="20"/>
        </w:rPr>
      </w:pPr>
      <w:r w:rsidRPr="007D1CDC">
        <w:rPr>
          <w:b/>
          <w:color w:val="auto"/>
          <w:szCs w:val="20"/>
        </w:rPr>
        <w:t>Consultation Statement</w:t>
      </w:r>
      <w:r w:rsidRPr="007D1CDC">
        <w:rPr>
          <w:color w:val="auto"/>
          <w:szCs w:val="20"/>
        </w:rPr>
        <w:t xml:space="preserve"> is referred to as the ‘Statement’</w:t>
      </w:r>
    </w:p>
    <w:p w14:paraId="74905C9C" w14:textId="48415843" w:rsidR="00616735" w:rsidRPr="007D1CDC" w:rsidRDefault="00616735" w:rsidP="00152E0A">
      <w:pPr>
        <w:pStyle w:val="4CJNUMBEREDTEXT"/>
        <w:ind w:left="0" w:firstLine="0"/>
        <w:rPr>
          <w:i/>
          <w:color w:val="auto"/>
        </w:rPr>
      </w:pPr>
      <w:r w:rsidRPr="007D1CDC">
        <w:rPr>
          <w:i/>
          <w:color w:val="auto"/>
        </w:rPr>
        <w:t>This Statement sets out why and how both Councils have engaged with the local community and key stakeholders. It explores how feedback from the consultation influenced the Masterplan</w:t>
      </w:r>
    </w:p>
    <w:p w14:paraId="353F533B" w14:textId="7747F169"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lastRenderedPageBreak/>
        <w:t>Design Statement</w:t>
      </w:r>
      <w:r w:rsidRPr="007D1CDC">
        <w:rPr>
          <w:color w:val="auto"/>
          <w:szCs w:val="20"/>
        </w:rPr>
        <w:t xml:space="preserve"> means the Statement submitted in support of the Development and in accordance with the Self-Certification Form</w:t>
      </w:r>
    </w:p>
    <w:p w14:paraId="5968BBF3" w14:textId="77777777" w:rsidR="006B5188" w:rsidRPr="007D1CDC" w:rsidRDefault="006B5188" w:rsidP="00A13759">
      <w:pPr>
        <w:pStyle w:val="CJ-BULLETTEXT"/>
        <w:numPr>
          <w:ilvl w:val="0"/>
          <w:numId w:val="0"/>
        </w:numPr>
        <w:tabs>
          <w:tab w:val="left" w:pos="720"/>
        </w:tabs>
        <w:spacing w:before="120" w:after="120"/>
        <w:rPr>
          <w:color w:val="auto"/>
          <w:szCs w:val="20"/>
        </w:rPr>
      </w:pPr>
      <w:r w:rsidRPr="007D1CDC">
        <w:rPr>
          <w:b/>
          <w:color w:val="auto"/>
          <w:szCs w:val="20"/>
        </w:rPr>
        <w:t xml:space="preserve">Development </w:t>
      </w:r>
      <w:r w:rsidRPr="007D1CDC">
        <w:rPr>
          <w:color w:val="auto"/>
          <w:szCs w:val="20"/>
        </w:rPr>
        <w:t>has the same meaning as defined in Section 55 of the Town and Country Planning Act 1990 (as amended)</w:t>
      </w:r>
    </w:p>
    <w:p w14:paraId="21FF37FD" w14:textId="77777777" w:rsidR="006B5188" w:rsidRPr="007D1CDC" w:rsidRDefault="006B5188" w:rsidP="006B5188">
      <w:pPr>
        <w:rPr>
          <w:color w:val="auto"/>
          <w:lang w:eastAsia="en-GB"/>
        </w:rPr>
      </w:pPr>
      <w:r w:rsidRPr="007D1CDC">
        <w:rPr>
          <w:b/>
          <w:color w:val="auto"/>
        </w:rPr>
        <w:t>Environmental Statement</w:t>
      </w:r>
      <w:r w:rsidRPr="007D1CDC">
        <w:rPr>
          <w:color w:val="auto"/>
        </w:rPr>
        <w:t xml:space="preserve"> is referred to as the ‘ES’ prepared by CampbellReith</w:t>
      </w:r>
      <w:r w:rsidRPr="007D1CDC">
        <w:rPr>
          <w:color w:val="auto"/>
          <w:lang w:eastAsia="en-GB"/>
        </w:rPr>
        <w:t>, dated January 2019 and includes reference to the following:</w:t>
      </w:r>
    </w:p>
    <w:p w14:paraId="5713AF2A"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SuDS Design prepared by CampbellReith, August 2018</w:t>
      </w:r>
    </w:p>
    <w:p w14:paraId="2933B853"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Flood Risk Assessment prepared by CampbellReith, August 2018</w:t>
      </w:r>
    </w:p>
    <w:p w14:paraId="4033085E"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Air Quality Assessment prepared by ACCOM, January 2019</w:t>
      </w:r>
    </w:p>
    <w:p w14:paraId="00D4CB2E"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Noise Impact Assessment prepared by ACCOM, January 2019</w:t>
      </w:r>
    </w:p>
    <w:p w14:paraId="7E834CB1"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UXO Screening Study prepared by Fellows International, January 2019</w:t>
      </w:r>
    </w:p>
    <w:p w14:paraId="0E223038"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Ecological Impact Assessment prepared by BSG Ecology, September 2018</w:t>
      </w:r>
    </w:p>
    <w:p w14:paraId="50A09468"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Habitats Regulation Assessment Screening prepared by BSG Ecology, January 2019</w:t>
      </w:r>
    </w:p>
    <w:p w14:paraId="3B6A3F3C" w14:textId="77777777" w:rsidR="006B5188" w:rsidRPr="007D1CDC" w:rsidRDefault="006B5188" w:rsidP="006B5188">
      <w:pPr>
        <w:pStyle w:val="ListParagraph"/>
        <w:numPr>
          <w:ilvl w:val="0"/>
          <w:numId w:val="36"/>
        </w:numPr>
        <w:spacing w:before="0" w:after="0"/>
        <w:ind w:left="284" w:hanging="284"/>
        <w:jc w:val="left"/>
        <w:rPr>
          <w:color w:val="auto"/>
          <w:lang w:eastAsia="en-GB"/>
        </w:rPr>
      </w:pPr>
      <w:r w:rsidRPr="007D1CDC">
        <w:rPr>
          <w:color w:val="auto"/>
        </w:rPr>
        <w:t>AONB Assessment prepared by LDA Design, January 2019</w:t>
      </w:r>
    </w:p>
    <w:p w14:paraId="479694C4" w14:textId="44DC7A37" w:rsidR="006B5188" w:rsidRPr="007D1CDC" w:rsidRDefault="006B5188" w:rsidP="00A13759">
      <w:pPr>
        <w:pStyle w:val="ListParagraph"/>
        <w:numPr>
          <w:ilvl w:val="0"/>
          <w:numId w:val="36"/>
        </w:numPr>
        <w:spacing w:before="0" w:after="0"/>
        <w:ind w:left="284" w:hanging="284"/>
        <w:jc w:val="left"/>
        <w:rPr>
          <w:color w:val="auto"/>
          <w:lang w:eastAsia="en-GB"/>
        </w:rPr>
      </w:pPr>
      <w:r w:rsidRPr="007D1CDC">
        <w:rPr>
          <w:color w:val="auto"/>
        </w:rPr>
        <w:t>Ground Conditions Desk Study prepared by CampbellReith, September 2018</w:t>
      </w:r>
    </w:p>
    <w:p w14:paraId="59495B0F" w14:textId="670DDC79" w:rsidR="00E04816" w:rsidRPr="002D1CEA" w:rsidRDefault="00E04816" w:rsidP="002D1CEA">
      <w:pPr>
        <w:pStyle w:val="ListParagraph"/>
        <w:numPr>
          <w:ilvl w:val="0"/>
          <w:numId w:val="36"/>
        </w:numPr>
        <w:spacing w:before="0" w:after="0"/>
        <w:ind w:left="284" w:hanging="284"/>
        <w:jc w:val="left"/>
        <w:rPr>
          <w:color w:val="auto"/>
          <w:lang w:eastAsia="en-GB"/>
        </w:rPr>
      </w:pPr>
      <w:r w:rsidRPr="007D1CDC">
        <w:rPr>
          <w:color w:val="auto"/>
          <w:lang w:eastAsia="en-GB"/>
        </w:rPr>
        <w:t>Utilities Assessment</w:t>
      </w:r>
      <w:r w:rsidR="00896822" w:rsidRPr="007D1CDC">
        <w:rPr>
          <w:color w:val="auto"/>
          <w:lang w:eastAsia="en-GB"/>
        </w:rPr>
        <w:t xml:space="preserve"> prepared by CampbellReith, </w:t>
      </w:r>
    </w:p>
    <w:p w14:paraId="2807CD33" w14:textId="77777777" w:rsidR="002D1CEA" w:rsidRDefault="006B5188" w:rsidP="00152E0A">
      <w:pPr>
        <w:rPr>
          <w:rStyle w:val="ilfuvd"/>
          <w:i/>
          <w:color w:val="auto"/>
        </w:rPr>
      </w:pPr>
      <w:r w:rsidRPr="007D1CDC">
        <w:rPr>
          <w:i/>
          <w:iCs/>
          <w:color w:val="auto"/>
          <w:lang w:eastAsia="en-GB"/>
        </w:rPr>
        <w:t xml:space="preserve">The ES tests the Development against </w:t>
      </w:r>
      <w:r w:rsidRPr="007D1CDC">
        <w:rPr>
          <w:rStyle w:val="ilfuvd"/>
          <w:i/>
          <w:color w:val="auto"/>
        </w:rPr>
        <w:t xml:space="preserve">the likely </w:t>
      </w:r>
      <w:r w:rsidRPr="007D1CDC">
        <w:rPr>
          <w:rStyle w:val="ilfuvd"/>
          <w:bCs/>
          <w:i/>
          <w:color w:val="auto"/>
        </w:rPr>
        <w:t>environmental</w:t>
      </w:r>
      <w:r w:rsidRPr="007D1CDC">
        <w:rPr>
          <w:rStyle w:val="ilfuvd"/>
          <w:i/>
          <w:color w:val="auto"/>
        </w:rPr>
        <w:t xml:space="preserve"> effects</w:t>
      </w:r>
    </w:p>
    <w:p w14:paraId="4E8DAB0C" w14:textId="73F563EF" w:rsidR="00896822" w:rsidRPr="007D1CDC" w:rsidRDefault="00AE7C47" w:rsidP="00152E0A">
      <w:pPr>
        <w:rPr>
          <w:b/>
          <w:color w:val="auto"/>
        </w:rPr>
      </w:pPr>
      <w:r w:rsidRPr="007D1CDC">
        <w:rPr>
          <w:b/>
          <w:color w:val="auto"/>
        </w:rPr>
        <w:t xml:space="preserve">Examination in Public </w:t>
      </w:r>
      <w:r w:rsidRPr="007D1CDC">
        <w:rPr>
          <w:color w:val="auto"/>
        </w:rPr>
        <w:t>is referred to as “EiP”</w:t>
      </w:r>
    </w:p>
    <w:p w14:paraId="4A94929E" w14:textId="18434D0A" w:rsidR="00896822" w:rsidRPr="007D1CDC" w:rsidRDefault="00896822" w:rsidP="00E04816">
      <w:pPr>
        <w:spacing w:before="120" w:after="120"/>
        <w:rPr>
          <w:b/>
          <w:color w:val="auto"/>
        </w:rPr>
      </w:pPr>
      <w:r w:rsidRPr="007D1CDC">
        <w:rPr>
          <w:b/>
          <w:color w:val="auto"/>
        </w:rPr>
        <w:t xml:space="preserve">Environment Impact Assessment </w:t>
      </w:r>
      <w:r w:rsidRPr="007D1CDC">
        <w:rPr>
          <w:color w:val="auto"/>
        </w:rPr>
        <w:t>is referred to as EIA</w:t>
      </w:r>
    </w:p>
    <w:p w14:paraId="3654B133" w14:textId="55956120" w:rsidR="00E04816" w:rsidRPr="007D1CDC" w:rsidRDefault="00E04816" w:rsidP="00E04816">
      <w:pPr>
        <w:spacing w:before="120" w:after="120"/>
        <w:rPr>
          <w:b/>
          <w:color w:val="auto"/>
        </w:rPr>
      </w:pPr>
      <w:r w:rsidRPr="007D1CDC">
        <w:rPr>
          <w:b/>
          <w:color w:val="auto"/>
        </w:rPr>
        <w:t>Funding</w:t>
      </w:r>
      <w:r w:rsidR="002D1CEA">
        <w:rPr>
          <w:b/>
          <w:color w:val="auto"/>
        </w:rPr>
        <w:t xml:space="preserve"> </w:t>
      </w:r>
      <w:r w:rsidR="002D1CEA" w:rsidRPr="002D1CEA">
        <w:rPr>
          <w:color w:val="auto"/>
        </w:rPr>
        <w:t>means:</w:t>
      </w:r>
    </w:p>
    <w:p w14:paraId="1832F3FE" w14:textId="44F7CEBC" w:rsidR="00E04816" w:rsidRPr="00A664A4" w:rsidRDefault="00E04816" w:rsidP="00152E0A">
      <w:pPr>
        <w:spacing w:before="120" w:after="120"/>
        <w:rPr>
          <w:i/>
          <w:color w:val="000000" w:themeColor="text1"/>
        </w:rPr>
      </w:pPr>
      <w:r w:rsidRPr="00A664A4">
        <w:rPr>
          <w:i/>
          <w:color w:val="000000" w:themeColor="text1"/>
        </w:rPr>
        <w:t xml:space="preserve">A total of £8.1m has been awarded from central government’s Local Growth Fund through the South East Local Enterprise Partnership (SELEP) to help bring this site forward for development, creating a hub for knowledge-based employment and innovation. Further funding has been awarded through the Growing Places Fund and Sector Support Fund to support the development of the Innovation Park Medway masterplan, Local Development Order and development proposals. </w:t>
      </w:r>
    </w:p>
    <w:p w14:paraId="62C06006" w14:textId="697E929B" w:rsidR="00C64E08" w:rsidRPr="007D1CDC" w:rsidRDefault="00C64E08" w:rsidP="00A13759">
      <w:pPr>
        <w:pStyle w:val="CJ-NUMBEREDPARAGRAPHS"/>
        <w:numPr>
          <w:ilvl w:val="0"/>
          <w:numId w:val="0"/>
        </w:numPr>
        <w:spacing w:before="120" w:after="120"/>
        <w:rPr>
          <w:b/>
          <w:color w:val="auto"/>
          <w:szCs w:val="20"/>
        </w:rPr>
      </w:pPr>
      <w:r w:rsidRPr="007D1CDC">
        <w:rPr>
          <w:b/>
          <w:color w:val="auto"/>
          <w:szCs w:val="20"/>
        </w:rPr>
        <w:t xml:space="preserve">General Permitted Development Order </w:t>
      </w:r>
      <w:r w:rsidRPr="007D1CDC">
        <w:rPr>
          <w:color w:val="auto"/>
          <w:szCs w:val="20"/>
        </w:rPr>
        <w:t>is referred to as ‘</w:t>
      </w:r>
      <w:r w:rsidR="00695D23" w:rsidRPr="007D1CDC">
        <w:rPr>
          <w:color w:val="auto"/>
          <w:szCs w:val="20"/>
        </w:rPr>
        <w:t>GPDO 2015 (</w:t>
      </w:r>
      <w:r w:rsidR="00695D23" w:rsidRPr="007D1CDC">
        <w:rPr>
          <w:color w:val="auto"/>
        </w:rPr>
        <w:t>or any order amending, revoking and re-enacting that Order)</w:t>
      </w:r>
    </w:p>
    <w:p w14:paraId="0B8FD2B4" w14:textId="0ED028F8"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Gross External Area</w:t>
      </w:r>
      <w:r w:rsidRPr="007D1CDC">
        <w:rPr>
          <w:color w:val="auto"/>
          <w:szCs w:val="20"/>
        </w:rPr>
        <w:t xml:space="preserve"> is referred to as ‘GEA’ </w:t>
      </w:r>
    </w:p>
    <w:p w14:paraId="279305DB" w14:textId="1F6597FA" w:rsidR="006B5188" w:rsidRDefault="006B5188" w:rsidP="00A13759">
      <w:pPr>
        <w:pStyle w:val="CJ-NUMBEREDPARAGRAPHS"/>
        <w:numPr>
          <w:ilvl w:val="0"/>
          <w:numId w:val="0"/>
        </w:numPr>
        <w:spacing w:before="120" w:after="120"/>
        <w:rPr>
          <w:i/>
          <w:iCs/>
          <w:color w:val="auto"/>
          <w:szCs w:val="20"/>
        </w:rPr>
      </w:pPr>
      <w:r w:rsidRPr="007D1CDC">
        <w:rPr>
          <w:i/>
          <w:iCs/>
          <w:color w:val="auto"/>
          <w:szCs w:val="20"/>
        </w:rPr>
        <w:t>GEA is defined as the total covered floor area inside a building envelope, including the external walls of a building as measured in accordance with the Royal Institution of Chartered Surveyors’ Code of Measuring Practice, Sixth Edition published in May 2015;</w:t>
      </w:r>
    </w:p>
    <w:p w14:paraId="178411A9" w14:textId="02502F88" w:rsidR="004D1850" w:rsidRPr="0037789B" w:rsidRDefault="004D1850" w:rsidP="00A13759">
      <w:pPr>
        <w:pStyle w:val="CJ-NUMBEREDPARAGRAPHS"/>
        <w:numPr>
          <w:ilvl w:val="0"/>
          <w:numId w:val="0"/>
        </w:numPr>
        <w:spacing w:before="120" w:after="120"/>
        <w:rPr>
          <w:iCs/>
          <w:color w:val="auto"/>
          <w:szCs w:val="20"/>
        </w:rPr>
      </w:pPr>
      <w:r w:rsidRPr="0037789B">
        <w:rPr>
          <w:b/>
          <w:iCs/>
          <w:color w:val="auto"/>
          <w:szCs w:val="20"/>
        </w:rPr>
        <w:t>Gross Value Added</w:t>
      </w:r>
      <w:r w:rsidRPr="0037789B">
        <w:rPr>
          <w:iCs/>
          <w:color w:val="auto"/>
          <w:szCs w:val="20"/>
        </w:rPr>
        <w:t xml:space="preserve"> is referred to as ‘GVA’ and means</w:t>
      </w:r>
    </w:p>
    <w:p w14:paraId="593C2F73" w14:textId="0063DB1D" w:rsidR="004D1850" w:rsidRPr="007D1CDC" w:rsidRDefault="004D1850" w:rsidP="00A13759">
      <w:pPr>
        <w:pStyle w:val="CJ-NUMBEREDPARAGRAPHS"/>
        <w:numPr>
          <w:ilvl w:val="0"/>
          <w:numId w:val="0"/>
        </w:numPr>
        <w:spacing w:before="120" w:after="120"/>
        <w:rPr>
          <w:i/>
          <w:iCs/>
          <w:color w:val="auto"/>
          <w:szCs w:val="20"/>
        </w:rPr>
      </w:pPr>
      <w:r>
        <w:rPr>
          <w:i/>
          <w:iCs/>
          <w:color w:val="auto"/>
          <w:szCs w:val="20"/>
        </w:rPr>
        <w:t xml:space="preserve">The measure of the value of goods and services produced in area, industry or sector of an economy. </w:t>
      </w:r>
    </w:p>
    <w:p w14:paraId="4E545A74" w14:textId="4D4F1E87" w:rsidR="006B5188" w:rsidRPr="007D1CDC" w:rsidRDefault="006B5188" w:rsidP="006B5188">
      <w:pPr>
        <w:pStyle w:val="NoSpacing"/>
        <w:spacing w:before="120" w:after="120" w:line="360" w:lineRule="auto"/>
        <w:rPr>
          <w:color w:val="auto"/>
        </w:rPr>
      </w:pPr>
      <w:r w:rsidRPr="007D1CDC">
        <w:rPr>
          <w:b/>
          <w:color w:val="auto"/>
        </w:rPr>
        <w:lastRenderedPageBreak/>
        <w:t>Highways England</w:t>
      </w:r>
      <w:r w:rsidRPr="007D1CDC">
        <w:rPr>
          <w:color w:val="auto"/>
        </w:rPr>
        <w:t xml:space="preserve"> are referred to as ‘HE’</w:t>
      </w:r>
    </w:p>
    <w:p w14:paraId="1212BA85" w14:textId="77777777" w:rsidR="006E7510" w:rsidRPr="007D1CDC" w:rsidRDefault="006E7510" w:rsidP="006E7510">
      <w:pPr>
        <w:pStyle w:val="NoSpacing"/>
        <w:spacing w:before="120" w:after="120" w:line="360" w:lineRule="auto"/>
        <w:rPr>
          <w:color w:val="auto"/>
        </w:rPr>
      </w:pPr>
      <w:r w:rsidRPr="007D1CDC">
        <w:rPr>
          <w:b/>
          <w:color w:val="auto"/>
        </w:rPr>
        <w:t>Innovation Park Medway</w:t>
      </w:r>
      <w:r w:rsidRPr="007D1CDC">
        <w:rPr>
          <w:color w:val="auto"/>
        </w:rPr>
        <w:t xml:space="preserve"> – is referred to as ‘IPM’</w:t>
      </w:r>
    </w:p>
    <w:p w14:paraId="151F0150" w14:textId="77777777" w:rsidR="006B5188" w:rsidRPr="007D1CDC" w:rsidRDefault="006B5188" w:rsidP="00A13759">
      <w:pPr>
        <w:pStyle w:val="CJ-NUMBEREDPARAGRAPHS"/>
        <w:numPr>
          <w:ilvl w:val="0"/>
          <w:numId w:val="0"/>
        </w:numPr>
        <w:spacing w:before="120" w:after="120"/>
        <w:rPr>
          <w:b/>
          <w:bCs/>
          <w:color w:val="auto"/>
          <w:szCs w:val="20"/>
        </w:rPr>
      </w:pPr>
      <w:r w:rsidRPr="007D1CDC">
        <w:rPr>
          <w:b/>
          <w:bCs/>
          <w:color w:val="auto"/>
          <w:szCs w:val="20"/>
        </w:rPr>
        <w:t xml:space="preserve">IPM Design Code </w:t>
      </w:r>
      <w:r w:rsidRPr="007D1CDC">
        <w:rPr>
          <w:bCs/>
          <w:color w:val="auto"/>
          <w:szCs w:val="20"/>
        </w:rPr>
        <w:t>is referred to as the ‘Design Code’ prepared by LDA Design, January 2019</w:t>
      </w:r>
    </w:p>
    <w:p w14:paraId="6262C3CC" w14:textId="3DDCD3CF" w:rsidR="006E7510" w:rsidRPr="002D1CEA" w:rsidRDefault="006B5188" w:rsidP="002D1CEA">
      <w:pPr>
        <w:pStyle w:val="CJ-NUMBEREDPARAGRAPHS"/>
        <w:numPr>
          <w:ilvl w:val="0"/>
          <w:numId w:val="0"/>
        </w:numPr>
        <w:spacing w:before="120" w:after="120"/>
        <w:rPr>
          <w:bCs/>
          <w:i/>
          <w:color w:val="auto"/>
          <w:szCs w:val="20"/>
        </w:rPr>
      </w:pPr>
      <w:r w:rsidRPr="007D1CDC">
        <w:rPr>
          <w:bCs/>
          <w:i/>
          <w:color w:val="auto"/>
          <w:szCs w:val="20"/>
        </w:rPr>
        <w:t>Provides a manual for the design of the development within IPM and comprise both written and diagrammatic guidance. The Design Code will be used as a development facilitation tool and serve as a reference point for ongoing design processes. This document will focus on the characteristics desired for each area of the regeneration site and stipulate design guidance for all features conside</w:t>
      </w:r>
      <w:r w:rsidR="002D1CEA">
        <w:rPr>
          <w:bCs/>
          <w:i/>
          <w:color w:val="auto"/>
          <w:szCs w:val="20"/>
        </w:rPr>
        <w:t>red critical to achieving them.</w:t>
      </w:r>
    </w:p>
    <w:p w14:paraId="267DCDD1" w14:textId="7083EB7E" w:rsidR="006B5188" w:rsidRPr="007D1CDC" w:rsidRDefault="006B5188" w:rsidP="006B5188">
      <w:pPr>
        <w:pStyle w:val="NoSpacing"/>
        <w:spacing w:before="120" w:after="120" w:line="360" w:lineRule="auto"/>
        <w:rPr>
          <w:color w:val="auto"/>
        </w:rPr>
      </w:pPr>
      <w:r w:rsidRPr="007D1CDC">
        <w:rPr>
          <w:b/>
          <w:color w:val="auto"/>
        </w:rPr>
        <w:t>Landscape and Visual Impact Assessment</w:t>
      </w:r>
      <w:r w:rsidRPr="007D1CDC">
        <w:rPr>
          <w:color w:val="auto"/>
        </w:rPr>
        <w:t xml:space="preserve"> is referred to as ‘LVIA’</w:t>
      </w:r>
    </w:p>
    <w:p w14:paraId="434DA2D1" w14:textId="77777777" w:rsidR="006B5188" w:rsidRPr="007D1CDC" w:rsidRDefault="006B5188" w:rsidP="006B5188">
      <w:pPr>
        <w:pStyle w:val="NoSpacing"/>
        <w:spacing w:before="120" w:after="120" w:line="360" w:lineRule="auto"/>
        <w:rPr>
          <w:color w:val="auto"/>
        </w:rPr>
      </w:pPr>
      <w:r w:rsidRPr="007D1CDC">
        <w:rPr>
          <w:i/>
          <w:iCs/>
          <w:color w:val="auto"/>
        </w:rPr>
        <w:t xml:space="preserve">Is the assessment of </w:t>
      </w:r>
      <w:r w:rsidRPr="007D1CDC">
        <w:rPr>
          <w:rStyle w:val="ilfuvd"/>
          <w:i/>
          <w:iCs/>
          <w:color w:val="auto"/>
        </w:rPr>
        <w:t>evaluating the effect of IPM upon the surrounding landscape</w:t>
      </w:r>
    </w:p>
    <w:p w14:paraId="146C083E" w14:textId="77777777" w:rsidR="006B5188" w:rsidRPr="007D1CDC" w:rsidRDefault="006B5188" w:rsidP="006B5188">
      <w:pPr>
        <w:pStyle w:val="NoSpacing"/>
        <w:spacing w:before="120" w:after="120" w:line="360" w:lineRule="auto"/>
        <w:rPr>
          <w:color w:val="auto"/>
        </w:rPr>
      </w:pPr>
      <w:r w:rsidRPr="007D1CDC">
        <w:rPr>
          <w:b/>
          <w:color w:val="auto"/>
        </w:rPr>
        <w:t>Kent County Council</w:t>
      </w:r>
      <w:r w:rsidRPr="007D1CDC">
        <w:rPr>
          <w:color w:val="auto"/>
        </w:rPr>
        <w:t xml:space="preserve"> is referred to as ‘KCC’</w:t>
      </w:r>
    </w:p>
    <w:p w14:paraId="0F84DD9C" w14:textId="3B7EA4C6" w:rsidR="006B5188" w:rsidRDefault="006B5188" w:rsidP="006B5188">
      <w:pPr>
        <w:pStyle w:val="NoSpacing"/>
        <w:spacing w:before="120" w:after="120" w:line="360" w:lineRule="auto"/>
        <w:rPr>
          <w:color w:val="auto"/>
        </w:rPr>
      </w:pPr>
      <w:r w:rsidRPr="007D1CDC">
        <w:rPr>
          <w:b/>
          <w:color w:val="auto"/>
        </w:rPr>
        <w:t>Local Development Order</w:t>
      </w:r>
      <w:r w:rsidRPr="007D1CDC">
        <w:rPr>
          <w:color w:val="auto"/>
        </w:rPr>
        <w:t xml:space="preserve"> – is referred to as the ‘LDO’</w:t>
      </w:r>
    </w:p>
    <w:p w14:paraId="048403F8" w14:textId="0ECB54F0" w:rsidR="003E3D78" w:rsidRDefault="003E3D78" w:rsidP="006B5188">
      <w:pPr>
        <w:pStyle w:val="NoSpacing"/>
        <w:spacing w:before="120" w:after="120" w:line="360" w:lineRule="auto"/>
        <w:rPr>
          <w:color w:val="auto"/>
        </w:rPr>
      </w:pPr>
      <w:r>
        <w:rPr>
          <w:color w:val="auto"/>
        </w:rPr>
        <w:t>LDO Compliance Assessment Period means:</w:t>
      </w:r>
    </w:p>
    <w:p w14:paraId="040FC31D" w14:textId="77777777" w:rsidR="003E3D78" w:rsidRPr="0037789B" w:rsidRDefault="003E3D78" w:rsidP="003E3D78">
      <w:pPr>
        <w:pStyle w:val="ListBullet"/>
        <w:numPr>
          <w:ilvl w:val="0"/>
          <w:numId w:val="0"/>
        </w:numPr>
        <w:spacing w:before="120" w:after="120"/>
        <w:rPr>
          <w:i/>
          <w:color w:val="000000" w:themeColor="text1"/>
        </w:rPr>
      </w:pPr>
      <w:r w:rsidRPr="0037789B">
        <w:rPr>
          <w:i/>
          <w:color w:val="000000" w:themeColor="text1"/>
        </w:rPr>
        <w:t>The Council will issue written confirmation of compliance (or non-compliance) within 28 days of the receipt of the required information or may issue a request for further information. The Council will be deemed to have accepted the proposal if they fail to respond in writing (which may include a request for further information) within 28 days or receipt of the Self-Certification Form.</w:t>
      </w:r>
    </w:p>
    <w:p w14:paraId="29864704" w14:textId="7C3A6108" w:rsidR="003E3D78" w:rsidRPr="0037789B" w:rsidRDefault="003E3D78" w:rsidP="0037789B">
      <w:pPr>
        <w:pStyle w:val="ListBullet"/>
        <w:numPr>
          <w:ilvl w:val="0"/>
          <w:numId w:val="0"/>
        </w:numPr>
        <w:spacing w:before="120" w:after="120"/>
        <w:rPr>
          <w:i/>
          <w:color w:val="000000" w:themeColor="text1"/>
        </w:rPr>
      </w:pPr>
      <w:r w:rsidRPr="0037789B">
        <w:rPr>
          <w:i/>
          <w:color w:val="000000" w:themeColor="text1"/>
        </w:rPr>
        <w:t>For the purposes of calculating the 28 day LDO Compliance Assessment Period, any Bank Holiday and any day between and inclusive of Christmas Eve and New Year’s Day each year shall not be taken into account.</w:t>
      </w:r>
    </w:p>
    <w:p w14:paraId="77366E27"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Masterplan Proposals</w:t>
      </w:r>
      <w:r w:rsidRPr="007D1CDC">
        <w:rPr>
          <w:color w:val="auto"/>
          <w:szCs w:val="20"/>
        </w:rPr>
        <w:t xml:space="preserve"> are referred to as the ‘Masterplan’ prepared by LDA design, dated January 2019</w:t>
      </w:r>
    </w:p>
    <w:p w14:paraId="7E2CCF1E" w14:textId="77777777" w:rsidR="006B5188" w:rsidRPr="007D1CDC" w:rsidRDefault="006B5188" w:rsidP="00D3398A">
      <w:pPr>
        <w:pStyle w:val="CJ-NUMBEREDPARAGRAPHS"/>
        <w:numPr>
          <w:ilvl w:val="0"/>
          <w:numId w:val="0"/>
        </w:numPr>
        <w:spacing w:before="120" w:after="120"/>
        <w:ind w:left="567" w:hanging="567"/>
        <w:rPr>
          <w:color w:val="auto"/>
          <w:szCs w:val="20"/>
        </w:rPr>
      </w:pPr>
      <w:r w:rsidRPr="007D1CDC">
        <w:rPr>
          <w:b/>
          <w:color w:val="auto"/>
          <w:szCs w:val="20"/>
        </w:rPr>
        <w:t>Medway Council</w:t>
      </w:r>
      <w:r w:rsidRPr="007D1CDC">
        <w:rPr>
          <w:color w:val="auto"/>
          <w:szCs w:val="20"/>
        </w:rPr>
        <w:t xml:space="preserve"> – is referred to as ‘the Council’</w:t>
      </w:r>
    </w:p>
    <w:p w14:paraId="1812A2F8" w14:textId="77777777" w:rsidR="006B5188" w:rsidRPr="007D1CDC" w:rsidRDefault="006B5188" w:rsidP="00D3398A">
      <w:pPr>
        <w:pStyle w:val="CJ-NUMBEREDPARAGRAPHS"/>
        <w:numPr>
          <w:ilvl w:val="0"/>
          <w:numId w:val="0"/>
        </w:numPr>
        <w:spacing w:before="120" w:after="120"/>
        <w:ind w:left="567" w:hanging="567"/>
        <w:rPr>
          <w:color w:val="auto"/>
          <w:szCs w:val="20"/>
        </w:rPr>
      </w:pPr>
      <w:r w:rsidRPr="007D1CDC">
        <w:rPr>
          <w:b/>
          <w:color w:val="auto"/>
          <w:szCs w:val="20"/>
        </w:rPr>
        <w:t>Tonbridge &amp; Malling Borough Council</w:t>
      </w:r>
      <w:r w:rsidRPr="007D1CDC">
        <w:rPr>
          <w:color w:val="auto"/>
          <w:szCs w:val="20"/>
        </w:rPr>
        <w:t xml:space="preserve"> is referred to as ‘TMBC’</w:t>
      </w:r>
    </w:p>
    <w:p w14:paraId="1E02BB51" w14:textId="77777777" w:rsidR="006B5188" w:rsidRPr="007D1CDC" w:rsidRDefault="006B5188" w:rsidP="00D3398A">
      <w:pPr>
        <w:pStyle w:val="CJ-NUMBEREDPARAGRAPHS"/>
        <w:numPr>
          <w:ilvl w:val="0"/>
          <w:numId w:val="0"/>
        </w:numPr>
        <w:spacing w:before="120" w:after="120"/>
        <w:ind w:left="567" w:hanging="567"/>
        <w:rPr>
          <w:color w:val="auto"/>
          <w:szCs w:val="20"/>
        </w:rPr>
      </w:pPr>
      <w:r w:rsidRPr="007D1CDC">
        <w:rPr>
          <w:b/>
          <w:color w:val="auto"/>
          <w:szCs w:val="20"/>
        </w:rPr>
        <w:t>The Town and Country Planning Act 1990</w:t>
      </w:r>
      <w:r w:rsidRPr="007D1CDC">
        <w:rPr>
          <w:color w:val="auto"/>
          <w:szCs w:val="20"/>
        </w:rPr>
        <w:t xml:space="preserve"> is referred to as the ‘1990 Act’</w:t>
      </w:r>
    </w:p>
    <w:p w14:paraId="69D8E73E"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The Planning and Compulsory Purchase Act 2004</w:t>
      </w:r>
      <w:r w:rsidRPr="007D1CDC">
        <w:rPr>
          <w:color w:val="auto"/>
          <w:szCs w:val="20"/>
        </w:rPr>
        <w:t xml:space="preserve"> is referred to as the ‘2004 Act’</w:t>
      </w:r>
    </w:p>
    <w:p w14:paraId="412C270A"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The Town and Country Planning Act 2008</w:t>
      </w:r>
      <w:r w:rsidRPr="007D1CDC">
        <w:rPr>
          <w:color w:val="auto"/>
          <w:szCs w:val="20"/>
        </w:rPr>
        <w:t xml:space="preserve"> is referred to as the ‘2008 Act’</w:t>
      </w:r>
    </w:p>
    <w:p w14:paraId="55E28B97" w14:textId="77777777" w:rsidR="006B5188" w:rsidRPr="007D1CDC" w:rsidRDefault="006B5188" w:rsidP="00D3398A">
      <w:pPr>
        <w:pStyle w:val="CJ-NUMBEREDPARAGRAPHS"/>
        <w:numPr>
          <w:ilvl w:val="0"/>
          <w:numId w:val="0"/>
        </w:numPr>
        <w:spacing w:before="120" w:after="120"/>
        <w:ind w:left="567" w:hanging="567"/>
        <w:rPr>
          <w:color w:val="auto"/>
          <w:szCs w:val="20"/>
        </w:rPr>
      </w:pPr>
      <w:r w:rsidRPr="007D1CDC">
        <w:rPr>
          <w:b/>
          <w:color w:val="auto"/>
          <w:szCs w:val="20"/>
        </w:rPr>
        <w:t>The Growth and Infrastructure Act 2013</w:t>
      </w:r>
      <w:r w:rsidRPr="007D1CDC">
        <w:rPr>
          <w:color w:val="auto"/>
          <w:szCs w:val="20"/>
        </w:rPr>
        <w:t xml:space="preserve"> is referred to as the ‘2013 Act’</w:t>
      </w:r>
    </w:p>
    <w:p w14:paraId="6F11FB57" w14:textId="179FD3FF"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The Town and Country Planning (Development Management Procedure) (England) Order 2015</w:t>
      </w:r>
      <w:r w:rsidRPr="007D1CDC">
        <w:rPr>
          <w:color w:val="auto"/>
          <w:szCs w:val="20"/>
        </w:rPr>
        <w:t xml:space="preserve"> is referred to as the ‘</w:t>
      </w:r>
      <w:r w:rsidR="007E63CA">
        <w:rPr>
          <w:color w:val="auto"/>
          <w:szCs w:val="20"/>
        </w:rPr>
        <w:t>DMPO</w:t>
      </w:r>
      <w:r w:rsidR="007B5D9B" w:rsidRPr="007D1CDC">
        <w:rPr>
          <w:color w:val="auto"/>
          <w:szCs w:val="20"/>
        </w:rPr>
        <w:t xml:space="preserve"> 2015</w:t>
      </w:r>
      <w:r w:rsidRPr="007D1CDC">
        <w:rPr>
          <w:color w:val="auto"/>
          <w:szCs w:val="20"/>
        </w:rPr>
        <w:t>’</w:t>
      </w:r>
    </w:p>
    <w:p w14:paraId="469A9620" w14:textId="63FDC787" w:rsidR="007B5D9B" w:rsidRPr="007D1CDC" w:rsidRDefault="007B5D9B" w:rsidP="00152E0A">
      <w:pPr>
        <w:rPr>
          <w:color w:val="auto"/>
        </w:rPr>
      </w:pPr>
      <w:r w:rsidRPr="007D1CDC">
        <w:rPr>
          <w:b/>
          <w:color w:val="auto"/>
        </w:rPr>
        <w:t>The Town and Country Planning (Environmental Impact Assessment) Regulations 2017</w:t>
      </w:r>
      <w:r w:rsidRPr="007D1CDC">
        <w:rPr>
          <w:color w:val="auto"/>
        </w:rPr>
        <w:t xml:space="preserve"> is referred to as (‘EIA Regs 2017’)</w:t>
      </w:r>
    </w:p>
    <w:p w14:paraId="1FE4307E"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The “IPM LDO area”</w:t>
      </w:r>
      <w:r w:rsidRPr="007D1CDC">
        <w:rPr>
          <w:color w:val="auto"/>
          <w:szCs w:val="20"/>
        </w:rPr>
        <w:t xml:space="preserve"> is defined as the area comprised within the red line boundary (Northern and Southern sites)</w:t>
      </w:r>
    </w:p>
    <w:p w14:paraId="10251D3B" w14:textId="47DDB555" w:rsidR="006B5188" w:rsidRPr="007D1CDC" w:rsidRDefault="006B5188" w:rsidP="00A13759">
      <w:pPr>
        <w:pStyle w:val="CJ-BULLETTEXT"/>
        <w:numPr>
          <w:ilvl w:val="0"/>
          <w:numId w:val="0"/>
        </w:numPr>
        <w:tabs>
          <w:tab w:val="left" w:pos="720"/>
        </w:tabs>
        <w:spacing w:before="120" w:after="120"/>
        <w:rPr>
          <w:color w:val="auto"/>
          <w:szCs w:val="20"/>
        </w:rPr>
      </w:pPr>
      <w:r w:rsidRPr="007D1CDC">
        <w:rPr>
          <w:color w:val="auto"/>
          <w:szCs w:val="20"/>
        </w:rPr>
        <w:lastRenderedPageBreak/>
        <w:t xml:space="preserve">The time when development has </w:t>
      </w:r>
      <w:r w:rsidR="00A32652" w:rsidRPr="007D1CDC">
        <w:rPr>
          <w:b/>
          <w:color w:val="auto"/>
          <w:szCs w:val="20"/>
        </w:rPr>
        <w:t>‘begun’</w:t>
      </w:r>
      <w:r w:rsidRPr="007D1CDC">
        <w:rPr>
          <w:b/>
          <w:color w:val="auto"/>
          <w:szCs w:val="20"/>
        </w:rPr>
        <w:t xml:space="preserve"> </w:t>
      </w:r>
      <w:r w:rsidRPr="007D1CDC">
        <w:rPr>
          <w:color w:val="auto"/>
          <w:szCs w:val="20"/>
        </w:rPr>
        <w:t xml:space="preserve">has the same meaning as defined in Section 56 of the 1990 Act </w:t>
      </w:r>
      <w:r w:rsidR="00A32652" w:rsidRPr="007D1CDC">
        <w:rPr>
          <w:color w:val="auto"/>
          <w:szCs w:val="20"/>
        </w:rPr>
        <w:t>(as amended)</w:t>
      </w:r>
    </w:p>
    <w:p w14:paraId="59ECC7A2" w14:textId="6EF00D44" w:rsidR="00A32652" w:rsidRPr="007D1CDC" w:rsidRDefault="00A32652" w:rsidP="00A13759">
      <w:pPr>
        <w:pStyle w:val="CJ-BULLETTEXT"/>
        <w:numPr>
          <w:ilvl w:val="0"/>
          <w:numId w:val="0"/>
        </w:numPr>
        <w:tabs>
          <w:tab w:val="left" w:pos="720"/>
        </w:tabs>
        <w:spacing w:before="120" w:after="120"/>
        <w:rPr>
          <w:color w:val="auto"/>
          <w:szCs w:val="20"/>
        </w:rPr>
      </w:pPr>
      <w:r w:rsidRPr="007D1CDC">
        <w:rPr>
          <w:b/>
          <w:color w:val="auto"/>
          <w:szCs w:val="20"/>
        </w:rPr>
        <w:t>North Kent Enterprise Zone</w:t>
      </w:r>
      <w:r w:rsidRPr="007D1CDC">
        <w:rPr>
          <w:color w:val="auto"/>
          <w:szCs w:val="20"/>
        </w:rPr>
        <w:t xml:space="preserve"> is referred to as ‘NKEZ’</w:t>
      </w:r>
    </w:p>
    <w:p w14:paraId="7ADF1089"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National Planning Policy Framework</w:t>
      </w:r>
      <w:r w:rsidRPr="007D1CDC">
        <w:rPr>
          <w:color w:val="auto"/>
          <w:szCs w:val="20"/>
        </w:rPr>
        <w:t xml:space="preserve"> is referred to as the ‘NPPF’</w:t>
      </w:r>
    </w:p>
    <w:p w14:paraId="5A8A4922" w14:textId="77777777" w:rsidR="006B5188" w:rsidRPr="007D1CDC" w:rsidRDefault="006B5188" w:rsidP="00A13759">
      <w:pPr>
        <w:pStyle w:val="CJ-NUMBEREDPARAGRAPHS"/>
        <w:numPr>
          <w:ilvl w:val="0"/>
          <w:numId w:val="0"/>
        </w:numPr>
        <w:spacing w:before="120" w:after="120"/>
        <w:rPr>
          <w:i/>
          <w:color w:val="auto"/>
          <w:szCs w:val="20"/>
        </w:rPr>
      </w:pPr>
      <w:r w:rsidRPr="007D1CDC">
        <w:rPr>
          <w:rStyle w:val="st1"/>
          <w:i/>
          <w:color w:val="auto"/>
          <w:szCs w:val="20"/>
        </w:rPr>
        <w:t xml:space="preserve">The </w:t>
      </w:r>
      <w:r w:rsidRPr="007D1CDC">
        <w:rPr>
          <w:rStyle w:val="Emphasis"/>
          <w:b w:val="0"/>
          <w:i/>
          <w:color w:val="auto"/>
          <w:szCs w:val="20"/>
        </w:rPr>
        <w:t>National Planning Policy Framework</w:t>
      </w:r>
      <w:r w:rsidRPr="007D1CDC">
        <w:rPr>
          <w:rStyle w:val="st1"/>
          <w:i/>
          <w:color w:val="auto"/>
          <w:szCs w:val="20"/>
        </w:rPr>
        <w:t xml:space="preserve"> sets out the Government's planning policies for England and how these should be applied</w:t>
      </w:r>
    </w:p>
    <w:p w14:paraId="062496D0" w14:textId="6140B835" w:rsidR="006B5188" w:rsidRPr="007D1CDC" w:rsidRDefault="006B5188" w:rsidP="00152E0A">
      <w:pPr>
        <w:pStyle w:val="CJ-NUMBEREDPARAGRAPHS"/>
        <w:numPr>
          <w:ilvl w:val="0"/>
          <w:numId w:val="0"/>
        </w:numPr>
        <w:rPr>
          <w:i/>
          <w:iCs/>
          <w:color w:val="auto"/>
          <w:szCs w:val="20"/>
        </w:rPr>
      </w:pPr>
      <w:r w:rsidRPr="007D1CDC">
        <w:rPr>
          <w:b/>
          <w:color w:val="auto"/>
          <w:szCs w:val="20"/>
        </w:rPr>
        <w:t>Ownership means</w:t>
      </w:r>
      <w:r w:rsidRPr="007D1CDC">
        <w:rPr>
          <w:color w:val="auto"/>
          <w:szCs w:val="20"/>
        </w:rPr>
        <w:t xml:space="preserve"> </w:t>
      </w:r>
      <w:r w:rsidR="00E04816" w:rsidRPr="007D1CDC">
        <w:rPr>
          <w:color w:val="auto"/>
          <w:szCs w:val="20"/>
        </w:rPr>
        <w:t xml:space="preserve"> </w:t>
      </w:r>
      <w:r w:rsidR="00E04816" w:rsidRPr="007D1CDC">
        <w:rPr>
          <w:i/>
          <w:iCs/>
          <w:color w:val="auto"/>
          <w:szCs w:val="20"/>
        </w:rPr>
        <w:t>Parcels 1, 2 and 3 are owned by Medway Council.  Currently, Parcel 1 is leased to Rochester Airport Ltd. Parcel 2 is leased by BAE Systems, with a small area of this parcel within the ownership of BAE Systems. Although owned by Medway Council, part of Parcel 1 lies within the neighbouring Borough of Tonbridge &amp; Malling. Parcel 4 is privately owned.</w:t>
      </w:r>
      <w:r w:rsidR="00671020" w:rsidRPr="007D1CDC">
        <w:rPr>
          <w:i/>
          <w:iCs/>
          <w:color w:val="auto"/>
          <w:szCs w:val="20"/>
        </w:rPr>
        <w:t xml:space="preserve"> </w:t>
      </w:r>
      <w:r w:rsidR="00671020" w:rsidRPr="007D1CDC">
        <w:rPr>
          <w:b/>
          <w:i/>
          <w:iCs/>
          <w:color w:val="auto"/>
          <w:szCs w:val="20"/>
        </w:rPr>
        <w:t>(See Figure 2).</w:t>
      </w:r>
    </w:p>
    <w:p w14:paraId="44BA6DE6" w14:textId="3A2BBE4C"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Planning Practice Guidance</w:t>
      </w:r>
      <w:r w:rsidR="00A32652" w:rsidRPr="007D1CDC">
        <w:rPr>
          <w:color w:val="auto"/>
          <w:szCs w:val="20"/>
        </w:rPr>
        <w:t xml:space="preserve"> is referred to as ‘PPG’</w:t>
      </w:r>
    </w:p>
    <w:p w14:paraId="3F16DD35" w14:textId="46733D75" w:rsidR="006B5188" w:rsidRPr="007D1CDC" w:rsidRDefault="006B5188" w:rsidP="006B5188">
      <w:pPr>
        <w:pStyle w:val="Default"/>
        <w:spacing w:line="360" w:lineRule="auto"/>
        <w:jc w:val="both"/>
        <w:rPr>
          <w:rFonts w:ascii="Arial" w:hAnsi="Arial" w:cs="Arial"/>
          <w:i/>
          <w:color w:val="auto"/>
          <w:sz w:val="20"/>
          <w:szCs w:val="20"/>
        </w:rPr>
      </w:pPr>
      <w:r w:rsidRPr="007D1CDC">
        <w:rPr>
          <w:rFonts w:ascii="Arial" w:hAnsi="Arial" w:cs="Arial"/>
          <w:i/>
          <w:color w:val="auto"/>
          <w:sz w:val="20"/>
          <w:szCs w:val="20"/>
        </w:rPr>
        <w:t>The PPG replaces and consolidates 7,000 pages of planning guidance on topics including transport and design and it should be rea</w:t>
      </w:r>
      <w:r w:rsidR="00A32652" w:rsidRPr="007D1CDC">
        <w:rPr>
          <w:rFonts w:ascii="Arial" w:hAnsi="Arial" w:cs="Arial"/>
          <w:i/>
          <w:color w:val="auto"/>
          <w:sz w:val="20"/>
          <w:szCs w:val="20"/>
        </w:rPr>
        <w:t>d in conjunction with the NPPF</w:t>
      </w:r>
    </w:p>
    <w:p w14:paraId="6B310D1F" w14:textId="77777777" w:rsidR="006B5188" w:rsidRPr="007D1CDC" w:rsidRDefault="006B5188" w:rsidP="006B5188">
      <w:pPr>
        <w:pStyle w:val="Default"/>
        <w:spacing w:line="360" w:lineRule="auto"/>
        <w:jc w:val="both"/>
        <w:rPr>
          <w:i/>
          <w:color w:val="auto"/>
          <w:sz w:val="20"/>
          <w:szCs w:val="20"/>
        </w:rPr>
      </w:pPr>
    </w:p>
    <w:p w14:paraId="53D15A6B" w14:textId="77777777" w:rsidR="006B5188" w:rsidRPr="007D1CDC" w:rsidRDefault="006B5188" w:rsidP="006B5188">
      <w:pPr>
        <w:pStyle w:val="Default"/>
        <w:spacing w:line="360" w:lineRule="auto"/>
        <w:jc w:val="both"/>
        <w:rPr>
          <w:rFonts w:ascii="Arial" w:hAnsi="Arial" w:cs="Arial"/>
          <w:i/>
          <w:color w:val="auto"/>
          <w:sz w:val="20"/>
          <w:szCs w:val="20"/>
        </w:rPr>
      </w:pPr>
      <w:r w:rsidRPr="007D1CDC">
        <w:rPr>
          <w:rFonts w:ascii="Arial" w:hAnsi="Arial" w:cs="Arial"/>
          <w:b/>
          <w:color w:val="auto"/>
          <w:sz w:val="20"/>
          <w:szCs w:val="20"/>
        </w:rPr>
        <w:t>Proposed Land Uses include:</w:t>
      </w:r>
    </w:p>
    <w:p w14:paraId="218693F7" w14:textId="77777777" w:rsidR="006B5188" w:rsidRPr="007D1CDC" w:rsidRDefault="006B5188" w:rsidP="00A13759">
      <w:pPr>
        <w:pStyle w:val="CJ-NUMBEREDPARAGRAPHS"/>
        <w:numPr>
          <w:ilvl w:val="0"/>
          <w:numId w:val="0"/>
        </w:numPr>
        <w:spacing w:before="120" w:after="120"/>
        <w:rPr>
          <w:color w:val="auto"/>
          <w:szCs w:val="20"/>
        </w:rPr>
      </w:pPr>
      <w:r w:rsidRPr="007D1CDC">
        <w:rPr>
          <w:i/>
          <w:iCs/>
          <w:color w:val="auto"/>
          <w:szCs w:val="20"/>
        </w:rPr>
        <w:t>Use Class B1 (Business)</w:t>
      </w:r>
    </w:p>
    <w:p w14:paraId="42E71D15" w14:textId="77777777" w:rsidR="006B5188" w:rsidRPr="007D1CDC" w:rsidRDefault="006B5188" w:rsidP="00A13759">
      <w:pPr>
        <w:pStyle w:val="CJ-NUMBEREDPARAGRAPHS"/>
        <w:numPr>
          <w:ilvl w:val="0"/>
          <w:numId w:val="0"/>
        </w:numPr>
        <w:spacing w:before="120" w:after="120"/>
        <w:rPr>
          <w:color w:val="auto"/>
          <w:szCs w:val="20"/>
        </w:rPr>
      </w:pPr>
      <w:r w:rsidRPr="007D1CDC">
        <w:rPr>
          <w:i/>
          <w:iCs/>
          <w:color w:val="auto"/>
          <w:szCs w:val="20"/>
        </w:rPr>
        <w:t>Use Class B2 (General Industry)</w:t>
      </w:r>
    </w:p>
    <w:p w14:paraId="64808798" w14:textId="77777777" w:rsidR="006B5188" w:rsidRPr="007D1CDC" w:rsidRDefault="006B5188" w:rsidP="00A13759">
      <w:pPr>
        <w:pStyle w:val="CJ-NUMBEREDPARAGRAPHS"/>
        <w:numPr>
          <w:ilvl w:val="0"/>
          <w:numId w:val="0"/>
        </w:numPr>
        <w:spacing w:before="120" w:after="120"/>
        <w:rPr>
          <w:b/>
          <w:color w:val="auto"/>
          <w:szCs w:val="20"/>
        </w:rPr>
      </w:pPr>
      <w:r w:rsidRPr="007D1CDC">
        <w:rPr>
          <w:b/>
          <w:color w:val="auto"/>
          <w:szCs w:val="20"/>
        </w:rPr>
        <w:t>Proposal means</w:t>
      </w:r>
    </w:p>
    <w:p w14:paraId="31DEAC6F" w14:textId="158CDEFD" w:rsidR="006B5188" w:rsidRPr="007D1CDC" w:rsidRDefault="006B5188" w:rsidP="00A13759">
      <w:pPr>
        <w:pStyle w:val="CJ-NUMBEREDPARAGRAPHS"/>
        <w:numPr>
          <w:ilvl w:val="0"/>
          <w:numId w:val="0"/>
        </w:numPr>
        <w:rPr>
          <w:i/>
          <w:iCs/>
          <w:color w:val="auto"/>
          <w:szCs w:val="20"/>
        </w:rPr>
      </w:pPr>
      <w:r w:rsidRPr="007D1CDC">
        <w:rPr>
          <w:i/>
          <w:iCs/>
          <w:color w:val="auto"/>
          <w:szCs w:val="20"/>
        </w:rPr>
        <w:t xml:space="preserve">The development of 101,000 sqm metres (GEA) of commercial floor space (Use Class B1 (Business) and Use Class B2 (General Industry) and associated infrastructure split over two sites within Rochester Airport </w:t>
      </w:r>
    </w:p>
    <w:p w14:paraId="7CFD2B8A" w14:textId="79C245D6" w:rsidR="00804346" w:rsidRPr="007D1CDC" w:rsidRDefault="00804346" w:rsidP="00804346">
      <w:pPr>
        <w:pStyle w:val="CJ-NUMBEREDPARAGRAPHS"/>
        <w:numPr>
          <w:ilvl w:val="0"/>
          <w:numId w:val="0"/>
        </w:numPr>
        <w:rPr>
          <w:i/>
          <w:color w:val="auto"/>
          <w:szCs w:val="20"/>
        </w:rPr>
      </w:pPr>
      <w:r w:rsidRPr="007D1CDC">
        <w:rPr>
          <w:color w:val="auto"/>
        </w:rPr>
        <w:t>South East Local Enterprise Partnership is referred to as the ‘SELEP’</w:t>
      </w:r>
      <w:r w:rsidRPr="007D1CDC">
        <w:rPr>
          <w:i/>
          <w:color w:val="auto"/>
        </w:rPr>
        <w:t xml:space="preserve">The SELEP is </w:t>
      </w:r>
      <w:r w:rsidRPr="007D1CDC">
        <w:rPr>
          <w:rStyle w:val="Strong"/>
          <w:b w:val="0"/>
          <w:i/>
          <w:color w:val="auto"/>
        </w:rPr>
        <w:t>one of 38 LEPs</w:t>
      </w:r>
      <w:r w:rsidRPr="007D1CDC">
        <w:rPr>
          <w:i/>
          <w:color w:val="auto"/>
        </w:rPr>
        <w:t xml:space="preserve"> which are established </w:t>
      </w:r>
      <w:r w:rsidRPr="007D1CDC">
        <w:rPr>
          <w:rStyle w:val="Strong"/>
          <w:b w:val="0"/>
          <w:i/>
          <w:color w:val="auto"/>
        </w:rPr>
        <w:t>to provide clear vision and strategic leadership to drive sustainable private sector-led growth and job creation</w:t>
      </w:r>
    </w:p>
    <w:p w14:paraId="4689EC79" w14:textId="77777777" w:rsidR="006B5188" w:rsidRPr="007D1CDC" w:rsidRDefault="006B5188" w:rsidP="005C4C7E">
      <w:pPr>
        <w:pStyle w:val="CJ-NUMBEREDPARAGRAPHS"/>
        <w:numPr>
          <w:ilvl w:val="0"/>
          <w:numId w:val="0"/>
        </w:numPr>
        <w:spacing w:before="120" w:after="120"/>
        <w:rPr>
          <w:color w:val="auto"/>
          <w:szCs w:val="20"/>
        </w:rPr>
      </w:pPr>
      <w:r w:rsidRPr="007D1CDC">
        <w:rPr>
          <w:b/>
          <w:color w:val="auto"/>
          <w:szCs w:val="20"/>
        </w:rPr>
        <w:t>Site Location</w:t>
      </w:r>
      <w:r w:rsidRPr="007D1CDC">
        <w:rPr>
          <w:color w:val="auto"/>
          <w:szCs w:val="20"/>
        </w:rPr>
        <w:t xml:space="preserve"> means the area defined by the red line on plan (Parameter Plan – Site Boundary) and described as:</w:t>
      </w:r>
    </w:p>
    <w:p w14:paraId="3441C91B" w14:textId="77777777" w:rsidR="006B5188" w:rsidRPr="007D1CDC" w:rsidRDefault="006B5188" w:rsidP="00A13759">
      <w:pPr>
        <w:pStyle w:val="CJ-NUMBEREDPARAGRAPHS"/>
        <w:numPr>
          <w:ilvl w:val="0"/>
          <w:numId w:val="0"/>
        </w:numPr>
        <w:rPr>
          <w:color w:val="auto"/>
          <w:szCs w:val="20"/>
        </w:rPr>
      </w:pPr>
      <w:r w:rsidRPr="007D1CDC">
        <w:rPr>
          <w:i/>
          <w:iCs/>
          <w:color w:val="auto"/>
          <w:szCs w:val="20"/>
        </w:rPr>
        <w:t>IPM is located on two areas of Rochester Airport which is a general aviation aerodrome on the southern edge of Rochester. It lies approximately 3.5 kilometres (km) to the south of Chatham and Rochester town centres and 57 km east of Central London.  It is located approximately 1.4 km north of Junction 3 of the M2 motorway and 5.7 km north of Junction 6 of the M20 motorway, linking the site with London, the M25 motorway and Continental Europe thereby making the site an attractive location for business. Javelin Trains using of HS1 mean Rochester is just 37 minutes from Central London, whilst Eurostar services to Europe can be accessed from Ebbsfleet International Station.</w:t>
      </w:r>
    </w:p>
    <w:p w14:paraId="5ACCE0E8" w14:textId="63A5463A" w:rsidR="006B5188" w:rsidRPr="007D1CDC" w:rsidRDefault="006B5188" w:rsidP="00A13759">
      <w:pPr>
        <w:pStyle w:val="CJ-NUMBEREDPARAGRAPHS"/>
        <w:numPr>
          <w:ilvl w:val="0"/>
          <w:numId w:val="0"/>
        </w:numPr>
        <w:rPr>
          <w:i/>
          <w:iCs/>
          <w:color w:val="auto"/>
          <w:szCs w:val="20"/>
        </w:rPr>
      </w:pPr>
      <w:r w:rsidRPr="007D1CDC">
        <w:rPr>
          <w:i/>
          <w:iCs/>
          <w:color w:val="auto"/>
          <w:szCs w:val="20"/>
        </w:rPr>
        <w:lastRenderedPageBreak/>
        <w:t xml:space="preserve">IPM will be split into two separate areas each of which will comprise two distinct parcels with the overall area extending to 18.54ha. The Northern Area consists of a main parcel (Parcel 1) which currently forms part of Runway 16/34 and is made up of laid to well-maintained grass and a second parcel (Parcel 2) currently laid to concrete slabs with a secured palisade fence since it is used by BAE Systems as a car park area. The Southern Area consists of an eastern parcel (Parcel 3) which comprises the remnants of previously demolished structures, a small utilities structure and associated compound and an overflow car park for the adjacent Innovation Centre Medway. The western parcel (Parcel 4) comprises an operational caravan park, Woolmans Wood Caravan Park, which has capacity for approximately 100-125 caravans. </w:t>
      </w:r>
    </w:p>
    <w:p w14:paraId="00DD04CB" w14:textId="77777777" w:rsidR="006B5188" w:rsidRPr="007D1CDC" w:rsidRDefault="006B5188" w:rsidP="00A13759">
      <w:pPr>
        <w:pStyle w:val="CJ-NUMBEREDPARAGRAPHS"/>
        <w:numPr>
          <w:ilvl w:val="0"/>
          <w:numId w:val="0"/>
        </w:numPr>
        <w:rPr>
          <w:i/>
          <w:iCs/>
          <w:color w:val="auto"/>
          <w:szCs w:val="20"/>
        </w:rPr>
      </w:pPr>
      <w:r w:rsidRPr="007D1CDC">
        <w:rPr>
          <w:i/>
          <w:iCs/>
          <w:color w:val="auto"/>
          <w:szCs w:val="20"/>
        </w:rPr>
        <w:t>Parcels 1, 2 and 3 are owned by Medway Council.  Currently, Parcel 1 is leased to Rochester Airport Ltd and Parcel 2 is to be leased by BAE Systems. Although owned by Medway Council part of Parcel 1 lies within the neighbouring Borough of Tonbridge &amp; Malling. Parcel 4 is privately owned.</w:t>
      </w:r>
    </w:p>
    <w:p w14:paraId="1078E185" w14:textId="771234C0" w:rsidR="009217AD" w:rsidRPr="007D1CDC" w:rsidRDefault="006B5188" w:rsidP="00A13759">
      <w:pPr>
        <w:pStyle w:val="CJ-NUMBEREDPARAGRAPHS"/>
        <w:numPr>
          <w:ilvl w:val="0"/>
          <w:numId w:val="0"/>
        </w:numPr>
        <w:rPr>
          <w:i/>
          <w:iCs/>
          <w:color w:val="auto"/>
          <w:szCs w:val="20"/>
        </w:rPr>
      </w:pPr>
      <w:r w:rsidRPr="007D1CDC">
        <w:rPr>
          <w:i/>
          <w:iCs/>
          <w:color w:val="auto"/>
          <w:szCs w:val="20"/>
        </w:rPr>
        <w:t>The LDO is intended to be in place for a period of 10 years and has been made to drive economic development through the delivery of IPM which will act as a new and vibrant employment hub for high-value technology, advanced manufacturing, engineering and knowledge-intensive businesses all as part of 21</w:t>
      </w:r>
      <w:r w:rsidRPr="007D1CDC">
        <w:rPr>
          <w:i/>
          <w:iCs/>
          <w:color w:val="auto"/>
          <w:szCs w:val="20"/>
          <w:vertAlign w:val="superscript"/>
        </w:rPr>
        <w:t>st</w:t>
      </w:r>
      <w:r w:rsidRPr="007D1CDC">
        <w:rPr>
          <w:i/>
          <w:iCs/>
          <w:color w:val="auto"/>
          <w:szCs w:val="20"/>
        </w:rPr>
        <w:t xml:space="preserve"> century sustainable development. </w:t>
      </w:r>
    </w:p>
    <w:p w14:paraId="7EC13504" w14:textId="03880EA1" w:rsidR="009217AD" w:rsidRPr="007D1CDC" w:rsidRDefault="009217AD" w:rsidP="00A13759">
      <w:pPr>
        <w:pStyle w:val="CJ-NUMBEREDPARAGRAPHS"/>
        <w:numPr>
          <w:ilvl w:val="0"/>
          <w:numId w:val="0"/>
        </w:numPr>
        <w:rPr>
          <w:rFonts w:cs="Myriad Pro"/>
          <w:color w:val="auto"/>
          <w:szCs w:val="20"/>
        </w:rPr>
      </w:pPr>
      <w:r w:rsidRPr="0037789B">
        <w:rPr>
          <w:rFonts w:cs="Myriad Pro"/>
          <w:b/>
          <w:color w:val="auto"/>
          <w:szCs w:val="20"/>
        </w:rPr>
        <w:t>Science Park trip rates</w:t>
      </w:r>
      <w:r w:rsidRPr="007D1CDC">
        <w:rPr>
          <w:rFonts w:cs="Myriad Pro"/>
          <w:color w:val="auto"/>
          <w:szCs w:val="20"/>
        </w:rPr>
        <w:t xml:space="preserve"> (the justification for the use of)</w:t>
      </w:r>
      <w:r w:rsidR="00BC0166" w:rsidRPr="007D1CDC">
        <w:rPr>
          <w:rFonts w:cs="Myriad Pro"/>
          <w:color w:val="auto"/>
          <w:szCs w:val="20"/>
        </w:rPr>
        <w:t xml:space="preserve"> </w:t>
      </w:r>
    </w:p>
    <w:p w14:paraId="13AF00A2" w14:textId="09F27856" w:rsidR="009217AD" w:rsidRPr="007D1CDC" w:rsidRDefault="009217AD" w:rsidP="009217AD">
      <w:pPr>
        <w:pStyle w:val="CJ-NUMBEREDPARAGRAPHS"/>
        <w:numPr>
          <w:ilvl w:val="0"/>
          <w:numId w:val="0"/>
        </w:numPr>
        <w:rPr>
          <w:i/>
          <w:iCs/>
          <w:color w:val="auto"/>
          <w:szCs w:val="20"/>
        </w:rPr>
      </w:pPr>
      <w:r w:rsidRPr="007D1CDC">
        <w:rPr>
          <w:i/>
          <w:color w:val="auto"/>
          <w:szCs w:val="20"/>
        </w:rPr>
        <w:t>The trip rates for Science Park uses are less than those from typical B1/B2 developments. This is due to the specialist nature of the end use found on Science Parks. The TRICS trip database confirms this in a survey at Cambridge Science Park.  Technical Note T1 presents a review of the trip rates and associated trip generation.</w:t>
      </w:r>
    </w:p>
    <w:p w14:paraId="5E1A44D8" w14:textId="77777777" w:rsidR="00C84571" w:rsidRPr="007D1CDC" w:rsidRDefault="00C84571" w:rsidP="00C84571">
      <w:pPr>
        <w:pStyle w:val="CJ-NUMBEREDPARAGRAPHS"/>
        <w:numPr>
          <w:ilvl w:val="0"/>
          <w:numId w:val="0"/>
        </w:numPr>
        <w:spacing w:before="120" w:after="120"/>
        <w:rPr>
          <w:b/>
          <w:color w:val="auto"/>
          <w:szCs w:val="20"/>
        </w:rPr>
      </w:pPr>
      <w:r w:rsidRPr="007D1CDC">
        <w:rPr>
          <w:b/>
          <w:color w:val="auto"/>
          <w:szCs w:val="20"/>
        </w:rPr>
        <w:t>Secretary of State</w:t>
      </w:r>
      <w:r w:rsidRPr="007D1CDC">
        <w:rPr>
          <w:color w:val="auto"/>
          <w:szCs w:val="20"/>
        </w:rPr>
        <w:t xml:space="preserve"> is referred to as ‘SoS’</w:t>
      </w:r>
    </w:p>
    <w:p w14:paraId="3076211E" w14:textId="5F47BC93" w:rsidR="00C84571" w:rsidRPr="007D1CDC" w:rsidRDefault="00C84571" w:rsidP="00C84571">
      <w:pPr>
        <w:pStyle w:val="CJ-NUMBEREDPARAGRAPHS"/>
        <w:numPr>
          <w:ilvl w:val="0"/>
          <w:numId w:val="0"/>
        </w:numPr>
        <w:spacing w:before="120" w:after="120"/>
        <w:rPr>
          <w:color w:val="auto"/>
          <w:szCs w:val="20"/>
        </w:rPr>
      </w:pPr>
      <w:r w:rsidRPr="007D1CDC">
        <w:rPr>
          <w:b/>
          <w:color w:val="auto"/>
          <w:szCs w:val="20"/>
        </w:rPr>
        <w:t>Self-Certification Form</w:t>
      </w:r>
      <w:r w:rsidRPr="007D1CDC">
        <w:rPr>
          <w:color w:val="auto"/>
          <w:szCs w:val="20"/>
        </w:rPr>
        <w:t xml:space="preserve"> is referred to as ‘the Form’</w:t>
      </w:r>
    </w:p>
    <w:p w14:paraId="53DFEEA3" w14:textId="36807859" w:rsidR="00C84571" w:rsidRPr="007D1CDC" w:rsidRDefault="00C84571" w:rsidP="00A13759">
      <w:pPr>
        <w:pStyle w:val="CJ-NUMBEREDPARAGRAPHS"/>
        <w:numPr>
          <w:ilvl w:val="0"/>
          <w:numId w:val="0"/>
        </w:numPr>
        <w:spacing w:before="120" w:after="120"/>
        <w:rPr>
          <w:color w:val="auto"/>
          <w:szCs w:val="20"/>
        </w:rPr>
      </w:pPr>
      <w:r w:rsidRPr="007D1CDC">
        <w:rPr>
          <w:i/>
          <w:iCs/>
          <w:color w:val="auto"/>
          <w:szCs w:val="20"/>
        </w:rPr>
        <w:t>Request to for confirmation that a development is compliant with the LDO</w:t>
      </w:r>
    </w:p>
    <w:p w14:paraId="3590C67C" w14:textId="068D26A8" w:rsidR="006B5188" w:rsidRPr="007D1CDC" w:rsidRDefault="00C84571" w:rsidP="00A13759">
      <w:pPr>
        <w:pStyle w:val="CJ-NUMBEREDPARAGRAPHS"/>
        <w:numPr>
          <w:ilvl w:val="0"/>
          <w:numId w:val="0"/>
        </w:numPr>
        <w:spacing w:before="120" w:after="120"/>
        <w:rPr>
          <w:rStyle w:val="ilfuvd"/>
          <w:color w:val="auto"/>
          <w:szCs w:val="20"/>
        </w:rPr>
      </w:pPr>
      <w:r w:rsidRPr="007D1CDC">
        <w:rPr>
          <w:rStyle w:val="ilfuvd"/>
          <w:color w:val="auto"/>
          <w:szCs w:val="20"/>
        </w:rPr>
        <w:t>S</w:t>
      </w:r>
      <w:r w:rsidR="006B5188" w:rsidRPr="007D1CDC">
        <w:rPr>
          <w:rStyle w:val="ilfuvd"/>
          <w:b/>
          <w:color w:val="auto"/>
          <w:szCs w:val="20"/>
        </w:rPr>
        <w:t>tandard Industrial Classification</w:t>
      </w:r>
      <w:r w:rsidR="006B5188" w:rsidRPr="007D1CDC">
        <w:rPr>
          <w:rStyle w:val="ilfuvd"/>
          <w:color w:val="auto"/>
          <w:szCs w:val="20"/>
        </w:rPr>
        <w:t xml:space="preserve"> is referred to as the ‘SIC’</w:t>
      </w:r>
    </w:p>
    <w:p w14:paraId="0E1B57B8" w14:textId="77777777" w:rsidR="006B5188" w:rsidRPr="007D1CDC" w:rsidRDefault="006B5188" w:rsidP="00A13759">
      <w:pPr>
        <w:pStyle w:val="CJ-NUMBEREDPARAGRAPHS"/>
        <w:numPr>
          <w:ilvl w:val="0"/>
          <w:numId w:val="0"/>
        </w:numPr>
        <w:spacing w:before="120" w:after="120"/>
        <w:rPr>
          <w:rStyle w:val="ilfuvd"/>
          <w:color w:val="auto"/>
          <w:szCs w:val="20"/>
        </w:rPr>
      </w:pPr>
      <w:r w:rsidRPr="007D1CDC">
        <w:rPr>
          <w:i/>
          <w:color w:val="auto"/>
          <w:szCs w:val="20"/>
        </w:rPr>
        <w:t>The Standard Industrial Classification is a system for classifying industries by a four-digit code used by government agencies to classify industry areas</w:t>
      </w:r>
    </w:p>
    <w:p w14:paraId="4A00EB0F"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Statement of Community Involvement</w:t>
      </w:r>
      <w:r w:rsidRPr="007D1CDC">
        <w:rPr>
          <w:color w:val="auto"/>
          <w:szCs w:val="20"/>
        </w:rPr>
        <w:t xml:space="preserve"> is referred to as the ‘SCI’</w:t>
      </w:r>
    </w:p>
    <w:p w14:paraId="204687A7" w14:textId="77777777" w:rsidR="006B5188" w:rsidRPr="007D1CDC" w:rsidRDefault="006B5188" w:rsidP="00A13759">
      <w:pPr>
        <w:pStyle w:val="CJ-NUMBEREDPARAGRAPHS"/>
        <w:numPr>
          <w:ilvl w:val="0"/>
          <w:numId w:val="0"/>
        </w:numPr>
        <w:spacing w:before="120" w:after="120"/>
        <w:rPr>
          <w:color w:val="auto"/>
          <w:szCs w:val="20"/>
        </w:rPr>
      </w:pPr>
      <w:r w:rsidRPr="007D1CDC">
        <w:rPr>
          <w:b/>
          <w:color w:val="auto"/>
          <w:szCs w:val="20"/>
        </w:rPr>
        <w:t>Statement of Reasons</w:t>
      </w:r>
      <w:r w:rsidRPr="007D1CDC">
        <w:rPr>
          <w:color w:val="auto"/>
          <w:szCs w:val="20"/>
        </w:rPr>
        <w:t xml:space="preserve"> is referred to as the ‘SoR’</w:t>
      </w:r>
    </w:p>
    <w:p w14:paraId="46A19E9D" w14:textId="77777777" w:rsidR="006B5188" w:rsidRPr="007D1CDC" w:rsidRDefault="006B5188" w:rsidP="006B5188">
      <w:pPr>
        <w:rPr>
          <w:color w:val="auto"/>
        </w:rPr>
      </w:pPr>
      <w:r w:rsidRPr="007D1CDC">
        <w:rPr>
          <w:b/>
          <w:color w:val="auto"/>
        </w:rPr>
        <w:t xml:space="preserve">Transport Assessment </w:t>
      </w:r>
      <w:r w:rsidRPr="007D1CDC">
        <w:rPr>
          <w:color w:val="auto"/>
        </w:rPr>
        <w:t>is referred to as the ‘TA’ prepared by CampbellReith, January 2019</w:t>
      </w:r>
    </w:p>
    <w:p w14:paraId="051F3D56" w14:textId="4EE0BAA0" w:rsidR="006B5188" w:rsidRPr="007D1CDC" w:rsidRDefault="006B5188" w:rsidP="006B5188">
      <w:pPr>
        <w:rPr>
          <w:i/>
          <w:color w:val="auto"/>
        </w:rPr>
      </w:pPr>
      <w:r w:rsidRPr="007D1CDC">
        <w:rPr>
          <w:i/>
          <w:iCs/>
          <w:color w:val="auto"/>
          <w:lang w:eastAsia="en-GB"/>
        </w:rPr>
        <w:t>The</w:t>
      </w:r>
      <w:r w:rsidRPr="007D1CDC">
        <w:rPr>
          <w:rStyle w:val="ilfuvd"/>
          <w:i/>
          <w:color w:val="auto"/>
        </w:rPr>
        <w:t xml:space="preserve"> </w:t>
      </w:r>
      <w:r w:rsidRPr="007D1CDC">
        <w:rPr>
          <w:rStyle w:val="ilfuvd"/>
          <w:bCs/>
          <w:i/>
          <w:color w:val="auto"/>
        </w:rPr>
        <w:t>TA</w:t>
      </w:r>
      <w:r w:rsidRPr="007D1CDC">
        <w:rPr>
          <w:rStyle w:val="ilfuvd"/>
          <w:i/>
          <w:color w:val="auto"/>
        </w:rPr>
        <w:t xml:space="preserve"> assesses the </w:t>
      </w:r>
      <w:r w:rsidRPr="007D1CDC">
        <w:rPr>
          <w:rStyle w:val="ilfuvd"/>
          <w:bCs/>
          <w:i/>
          <w:color w:val="auto"/>
        </w:rPr>
        <w:t>transport</w:t>
      </w:r>
      <w:r w:rsidRPr="007D1CDC">
        <w:rPr>
          <w:rStyle w:val="ilfuvd"/>
          <w:i/>
          <w:color w:val="auto"/>
        </w:rPr>
        <w:t xml:space="preserve"> issues relating to the Development following discussions and agreement with Kent County Council and Highways England. The TA identifies the measures that will be incorporated to mitigate the impacts of the Development. </w:t>
      </w:r>
    </w:p>
    <w:p w14:paraId="1A80C723" w14:textId="2CFE1BC1" w:rsidR="006B5188" w:rsidRPr="007D1CDC" w:rsidRDefault="006B5188" w:rsidP="006B5188">
      <w:pPr>
        <w:rPr>
          <w:i/>
          <w:color w:val="auto"/>
        </w:rPr>
      </w:pPr>
      <w:r w:rsidRPr="007D1CDC">
        <w:rPr>
          <w:b/>
          <w:color w:val="auto"/>
        </w:rPr>
        <w:t>Travel Plan Framework</w:t>
      </w:r>
      <w:r w:rsidRPr="007D1CDC">
        <w:rPr>
          <w:color w:val="auto"/>
        </w:rPr>
        <w:t xml:space="preserve"> is referred to as the ‘TP’ prepared by CampbellReith, September 2018</w:t>
      </w:r>
    </w:p>
    <w:p w14:paraId="59645AB6" w14:textId="77777777" w:rsidR="006B5188" w:rsidRPr="007D1CDC" w:rsidRDefault="006B5188" w:rsidP="00A13759">
      <w:pPr>
        <w:pStyle w:val="CJ-NUMBEREDPARAGRAPHS"/>
        <w:numPr>
          <w:ilvl w:val="0"/>
          <w:numId w:val="0"/>
        </w:numPr>
        <w:spacing w:before="120" w:after="120"/>
        <w:rPr>
          <w:i/>
          <w:color w:val="auto"/>
          <w:szCs w:val="20"/>
        </w:rPr>
      </w:pPr>
      <w:r w:rsidRPr="007D1CDC">
        <w:rPr>
          <w:i/>
          <w:color w:val="auto"/>
          <w:szCs w:val="20"/>
        </w:rPr>
        <w:lastRenderedPageBreak/>
        <w:t>Identifies the package of actions / works designed to encourage safe, healthy and sustainable travel options to IPM</w:t>
      </w:r>
    </w:p>
    <w:p w14:paraId="79F8DF84" w14:textId="44082DFB" w:rsidR="006B5188" w:rsidRPr="007D1CDC" w:rsidRDefault="006B5188" w:rsidP="00A32652">
      <w:pPr>
        <w:pStyle w:val="CJ-NUMBEREDPARAGRAPHS"/>
        <w:numPr>
          <w:ilvl w:val="0"/>
          <w:numId w:val="0"/>
        </w:numPr>
        <w:spacing w:before="120" w:after="120"/>
        <w:ind w:left="567" w:hanging="567"/>
        <w:rPr>
          <w:i/>
          <w:iCs/>
          <w:color w:val="auto"/>
          <w:szCs w:val="20"/>
        </w:rPr>
      </w:pPr>
      <w:r w:rsidRPr="007D1CDC">
        <w:rPr>
          <w:i/>
          <w:iCs/>
          <w:color w:val="auto"/>
          <w:szCs w:val="20"/>
        </w:rPr>
        <w:t>The Masterplan forms part of the evidence base to the LDO</w:t>
      </w:r>
    </w:p>
    <w:p w14:paraId="056F4787" w14:textId="2F047504" w:rsidR="005C4C7E" w:rsidRPr="00FA01BA" w:rsidRDefault="006E7510" w:rsidP="00FA01BA">
      <w:pPr>
        <w:pStyle w:val="NoSpacing"/>
        <w:spacing w:before="120" w:after="120" w:line="360" w:lineRule="auto"/>
        <w:rPr>
          <w:color w:val="auto"/>
        </w:rPr>
      </w:pPr>
      <w:r w:rsidRPr="007D1CDC">
        <w:rPr>
          <w:b/>
          <w:iCs/>
          <w:color w:val="auto"/>
        </w:rPr>
        <w:t>Uses</w:t>
      </w:r>
      <w:r w:rsidRPr="007D1CDC">
        <w:rPr>
          <w:iCs/>
          <w:color w:val="auto"/>
        </w:rPr>
        <w:t xml:space="preserve"> means </w:t>
      </w:r>
      <w:r w:rsidRPr="007D1CDC">
        <w:rPr>
          <w:color w:val="auto"/>
        </w:rPr>
        <w:t xml:space="preserve">high values technology, engineering, manufacturing and knowledge intensive businesses </w:t>
      </w:r>
    </w:p>
    <w:p w14:paraId="284460AB" w14:textId="1B8CAD2A" w:rsidR="005C4C7E" w:rsidRDefault="005C4C7E" w:rsidP="006B5188">
      <w:pPr>
        <w:rPr>
          <w:color w:val="44546A" w:themeColor="text2"/>
        </w:rPr>
      </w:pPr>
    </w:p>
    <w:p w14:paraId="1D52B020" w14:textId="3A9883A2" w:rsidR="0006161D" w:rsidRPr="00DB56B4" w:rsidRDefault="006B5188" w:rsidP="00134D3C">
      <w:pPr>
        <w:pStyle w:val="Caption"/>
        <w:jc w:val="both"/>
      </w:pPr>
      <w:r w:rsidRPr="00DB56B4">
        <w:t>aPPENDIX 2:</w:t>
      </w:r>
      <w:r w:rsidR="009F08B2" w:rsidRPr="00DB56B4">
        <w:t>SELF-CERTIFICATION FORM</w:t>
      </w:r>
    </w:p>
    <w:p w14:paraId="13B46B70" w14:textId="752A4247" w:rsidR="0094056E" w:rsidRPr="00DB56B4" w:rsidRDefault="00F60E26" w:rsidP="00437332">
      <w:pPr>
        <w:spacing w:before="0" w:after="100" w:line="240" w:lineRule="auto"/>
        <w:jc w:val="left"/>
        <w:rPr>
          <w:b/>
          <w:bCs/>
          <w:color w:val="2A004A"/>
          <w:sz w:val="24"/>
          <w:szCs w:val="18"/>
        </w:rPr>
      </w:pPr>
      <w:r w:rsidRPr="00DB56B4">
        <w:br w:type="page"/>
      </w:r>
    </w:p>
    <w:p w14:paraId="2D240295" w14:textId="77777777" w:rsidR="00FA01BA" w:rsidRDefault="00FA01BA" w:rsidP="00FA01BA">
      <w:pPr>
        <w:pStyle w:val="Caption"/>
        <w:jc w:val="both"/>
      </w:pPr>
      <w:bookmarkStart w:id="62" w:name="_Toc461637157"/>
      <w:bookmarkStart w:id="63" w:name="_Toc461637236"/>
      <w:bookmarkStart w:id="64" w:name="_Toc461637823"/>
    </w:p>
    <w:p w14:paraId="05EE3D2C" w14:textId="188122E2" w:rsidR="00CF58F6" w:rsidRPr="00DB56B4" w:rsidRDefault="001005BB" w:rsidP="00134D3C">
      <w:pPr>
        <w:pStyle w:val="Caption"/>
        <w:jc w:val="both"/>
      </w:pPr>
      <w:r w:rsidRPr="00DB56B4">
        <w:t xml:space="preserve">Appendix </w:t>
      </w:r>
      <w:r w:rsidR="006B5188" w:rsidRPr="00DB56B4">
        <w:t>3</w:t>
      </w:r>
      <w:r w:rsidRPr="00DB56B4">
        <w:t>:</w:t>
      </w:r>
      <w:bookmarkEnd w:id="62"/>
      <w:bookmarkEnd w:id="63"/>
      <w:r w:rsidR="00FC1A49" w:rsidRPr="00DB56B4">
        <w:t xml:space="preserve"> </w:t>
      </w:r>
      <w:bookmarkEnd w:id="64"/>
      <w:r w:rsidR="009F08B2" w:rsidRPr="00DB56B4">
        <w:t>INTENTION TO START ON-SITE FORM</w:t>
      </w:r>
    </w:p>
    <w:p w14:paraId="002887B2" w14:textId="451FEBFA" w:rsidR="00A32B29" w:rsidRPr="00DB56B4" w:rsidRDefault="00A32B29" w:rsidP="00A13759"/>
    <w:p w14:paraId="74ACA4F1" w14:textId="0E621BA6" w:rsidR="00A32B29" w:rsidRPr="00DB56B4" w:rsidRDefault="00A32B29" w:rsidP="00A13759"/>
    <w:p w14:paraId="64CB5BE3" w14:textId="49E0CF27" w:rsidR="00A32B29" w:rsidRPr="00DB56B4" w:rsidRDefault="00A32B29" w:rsidP="00A13759"/>
    <w:p w14:paraId="5077F843" w14:textId="4E549743" w:rsidR="00A32B29" w:rsidRPr="00DB56B4" w:rsidRDefault="00A32B29" w:rsidP="00A13759"/>
    <w:p w14:paraId="1E3BB3CB" w14:textId="4B5D2C06" w:rsidR="00A32B29" w:rsidRPr="00DB56B4" w:rsidRDefault="00A32B29" w:rsidP="00A13759"/>
    <w:p w14:paraId="506EC097" w14:textId="6AB6A7ED" w:rsidR="00A32B29" w:rsidRPr="00DB56B4" w:rsidRDefault="00A32B29" w:rsidP="00A13759"/>
    <w:p w14:paraId="7C550D94" w14:textId="5B0D16FC" w:rsidR="00A32B29" w:rsidRPr="00DB56B4" w:rsidRDefault="00A32B29" w:rsidP="00A13759"/>
    <w:p w14:paraId="2037A6ED" w14:textId="3E4843B9" w:rsidR="00A32B29" w:rsidRPr="00DB56B4" w:rsidRDefault="00A32B29" w:rsidP="00A13759"/>
    <w:p w14:paraId="755AE566" w14:textId="2E06CF0E" w:rsidR="00A32B29" w:rsidRPr="00DB56B4" w:rsidRDefault="00A32B29" w:rsidP="00A13759"/>
    <w:p w14:paraId="564227B9" w14:textId="4938FB17" w:rsidR="00A32B29" w:rsidRPr="00DB56B4" w:rsidRDefault="00A32B29" w:rsidP="00A13759"/>
    <w:p w14:paraId="2A057FD7" w14:textId="13D098C8" w:rsidR="00A32B29" w:rsidRPr="00DB56B4" w:rsidRDefault="00A32B29" w:rsidP="00A13759"/>
    <w:p w14:paraId="4481DFF0" w14:textId="60491213" w:rsidR="00A32B29" w:rsidRPr="00DB56B4" w:rsidRDefault="00A32B29" w:rsidP="00A13759"/>
    <w:p w14:paraId="6E4744FB" w14:textId="76405F59" w:rsidR="00A32B29" w:rsidRPr="00DB56B4" w:rsidRDefault="00A32B29" w:rsidP="00A13759"/>
    <w:p w14:paraId="1E96C9CD" w14:textId="37FE7CE5" w:rsidR="00A32B29" w:rsidRPr="00DB56B4" w:rsidRDefault="00A32B29" w:rsidP="00A13759"/>
    <w:p w14:paraId="390A1C52" w14:textId="27B2A722" w:rsidR="00A32B29" w:rsidRPr="00DB56B4" w:rsidRDefault="00A32B29" w:rsidP="00A13759"/>
    <w:p w14:paraId="0BC28AC3" w14:textId="1D5C6FE9" w:rsidR="00A32B29" w:rsidRPr="00DB56B4" w:rsidRDefault="00A32B29" w:rsidP="00A13759"/>
    <w:p w14:paraId="7E3E06B2" w14:textId="76B4C42A" w:rsidR="00A32B29" w:rsidRPr="00DB56B4" w:rsidRDefault="00A32B29" w:rsidP="00A13759"/>
    <w:p w14:paraId="0FD670C7" w14:textId="249E18EB" w:rsidR="00A32B29" w:rsidRPr="00DB56B4" w:rsidRDefault="00A32B29" w:rsidP="00A13759"/>
    <w:p w14:paraId="602EC77C" w14:textId="3DAAC56B" w:rsidR="00A32B29" w:rsidRPr="00DB56B4" w:rsidRDefault="00A32B29" w:rsidP="00A13759"/>
    <w:p w14:paraId="5B646EB0" w14:textId="0CE9A667" w:rsidR="00A32B29" w:rsidRPr="00DB56B4" w:rsidRDefault="00A32B29" w:rsidP="00A13759"/>
    <w:p w14:paraId="7AA1705E" w14:textId="639FFABD" w:rsidR="00A32B29" w:rsidRPr="00DB56B4" w:rsidRDefault="00A32B29" w:rsidP="00A13759"/>
    <w:p w14:paraId="0B62FF41" w14:textId="77777777" w:rsidR="00363D06" w:rsidRPr="00DB56B4" w:rsidRDefault="00363D06" w:rsidP="00A13759"/>
    <w:p w14:paraId="51986FE7" w14:textId="187DC4AF" w:rsidR="00A32B29" w:rsidRPr="00DB56B4" w:rsidRDefault="00A32B29" w:rsidP="00A13759"/>
    <w:p w14:paraId="619285BA" w14:textId="6994AB7C" w:rsidR="00A32B29" w:rsidRPr="00DB56B4" w:rsidRDefault="00A32B29" w:rsidP="00A32B29">
      <w:pPr>
        <w:pStyle w:val="Caption"/>
      </w:pPr>
      <w:r w:rsidRPr="00DB56B4">
        <w:lastRenderedPageBreak/>
        <w:t xml:space="preserve">Appendix 4: </w:t>
      </w:r>
      <w:r w:rsidR="006A0339">
        <w:t>DESIGN CODE</w:t>
      </w:r>
    </w:p>
    <w:p w14:paraId="2BEF2EFD" w14:textId="6D87A718" w:rsidR="00A32B29" w:rsidRPr="00DB56B4" w:rsidRDefault="00A32B29" w:rsidP="00A13759"/>
    <w:p w14:paraId="082236BD" w14:textId="4D584E70" w:rsidR="00A32B29" w:rsidRPr="00DB56B4" w:rsidRDefault="00A32B29" w:rsidP="00A13759"/>
    <w:p w14:paraId="4FC60530" w14:textId="1E217A36" w:rsidR="00A32B29" w:rsidRPr="00DB56B4" w:rsidRDefault="00A32B29" w:rsidP="00A13759"/>
    <w:p w14:paraId="055A2C9B" w14:textId="77777777" w:rsidR="00A32B29" w:rsidRPr="00DB56B4" w:rsidRDefault="00A32B29" w:rsidP="00A13759"/>
    <w:p w14:paraId="7D78201E" w14:textId="4C22C1A4" w:rsidR="006B5188" w:rsidRPr="00DB56B4" w:rsidRDefault="006B5188" w:rsidP="00A13759"/>
    <w:p w14:paraId="6C6B91E8" w14:textId="21BC4C56" w:rsidR="006B5188" w:rsidRPr="00DB56B4" w:rsidRDefault="006B5188" w:rsidP="00A13759"/>
    <w:p w14:paraId="4FC948BF" w14:textId="72E2EC71" w:rsidR="006B5188" w:rsidRPr="00DB56B4" w:rsidRDefault="006B5188" w:rsidP="00A13759"/>
    <w:p w14:paraId="0695A50A" w14:textId="68293FF4" w:rsidR="006B5188" w:rsidRPr="00DB56B4" w:rsidRDefault="006B5188" w:rsidP="00A13759"/>
    <w:p w14:paraId="11875FFD" w14:textId="7FCB7B28" w:rsidR="006B5188" w:rsidRPr="00DB56B4" w:rsidRDefault="006B5188" w:rsidP="00A13759"/>
    <w:p w14:paraId="3C40B3E1" w14:textId="182C53BA" w:rsidR="006B5188" w:rsidRPr="00DB56B4" w:rsidRDefault="006B5188" w:rsidP="00A13759"/>
    <w:p w14:paraId="7794D372" w14:textId="77777777" w:rsidR="006B5188" w:rsidRPr="00DB56B4" w:rsidRDefault="006B5188" w:rsidP="00A13759">
      <w:pPr>
        <w:rPr>
          <w:b/>
        </w:rPr>
      </w:pPr>
    </w:p>
    <w:p w14:paraId="5210EDB7" w14:textId="7D4F2BC8" w:rsidR="0094056E" w:rsidRPr="00DB56B4" w:rsidRDefault="0094056E" w:rsidP="0094056E"/>
    <w:p w14:paraId="1BF3993B" w14:textId="4F6A0FC2" w:rsidR="00F60E26" w:rsidRPr="00DB56B4" w:rsidRDefault="00F60E26" w:rsidP="00F60E26">
      <w:pPr>
        <w:pStyle w:val="Caption"/>
      </w:pPr>
    </w:p>
    <w:p w14:paraId="32EB5DD1" w14:textId="2EC1CD40" w:rsidR="007649BF" w:rsidRPr="00DB56B4" w:rsidRDefault="007649BF" w:rsidP="007649BF"/>
    <w:p w14:paraId="5BEBDE06" w14:textId="27F0EDA5" w:rsidR="007649BF" w:rsidRPr="00DB56B4" w:rsidRDefault="007649BF" w:rsidP="007649BF"/>
    <w:p w14:paraId="60D998B3" w14:textId="377C62EC" w:rsidR="007649BF" w:rsidRPr="00DB56B4" w:rsidRDefault="007649BF" w:rsidP="007649BF"/>
    <w:p w14:paraId="39EBD339" w14:textId="27CD97C6" w:rsidR="007649BF" w:rsidRPr="00DB56B4" w:rsidRDefault="007649BF" w:rsidP="007649BF"/>
    <w:p w14:paraId="4F20D634" w14:textId="13FEC769" w:rsidR="007649BF" w:rsidRPr="00DB56B4" w:rsidRDefault="007649BF" w:rsidP="007649BF">
      <w:pPr>
        <w:spacing w:before="0" w:after="100" w:line="240" w:lineRule="auto"/>
        <w:jc w:val="left"/>
        <w:rPr>
          <w:color w:val="auto"/>
        </w:rPr>
      </w:pPr>
    </w:p>
    <w:p w14:paraId="7AA1E56B" w14:textId="5744259C" w:rsidR="007649BF" w:rsidRPr="00DB56B4" w:rsidRDefault="007649BF" w:rsidP="007649BF">
      <w:pPr>
        <w:spacing w:before="0" w:after="100" w:line="240" w:lineRule="auto"/>
        <w:jc w:val="left"/>
        <w:rPr>
          <w:color w:val="auto"/>
        </w:rPr>
      </w:pPr>
    </w:p>
    <w:p w14:paraId="6C63BB18" w14:textId="092CFF15" w:rsidR="00DA3F23" w:rsidRPr="00DB56B4" w:rsidRDefault="00DA3F23" w:rsidP="007649BF">
      <w:pPr>
        <w:spacing w:before="0" w:after="100" w:line="240" w:lineRule="auto"/>
        <w:jc w:val="left"/>
        <w:rPr>
          <w:color w:val="auto"/>
        </w:rPr>
      </w:pPr>
    </w:p>
    <w:p w14:paraId="1E427583" w14:textId="7486181F" w:rsidR="00DA3F23" w:rsidRPr="00DB56B4" w:rsidRDefault="00DA3F23" w:rsidP="007649BF">
      <w:pPr>
        <w:spacing w:before="0" w:after="100" w:line="240" w:lineRule="auto"/>
        <w:jc w:val="left"/>
        <w:rPr>
          <w:color w:val="auto"/>
        </w:rPr>
      </w:pPr>
    </w:p>
    <w:p w14:paraId="5758597E" w14:textId="495288A6" w:rsidR="00DA3F23" w:rsidRPr="00DB56B4" w:rsidRDefault="00DA3F23" w:rsidP="007649BF">
      <w:pPr>
        <w:spacing w:before="0" w:after="100" w:line="240" w:lineRule="auto"/>
        <w:jc w:val="left"/>
        <w:rPr>
          <w:color w:val="auto"/>
        </w:rPr>
      </w:pPr>
    </w:p>
    <w:p w14:paraId="7E5136E5" w14:textId="01096B2C" w:rsidR="00DA3F23" w:rsidRPr="00DB56B4" w:rsidRDefault="00DA3F23" w:rsidP="007649BF">
      <w:pPr>
        <w:spacing w:before="0" w:after="100" w:line="240" w:lineRule="auto"/>
        <w:jc w:val="left"/>
        <w:rPr>
          <w:color w:val="auto"/>
        </w:rPr>
      </w:pPr>
    </w:p>
    <w:p w14:paraId="76D8ED2F" w14:textId="6DB7484E" w:rsidR="007649BF" w:rsidRPr="00DB56B4" w:rsidRDefault="007649BF" w:rsidP="007649BF"/>
    <w:sectPr w:rsidR="007649BF" w:rsidRPr="00DB56B4" w:rsidSect="001D63C2">
      <w:footerReference w:type="default" r:id="rId15"/>
      <w:headerReference w:type="first" r:id="rId16"/>
      <w:pgSz w:w="11906" w:h="16838" w:code="9"/>
      <w:pgMar w:top="1928" w:right="1133" w:bottom="1418" w:left="993"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F4715" w14:textId="77777777" w:rsidR="00461239" w:rsidRDefault="00461239" w:rsidP="007B1BBE">
      <w:r>
        <w:separator/>
      </w:r>
    </w:p>
  </w:endnote>
  <w:endnote w:type="continuationSeparator" w:id="0">
    <w:p w14:paraId="2689196D" w14:textId="77777777" w:rsidR="00461239" w:rsidRDefault="00461239" w:rsidP="007B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one)">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256359"/>
      <w:docPartObj>
        <w:docPartGallery w:val="Page Numbers (Bottom of Page)"/>
        <w:docPartUnique/>
      </w:docPartObj>
    </w:sdtPr>
    <w:sdtEndPr>
      <w:rPr>
        <w:noProof/>
      </w:rPr>
    </w:sdtEndPr>
    <w:sdtContent>
      <w:p w14:paraId="3DAA40C7" w14:textId="010C1B6B" w:rsidR="00461239" w:rsidRDefault="00461239">
        <w:pPr>
          <w:pStyle w:val="Footer"/>
          <w:jc w:val="right"/>
        </w:pPr>
        <w:r w:rsidRPr="005E7019">
          <w:rPr>
            <w:sz w:val="20"/>
          </w:rPr>
          <w:fldChar w:fldCharType="begin"/>
        </w:r>
        <w:r w:rsidRPr="005E7019">
          <w:rPr>
            <w:sz w:val="20"/>
          </w:rPr>
          <w:instrText xml:space="preserve"> PAGE   \* MERGEFORMAT </w:instrText>
        </w:r>
        <w:r w:rsidRPr="005E7019">
          <w:rPr>
            <w:sz w:val="20"/>
          </w:rPr>
          <w:fldChar w:fldCharType="separate"/>
        </w:r>
        <w:r w:rsidR="00134D3C">
          <w:rPr>
            <w:noProof/>
            <w:sz w:val="20"/>
          </w:rPr>
          <w:t>53</w:t>
        </w:r>
        <w:r w:rsidRPr="005E7019">
          <w:rPr>
            <w:noProof/>
            <w:sz w:val="20"/>
          </w:rPr>
          <w:fldChar w:fldCharType="end"/>
        </w:r>
      </w:p>
    </w:sdtContent>
  </w:sdt>
  <w:p w14:paraId="4783F3A0" w14:textId="77777777" w:rsidR="00461239" w:rsidRDefault="00461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C7E1C" w14:textId="77777777" w:rsidR="00461239" w:rsidRDefault="00461239" w:rsidP="007B1BBE">
      <w:r>
        <w:separator/>
      </w:r>
    </w:p>
  </w:footnote>
  <w:footnote w:type="continuationSeparator" w:id="0">
    <w:p w14:paraId="194D6113" w14:textId="77777777" w:rsidR="00461239" w:rsidRDefault="00461239" w:rsidP="007B1BBE">
      <w:r>
        <w:continuationSeparator/>
      </w:r>
    </w:p>
  </w:footnote>
  <w:footnote w:id="1">
    <w:p w14:paraId="4602D15B" w14:textId="77777777" w:rsidR="00461239" w:rsidRPr="008E4C7F" w:rsidRDefault="00461239" w:rsidP="00C9766B">
      <w:pPr>
        <w:pStyle w:val="FootnoteText"/>
        <w:rPr>
          <w:sz w:val="16"/>
          <w:szCs w:val="16"/>
          <w:lang w:val="en-US"/>
        </w:rPr>
      </w:pPr>
      <w:r w:rsidRPr="003705FA">
        <w:rPr>
          <w:rStyle w:val="FootnoteReference"/>
          <w:color w:val="auto"/>
          <w:sz w:val="16"/>
          <w:szCs w:val="16"/>
        </w:rPr>
        <w:footnoteRef/>
      </w:r>
      <w:r w:rsidRPr="003705FA">
        <w:rPr>
          <w:color w:val="auto"/>
          <w:sz w:val="16"/>
          <w:szCs w:val="16"/>
        </w:rPr>
        <w:t xml:space="preserve"> </w:t>
      </w:r>
      <w:r w:rsidRPr="003705FA">
        <w:rPr>
          <w:color w:val="auto"/>
          <w:sz w:val="16"/>
          <w:szCs w:val="16"/>
          <w:lang w:val="en-US"/>
        </w:rPr>
        <w:t xml:space="preserve">Medway Council Planning Service, 2016, </w:t>
      </w:r>
      <w:r w:rsidRPr="003705FA">
        <w:rPr>
          <w:i/>
          <w:color w:val="auto"/>
          <w:sz w:val="16"/>
          <w:szCs w:val="16"/>
          <w:lang w:val="en-US"/>
        </w:rPr>
        <w:t>Business and Employment Information April 2016</w:t>
      </w:r>
      <w:r w:rsidRPr="003705FA">
        <w:rPr>
          <w:color w:val="auto"/>
          <w:sz w:val="16"/>
          <w:szCs w:val="16"/>
          <w:lang w:val="en-US"/>
        </w:rPr>
        <w:t>, Medway Council</w:t>
      </w:r>
    </w:p>
  </w:footnote>
  <w:footnote w:id="2">
    <w:p w14:paraId="243D8033" w14:textId="364B65F6" w:rsidR="00461239" w:rsidRPr="00343388" w:rsidDel="0044784E" w:rsidRDefault="00461239" w:rsidP="0044784E">
      <w:pPr>
        <w:pStyle w:val="FootnoteText"/>
        <w:rPr>
          <w:ins w:id="13" w:author="Gregson, Kieron" w:date="2019-02-04T18:05:00Z"/>
          <w:del w:id="14" w:author="Gregson, Kieron" w:date="2019-02-04T18:00:00Z"/>
          <w:color w:val="auto"/>
          <w:sz w:val="16"/>
          <w:szCs w:val="16"/>
          <w:lang w:val="en-US"/>
        </w:rPr>
      </w:pPr>
    </w:p>
  </w:footnote>
  <w:footnote w:id="3">
    <w:p w14:paraId="5C018CD0" w14:textId="77777777" w:rsidR="00461239" w:rsidRDefault="00461239"/>
    <w:p w14:paraId="065339A2" w14:textId="2E3BC1E6" w:rsidR="00461239" w:rsidRDefault="00461239">
      <w:r>
        <w:rPr>
          <w:lang w:val="en-US"/>
        </w:rPr>
        <w:t xml:space="preserve">Medway Council Planning Service, 2016, </w:t>
      </w:r>
      <w:r>
        <w:rPr>
          <w:i/>
          <w:lang w:val="en-US"/>
        </w:rPr>
        <w:t>Business and Employment Information April 2016</w:t>
      </w:r>
      <w:r>
        <w:rPr>
          <w:lang w:val="en-US"/>
        </w:rPr>
        <w:t>, Medway Council</w:t>
      </w:r>
    </w:p>
  </w:footnote>
  <w:footnote w:id="4">
    <w:p w14:paraId="342767A3" w14:textId="77777777" w:rsidR="00461239" w:rsidRPr="00343388" w:rsidRDefault="00461239" w:rsidP="00BF6396">
      <w:pPr>
        <w:pStyle w:val="FootnoteText"/>
        <w:rPr>
          <w:sz w:val="16"/>
          <w:szCs w:val="16"/>
        </w:rPr>
      </w:pPr>
      <w:r w:rsidRPr="00343388">
        <w:rPr>
          <w:rStyle w:val="FootnoteReference"/>
          <w:color w:val="auto"/>
          <w:sz w:val="16"/>
          <w:szCs w:val="16"/>
        </w:rPr>
        <w:footnoteRef/>
      </w:r>
      <w:r w:rsidRPr="00343388">
        <w:rPr>
          <w:color w:val="auto"/>
          <w:sz w:val="16"/>
          <w:szCs w:val="16"/>
        </w:rPr>
        <w:t xml:space="preserve"> See</w:t>
      </w:r>
      <w:r>
        <w:rPr>
          <w:color w:val="auto"/>
          <w:sz w:val="16"/>
          <w:szCs w:val="16"/>
        </w:rPr>
        <w:t>:</w:t>
      </w:r>
      <w:r w:rsidRPr="00343388">
        <w:rPr>
          <w:color w:val="auto"/>
          <w:sz w:val="16"/>
          <w:szCs w:val="16"/>
        </w:rPr>
        <w:t xml:space="preserve"> https://www.gov.uk/guidance/when-is-permission-required</w:t>
      </w:r>
    </w:p>
  </w:footnote>
  <w:footnote w:id="5">
    <w:p w14:paraId="0362BB52" w14:textId="77777777" w:rsidR="00461239" w:rsidRPr="00C9766B" w:rsidRDefault="00461239" w:rsidP="00C9766B">
      <w:pPr>
        <w:pStyle w:val="FootnoteText"/>
        <w:rPr>
          <w:color w:val="auto"/>
          <w:sz w:val="16"/>
          <w:szCs w:val="16"/>
        </w:rPr>
      </w:pPr>
      <w:r w:rsidRPr="00C9766B">
        <w:rPr>
          <w:rStyle w:val="FootnoteReference"/>
          <w:color w:val="auto"/>
          <w:sz w:val="16"/>
          <w:szCs w:val="16"/>
        </w:rPr>
        <w:footnoteRef/>
      </w:r>
      <w:r w:rsidRPr="00C9766B">
        <w:rPr>
          <w:color w:val="auto"/>
          <w:sz w:val="16"/>
          <w:szCs w:val="16"/>
        </w:rPr>
        <w:t xml:space="preserve"> Source: ONS Regional Gross Value Added (Income Approach) – (2016)</w:t>
      </w:r>
    </w:p>
  </w:footnote>
  <w:footnote w:id="6">
    <w:p w14:paraId="7DB8E358" w14:textId="55141395" w:rsidR="00461239" w:rsidRPr="00CD6796" w:rsidRDefault="00461239" w:rsidP="00C9766B">
      <w:pPr>
        <w:pStyle w:val="Heading1"/>
        <w:spacing w:before="0" w:after="0"/>
        <w:rPr>
          <w:b w:val="0"/>
          <w:color w:val="auto"/>
          <w:sz w:val="16"/>
          <w:szCs w:val="16"/>
        </w:rPr>
      </w:pPr>
      <w:r w:rsidRPr="00CD6796">
        <w:rPr>
          <w:rStyle w:val="FootnoteReference"/>
          <w:b w:val="0"/>
          <w:color w:val="auto"/>
          <w:sz w:val="16"/>
          <w:szCs w:val="16"/>
        </w:rPr>
        <w:footnoteRef/>
      </w:r>
      <w:r w:rsidRPr="00CD6796">
        <w:rPr>
          <w:b w:val="0"/>
          <w:color w:val="auto"/>
          <w:sz w:val="16"/>
          <w:szCs w:val="16"/>
        </w:rPr>
        <w:t xml:space="preserve"> Medway Economy - Regeneration, Culture, Environment and Transformation Business Intelligence (RCET BI) (August 2018)</w:t>
      </w:r>
    </w:p>
  </w:footnote>
  <w:footnote w:id="7">
    <w:p w14:paraId="38F6ADC4" w14:textId="29D4CC0C" w:rsidR="00461239" w:rsidRPr="00CD6796" w:rsidRDefault="00461239" w:rsidP="00C9766B">
      <w:pPr>
        <w:pStyle w:val="FootnoteText"/>
        <w:rPr>
          <w:color w:val="auto"/>
          <w:sz w:val="16"/>
          <w:szCs w:val="16"/>
        </w:rPr>
      </w:pPr>
      <w:r w:rsidRPr="00CD6796">
        <w:rPr>
          <w:rStyle w:val="FootnoteReference"/>
          <w:color w:val="auto"/>
          <w:sz w:val="16"/>
          <w:szCs w:val="16"/>
        </w:rPr>
        <w:footnoteRef/>
      </w:r>
      <w:r w:rsidRPr="00CD6796">
        <w:rPr>
          <w:color w:val="auto"/>
          <w:sz w:val="16"/>
          <w:szCs w:val="16"/>
        </w:rPr>
        <w:t xml:space="preserve"> Medway Economy - Regeneration, Culture, Environment and Transformation Business Intelligence (RCET BI) (August 2018)</w:t>
      </w:r>
    </w:p>
  </w:footnote>
  <w:footnote w:id="8">
    <w:p w14:paraId="0EAD0F4A" w14:textId="77777777" w:rsidR="00461239" w:rsidRPr="00CD6796" w:rsidRDefault="00461239" w:rsidP="00C9766B">
      <w:pPr>
        <w:pStyle w:val="FootnoteText"/>
        <w:rPr>
          <w:color w:val="auto"/>
          <w:sz w:val="16"/>
          <w:szCs w:val="16"/>
        </w:rPr>
      </w:pPr>
      <w:r w:rsidRPr="00CD6796">
        <w:rPr>
          <w:rStyle w:val="FootnoteReference"/>
          <w:color w:val="auto"/>
          <w:sz w:val="16"/>
          <w:szCs w:val="16"/>
        </w:rPr>
        <w:footnoteRef/>
      </w:r>
      <w:r w:rsidRPr="00CD6796">
        <w:rPr>
          <w:color w:val="auto"/>
          <w:sz w:val="16"/>
          <w:szCs w:val="16"/>
        </w:rPr>
        <w:t xml:space="preserve"> Future Medway, Development Strategy (Employment) (2018)</w:t>
      </w:r>
    </w:p>
  </w:footnote>
  <w:footnote w:id="9">
    <w:p w14:paraId="2030333F" w14:textId="77777777" w:rsidR="00461239" w:rsidRPr="00CD6796" w:rsidRDefault="00461239" w:rsidP="00C9766B">
      <w:pPr>
        <w:pStyle w:val="FootnoteText"/>
        <w:rPr>
          <w:color w:val="auto"/>
          <w:sz w:val="16"/>
          <w:szCs w:val="16"/>
        </w:rPr>
      </w:pPr>
      <w:r w:rsidRPr="00CD6796">
        <w:rPr>
          <w:rStyle w:val="FootnoteReference"/>
          <w:color w:val="auto"/>
          <w:sz w:val="16"/>
          <w:szCs w:val="16"/>
        </w:rPr>
        <w:footnoteRef/>
      </w:r>
      <w:r w:rsidRPr="00CD6796">
        <w:rPr>
          <w:color w:val="auto"/>
          <w:sz w:val="16"/>
          <w:szCs w:val="16"/>
        </w:rPr>
        <w:t xml:space="preserve"> Future Medway, Development Strategy (Employment) (2018)</w:t>
      </w:r>
    </w:p>
  </w:footnote>
  <w:footnote w:id="10">
    <w:p w14:paraId="742AB58D" w14:textId="77777777" w:rsidR="00461239" w:rsidRPr="00CD6796" w:rsidRDefault="00461239" w:rsidP="00DD5B8E">
      <w:pPr>
        <w:pStyle w:val="FootnoteText"/>
        <w:rPr>
          <w:color w:val="auto"/>
          <w:sz w:val="16"/>
          <w:szCs w:val="16"/>
        </w:rPr>
      </w:pPr>
      <w:r w:rsidRPr="00CD6796">
        <w:rPr>
          <w:rStyle w:val="FootnoteReference"/>
          <w:color w:val="auto"/>
          <w:sz w:val="16"/>
          <w:szCs w:val="16"/>
        </w:rPr>
        <w:footnoteRef/>
      </w:r>
      <w:r w:rsidRPr="00CD6796">
        <w:rPr>
          <w:color w:val="auto"/>
          <w:sz w:val="16"/>
          <w:szCs w:val="16"/>
        </w:rPr>
        <w:t xml:space="preserve"> Future Medway, Development Strategy (Employment) (2018)</w:t>
      </w:r>
    </w:p>
  </w:footnote>
  <w:footnote w:id="11">
    <w:p w14:paraId="469FC880" w14:textId="6856C794" w:rsidR="00461239" w:rsidRDefault="00461239">
      <w:pPr>
        <w:pStyle w:val="FootnoteText"/>
      </w:pPr>
      <w:r w:rsidRPr="00CD6796">
        <w:rPr>
          <w:rStyle w:val="FootnoteReference"/>
          <w:color w:val="auto"/>
          <w:sz w:val="16"/>
          <w:szCs w:val="16"/>
        </w:rPr>
        <w:footnoteRef/>
      </w:r>
      <w:r w:rsidRPr="00CD6796">
        <w:rPr>
          <w:color w:val="auto"/>
          <w:sz w:val="16"/>
          <w:szCs w:val="16"/>
        </w:rPr>
        <w:t xml:space="preserve"> Future Medway, Development Strategy (Employment) (2018)</w:t>
      </w:r>
    </w:p>
  </w:footnote>
  <w:footnote w:id="12">
    <w:p w14:paraId="066E15EE" w14:textId="4059A27E" w:rsidR="00461239" w:rsidRDefault="00461239">
      <w:pPr>
        <w:pStyle w:val="FootnoteText"/>
      </w:pPr>
      <w:r>
        <w:rPr>
          <w:rStyle w:val="FootnoteReference"/>
        </w:rPr>
        <w:footnoteRef/>
      </w:r>
      <w:r>
        <w:t xml:space="preserve"> </w:t>
      </w:r>
      <w:r w:rsidRPr="00A13759">
        <w:rPr>
          <w:sz w:val="16"/>
          <w:szCs w:val="16"/>
        </w:rPr>
        <w:t>https://www.medway.gov.uk/info/200177/regeneration</w:t>
      </w:r>
    </w:p>
  </w:footnote>
  <w:footnote w:id="13">
    <w:p w14:paraId="59EE70E0" w14:textId="77777777" w:rsidR="00461239" w:rsidRPr="00843676" w:rsidRDefault="00461239" w:rsidP="00233BA1">
      <w:pPr>
        <w:pStyle w:val="NormalWeb"/>
        <w:jc w:val="both"/>
        <w:rPr>
          <w:rFonts w:ascii="Arial" w:hAnsi="Arial" w:cs="Arial"/>
          <w:i/>
          <w:color w:val="242424"/>
          <w:sz w:val="16"/>
          <w:szCs w:val="16"/>
          <w:lang w:val="en"/>
        </w:rPr>
      </w:pPr>
      <w:r w:rsidRPr="00843676">
        <w:rPr>
          <w:rStyle w:val="FootnoteReference"/>
          <w:sz w:val="16"/>
          <w:szCs w:val="16"/>
        </w:rPr>
        <w:footnoteRef/>
      </w:r>
      <w:r w:rsidRPr="00843676">
        <w:rPr>
          <w:sz w:val="16"/>
          <w:szCs w:val="16"/>
        </w:rPr>
        <w:t xml:space="preserve"> </w:t>
      </w:r>
      <w:r w:rsidRPr="00843676">
        <w:rPr>
          <w:rFonts w:ascii="Arial" w:hAnsi="Arial" w:cs="Arial"/>
          <w:i/>
          <w:color w:val="242424"/>
          <w:sz w:val="16"/>
          <w:szCs w:val="16"/>
          <w:lang w:val="en"/>
        </w:rPr>
        <w:t>An AMR provides statistical information on a range of datasets for the annual period running between 1 April and 31 March of the following year.  The report is a key element in effectively monitoring the current Medway Local Plan 2003 and the emerging Local Plan 2012-2035, measuring how far the policies set out are being achieved.  The gap between reports must be no longer than 12 months</w:t>
      </w:r>
      <w:r>
        <w:rPr>
          <w:rFonts w:ascii="Arial" w:hAnsi="Arial" w:cs="Arial"/>
          <w:i/>
          <w:color w:val="242424"/>
          <w:sz w:val="16"/>
          <w:szCs w:val="16"/>
          <w:lang w:val="en"/>
        </w:rPr>
        <w:t>.</w:t>
      </w:r>
    </w:p>
  </w:footnote>
  <w:footnote w:id="14">
    <w:p w14:paraId="2B6D3644" w14:textId="77777777" w:rsidR="00461239" w:rsidRPr="009347B0" w:rsidRDefault="00461239" w:rsidP="00233BA1">
      <w:pPr>
        <w:pStyle w:val="FootnoteText"/>
        <w:rPr>
          <w:sz w:val="16"/>
          <w:szCs w:val="16"/>
        </w:rPr>
      </w:pPr>
      <w:r w:rsidRPr="009347B0">
        <w:rPr>
          <w:rStyle w:val="FootnoteReference"/>
          <w:sz w:val="16"/>
          <w:szCs w:val="16"/>
        </w:rPr>
        <w:footnoteRef/>
      </w:r>
      <w:r w:rsidRPr="009347B0">
        <w:rPr>
          <w:sz w:val="16"/>
          <w:szCs w:val="16"/>
        </w:rPr>
        <w:t xml:space="preserve"> Each business that locates to IPM will be required to provide an update to the Council on the anniversary of opening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536D9" w14:textId="77777777" w:rsidR="00461239" w:rsidRDefault="00461239">
    <w:pPr>
      <w:pStyle w:val="Header"/>
    </w:pPr>
    <w:r>
      <w:rPr>
        <w:noProof/>
        <w:lang w:eastAsia="en-GB"/>
      </w:rPr>
      <w:drawing>
        <wp:anchor distT="0" distB="0" distL="114300" distR="114300" simplePos="0" relativeHeight="251659264" behindDoc="1" locked="0" layoutInCell="1" allowOverlap="1" wp14:anchorId="53156295" wp14:editId="7673C3C5">
          <wp:simplePos x="0" y="0"/>
          <wp:positionH relativeFrom="margin">
            <wp:posOffset>1270</wp:posOffset>
          </wp:positionH>
          <wp:positionV relativeFrom="paragraph">
            <wp:posOffset>-127000</wp:posOffset>
          </wp:positionV>
          <wp:extent cx="1177290" cy="65151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651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3BEB311"/>
    <w:multiLevelType w:val="hybridMultilevel"/>
    <w:tmpl w:val="33D20F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9F260BC"/>
    <w:lvl w:ilvl="0">
      <w:start w:val="1"/>
      <w:numFmt w:val="bullet"/>
      <w:pStyle w:val="ListBullet"/>
      <w:lvlText w:val=""/>
      <w:lvlJc w:val="left"/>
      <w:pPr>
        <w:ind w:left="1154" w:hanging="360"/>
      </w:pPr>
      <w:rPr>
        <w:rFonts w:ascii="Wingdings" w:hAnsi="Wingdings" w:hint="default"/>
      </w:rPr>
    </w:lvl>
  </w:abstractNum>
  <w:abstractNum w:abstractNumId="2" w15:restartNumberingAfterBreak="0">
    <w:nsid w:val="0A76765C"/>
    <w:multiLevelType w:val="hybridMultilevel"/>
    <w:tmpl w:val="BB08BF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0C62"/>
    <w:multiLevelType w:val="hybridMultilevel"/>
    <w:tmpl w:val="AA588518"/>
    <w:lvl w:ilvl="0" w:tplc="BA8AD4AE">
      <w:start w:val="1"/>
      <w:numFmt w:val="upperLetter"/>
      <w:lvlText w:val="(%1)"/>
      <w:lvlJc w:val="left"/>
      <w:pPr>
        <w:ind w:left="1514" w:hanging="360"/>
      </w:pPr>
      <w:rPr>
        <w:rFonts w:hint="default"/>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4" w15:restartNumberingAfterBreak="0">
    <w:nsid w:val="10F65647"/>
    <w:multiLevelType w:val="hybridMultilevel"/>
    <w:tmpl w:val="83A28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6431D2"/>
    <w:multiLevelType w:val="hybridMultilevel"/>
    <w:tmpl w:val="2F0C3DB0"/>
    <w:lvl w:ilvl="0" w:tplc="D842FD2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9A5C6A"/>
    <w:multiLevelType w:val="hybridMultilevel"/>
    <w:tmpl w:val="49EA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03390"/>
    <w:multiLevelType w:val="multilevel"/>
    <w:tmpl w:val="9A40F07E"/>
    <w:lvl w:ilvl="0">
      <w:start w:val="1"/>
      <w:numFmt w:val="decimal"/>
      <w:pStyle w:val="CJ-NUMBEREDHEADINGS"/>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J-NUMBEREDPARAGRAPHS"/>
      <w:isLgl/>
      <w:lvlText w:val="%1.%2"/>
      <w:lvlJc w:val="left"/>
      <w:pPr>
        <w:ind w:left="786" w:hanging="360"/>
      </w:pPr>
      <w:rPr>
        <w:rFonts w:hint="default"/>
        <w:b w:val="0"/>
        <w:i w:val="0"/>
        <w:strike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4928DE"/>
    <w:multiLevelType w:val="hybridMultilevel"/>
    <w:tmpl w:val="13D41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D220BF"/>
    <w:multiLevelType w:val="hybridMultilevel"/>
    <w:tmpl w:val="6B10E344"/>
    <w:lvl w:ilvl="0" w:tplc="FC74AF4C">
      <w:start w:val="1"/>
      <w:numFmt w:val="lowerLetter"/>
      <w:lvlText w:val="(%1)"/>
      <w:lvlJc w:val="left"/>
      <w:pPr>
        <w:ind w:left="1287" w:hanging="360"/>
      </w:pPr>
      <w:rPr>
        <w:rFonts w:hint="default"/>
        <w:b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FBD5B68"/>
    <w:multiLevelType w:val="hybridMultilevel"/>
    <w:tmpl w:val="5DE0B402"/>
    <w:lvl w:ilvl="0" w:tplc="1936996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2596C3A"/>
    <w:multiLevelType w:val="hybridMultilevel"/>
    <w:tmpl w:val="60AC3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3720FA"/>
    <w:multiLevelType w:val="hybridMultilevel"/>
    <w:tmpl w:val="26C0EA6A"/>
    <w:lvl w:ilvl="0" w:tplc="ABA44302">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5281F63"/>
    <w:multiLevelType w:val="multilevel"/>
    <w:tmpl w:val="F31C11DA"/>
    <w:lvl w:ilvl="0">
      <w:start w:val="1"/>
      <w:numFmt w:val="bullet"/>
      <w:pStyle w:val="BulletTPG"/>
      <w:lvlText w:val=""/>
      <w:lvlJc w:val="left"/>
      <w:pPr>
        <w:tabs>
          <w:tab w:val="num" w:pos="1162"/>
        </w:tabs>
        <w:ind w:left="1162" w:hanging="442"/>
      </w:pPr>
      <w:rPr>
        <w:rFonts w:ascii="Symbol" w:hAnsi="Symbol" w:cs="Symbol" w:hint="default"/>
      </w:rPr>
    </w:lvl>
    <w:lvl w:ilvl="1">
      <w:start w:val="1"/>
      <w:numFmt w:val="decimal"/>
      <w:isLgl/>
      <w:lvlText w:val="%1.%2"/>
      <w:lvlJc w:val="left"/>
      <w:pPr>
        <w:tabs>
          <w:tab w:val="num" w:pos="454"/>
        </w:tabs>
        <w:ind w:left="454" w:hanging="851"/>
      </w:pPr>
      <w:rPr>
        <w:rFonts w:ascii="Arial" w:hAnsi="Arial" w:cs="Arial" w:hint="default"/>
        <w:b w:val="0"/>
        <w:bCs w:val="0"/>
        <w:i w:val="0"/>
        <w:iCs w:val="0"/>
        <w:sz w:val="22"/>
        <w:szCs w:val="22"/>
      </w:rPr>
    </w:lvl>
    <w:lvl w:ilvl="2">
      <w:start w:val="1"/>
      <w:numFmt w:val="decimal"/>
      <w:lvlText w:val="%1.%2.%3"/>
      <w:lvlJc w:val="left"/>
      <w:pPr>
        <w:tabs>
          <w:tab w:val="num" w:pos="1163"/>
        </w:tabs>
        <w:ind w:left="1163" w:hanging="851"/>
      </w:pPr>
      <w:rPr>
        <w:rFonts w:ascii="Arial" w:hAnsi="Arial" w:cs="Arial" w:hint="default"/>
        <w:b w:val="0"/>
        <w:bCs w:val="0"/>
        <w:i w:val="0"/>
        <w:iCs w:val="0"/>
        <w:sz w:val="22"/>
        <w:szCs w:val="22"/>
      </w:rPr>
    </w:lvl>
    <w:lvl w:ilvl="3">
      <w:start w:val="1"/>
      <w:numFmt w:val="decimal"/>
      <w:lvlText w:val="%1.%2.%3.%4."/>
      <w:lvlJc w:val="left"/>
      <w:pPr>
        <w:tabs>
          <w:tab w:val="num" w:pos="2112"/>
        </w:tabs>
        <w:ind w:left="2040" w:hanging="648"/>
      </w:pPr>
      <w:rPr>
        <w:rFonts w:hint="default"/>
      </w:rPr>
    </w:lvl>
    <w:lvl w:ilvl="4">
      <w:start w:val="1"/>
      <w:numFmt w:val="decimal"/>
      <w:lvlText w:val="%1.%2.%3.%4.%5."/>
      <w:lvlJc w:val="left"/>
      <w:pPr>
        <w:tabs>
          <w:tab w:val="num" w:pos="2832"/>
        </w:tabs>
        <w:ind w:left="2544" w:hanging="792"/>
      </w:pPr>
      <w:rPr>
        <w:rFonts w:hint="default"/>
      </w:rPr>
    </w:lvl>
    <w:lvl w:ilvl="5">
      <w:start w:val="1"/>
      <w:numFmt w:val="decimal"/>
      <w:lvlText w:val="%1.%2.%3.%4.%5.%6."/>
      <w:lvlJc w:val="left"/>
      <w:pPr>
        <w:tabs>
          <w:tab w:val="num" w:pos="3192"/>
        </w:tabs>
        <w:ind w:left="3048" w:hanging="936"/>
      </w:pPr>
      <w:rPr>
        <w:rFonts w:hint="default"/>
      </w:rPr>
    </w:lvl>
    <w:lvl w:ilvl="6">
      <w:start w:val="1"/>
      <w:numFmt w:val="decimal"/>
      <w:lvlText w:val="%1.%2.%3.%4.%5.%6.%7."/>
      <w:lvlJc w:val="left"/>
      <w:pPr>
        <w:tabs>
          <w:tab w:val="num" w:pos="3912"/>
        </w:tabs>
        <w:ind w:left="3552" w:hanging="1080"/>
      </w:pPr>
      <w:rPr>
        <w:rFonts w:hint="default"/>
      </w:rPr>
    </w:lvl>
    <w:lvl w:ilvl="7">
      <w:start w:val="1"/>
      <w:numFmt w:val="decimal"/>
      <w:lvlText w:val="%1.%2.%3.%4.%5.%6.%7.%8."/>
      <w:lvlJc w:val="left"/>
      <w:pPr>
        <w:tabs>
          <w:tab w:val="num" w:pos="4272"/>
        </w:tabs>
        <w:ind w:left="4056" w:hanging="1224"/>
      </w:pPr>
      <w:rPr>
        <w:rFonts w:hint="default"/>
      </w:rPr>
    </w:lvl>
    <w:lvl w:ilvl="8">
      <w:start w:val="1"/>
      <w:numFmt w:val="decimal"/>
      <w:lvlText w:val="%1.%2.%3.%4.%5.%6.%7.%8.%9."/>
      <w:lvlJc w:val="left"/>
      <w:pPr>
        <w:tabs>
          <w:tab w:val="num" w:pos="4992"/>
        </w:tabs>
        <w:ind w:left="4632" w:hanging="1440"/>
      </w:pPr>
      <w:rPr>
        <w:rFonts w:hint="default"/>
      </w:rPr>
    </w:lvl>
  </w:abstractNum>
  <w:abstractNum w:abstractNumId="14" w15:restartNumberingAfterBreak="0">
    <w:nsid w:val="27A5126D"/>
    <w:multiLevelType w:val="hybridMultilevel"/>
    <w:tmpl w:val="32462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0200D6"/>
    <w:multiLevelType w:val="multilevel"/>
    <w:tmpl w:val="8586F2C0"/>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29F43AC9"/>
    <w:multiLevelType w:val="hybridMultilevel"/>
    <w:tmpl w:val="B246A51A"/>
    <w:lvl w:ilvl="0" w:tplc="3250A8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D3D3325"/>
    <w:multiLevelType w:val="hybridMultilevel"/>
    <w:tmpl w:val="F78C5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D8750F4"/>
    <w:multiLevelType w:val="hybridMultilevel"/>
    <w:tmpl w:val="08BC5D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2A5BEB"/>
    <w:multiLevelType w:val="hybridMultilevel"/>
    <w:tmpl w:val="A5AEA476"/>
    <w:lvl w:ilvl="0" w:tplc="3732C8B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3343414B"/>
    <w:multiLevelType w:val="multilevel"/>
    <w:tmpl w:val="2940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8300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B355BE"/>
    <w:multiLevelType w:val="hybridMultilevel"/>
    <w:tmpl w:val="62EED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E7173"/>
    <w:multiLevelType w:val="multilevel"/>
    <w:tmpl w:val="3F66C05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i w:val="0"/>
        <w:iCs w:val="0"/>
      </w:rPr>
    </w:lvl>
    <w:lvl w:ilvl="2">
      <w:start w:val="1"/>
      <w:numFmt w:val="decimal"/>
      <w:lvlText w:val="%1.%2.%3"/>
      <w:lvlJc w:val="left"/>
      <w:pPr>
        <w:tabs>
          <w:tab w:val="num" w:pos="1418"/>
        </w:tabs>
        <w:ind w:left="1418" w:hanging="69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Restart w:val="0"/>
      <w:isLgl/>
      <w:suff w:val="space"/>
      <w:lvlText w:val="Plate %1.%7"/>
      <w:lvlJc w:val="left"/>
      <w:pPr>
        <w:ind w:left="720" w:firstLine="0"/>
      </w:pPr>
      <w:rPr>
        <w:rFonts w:ascii="Verdana" w:hAnsi="Verdana" w:cs="Verdana" w:hint="default"/>
        <w:b/>
        <w:bCs/>
        <w:i w:val="0"/>
        <w:iCs w:val="0"/>
        <w:sz w:val="20"/>
        <w:szCs w:val="20"/>
      </w:rPr>
    </w:lvl>
    <w:lvl w:ilvl="7">
      <w:start w:val="1"/>
      <w:numFmt w:val="decimal"/>
      <w:lvlRestart w:val="0"/>
      <w:isLgl/>
      <w:suff w:val="space"/>
      <w:lvlText w:val="Figure %1.%8"/>
      <w:lvlJc w:val="left"/>
      <w:pPr>
        <w:ind w:left="4395" w:firstLine="0"/>
      </w:pPr>
      <w:rPr>
        <w:rFonts w:hint="default"/>
        <w:b w:val="0"/>
        <w:bCs w:val="0"/>
        <w:i w:val="0"/>
        <w:iCs w:val="0"/>
        <w:caps w:val="0"/>
        <w:smallCaps w:val="0"/>
        <w:strike w:val="0"/>
        <w:dstrike w:val="0"/>
        <w:vanish w:val="0"/>
        <w:color w:val="000000"/>
        <w:spacing w:val="0"/>
        <w:kern w:val="0"/>
        <w:position w:val="0"/>
        <w:u w:val="none"/>
        <w:effect w:val="none"/>
        <w:vertAlign w:val="baseline"/>
      </w:rPr>
    </w:lvl>
    <w:lvl w:ilvl="8">
      <w:start w:val="1"/>
      <w:numFmt w:val="decimal"/>
      <w:lvlRestart w:val="0"/>
      <w:isLgl/>
      <w:suff w:val="space"/>
      <w:lvlText w:val="Table %1.%9"/>
      <w:lvlJc w:val="left"/>
      <w:pPr>
        <w:ind w:left="1134" w:firstLine="0"/>
      </w:pPr>
      <w:rPr>
        <w:rFonts w:hint="default"/>
        <w:b w:val="0"/>
        <w:bCs w:val="0"/>
        <w:i w:val="0"/>
        <w:iCs w:val="0"/>
        <w:caps w:val="0"/>
        <w:smallCaps w:val="0"/>
        <w:strike w:val="0"/>
        <w:dstrike w:val="0"/>
        <w:vanish w:val="0"/>
        <w:color w:val="000000"/>
        <w:spacing w:val="0"/>
        <w:kern w:val="0"/>
        <w:position w:val="0"/>
        <w:u w:val="none"/>
        <w:effect w:val="none"/>
        <w:vertAlign w:val="baseline"/>
      </w:rPr>
    </w:lvl>
  </w:abstractNum>
  <w:abstractNum w:abstractNumId="24" w15:restartNumberingAfterBreak="0">
    <w:nsid w:val="43B705BC"/>
    <w:multiLevelType w:val="hybridMultilevel"/>
    <w:tmpl w:val="C5D401C0"/>
    <w:lvl w:ilvl="0" w:tplc="6F92CA4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47AE1766"/>
    <w:multiLevelType w:val="hybridMultilevel"/>
    <w:tmpl w:val="6A5A705C"/>
    <w:lvl w:ilvl="0" w:tplc="AF32BF7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4A0744BE"/>
    <w:multiLevelType w:val="multilevel"/>
    <w:tmpl w:val="D1FEB1F4"/>
    <w:lvl w:ilvl="0">
      <w:start w:val="1"/>
      <w:numFmt w:val="bullet"/>
      <w:pStyle w:val="Bullet1"/>
      <w:lvlText w:val=""/>
      <w:lvlJc w:val="left"/>
      <w:pPr>
        <w:tabs>
          <w:tab w:val="num" w:pos="340"/>
        </w:tabs>
        <w:ind w:left="340" w:hanging="340"/>
      </w:pPr>
      <w:rPr>
        <w:rFonts w:ascii="Symbol" w:hAnsi="Symbol" w:cs="Times New Roman" w:hint="default"/>
      </w:rPr>
    </w:lvl>
    <w:lvl w:ilvl="1">
      <w:start w:val="1"/>
      <w:numFmt w:val="bullet"/>
      <w:pStyle w:val="Bullet2"/>
      <w:lvlText w:val="–"/>
      <w:lvlJc w:val="left"/>
      <w:pPr>
        <w:tabs>
          <w:tab w:val="num" w:pos="680"/>
        </w:tabs>
        <w:ind w:left="680" w:hanging="340"/>
      </w:pPr>
      <w:rPr>
        <w:rFonts w:ascii="(none)" w:hAnsi="(none)" w:hint="default"/>
      </w:rPr>
    </w:lvl>
    <w:lvl w:ilvl="2">
      <w:start w:val="1"/>
      <w:numFmt w:val="bullet"/>
      <w:pStyle w:val="Bullet3"/>
      <w:lvlText w:val=""/>
      <w:lvlJc w:val="left"/>
      <w:pPr>
        <w:tabs>
          <w:tab w:val="num" w:pos="1021"/>
        </w:tabs>
        <w:ind w:left="1021" w:hanging="341"/>
      </w:pPr>
      <w:rPr>
        <w:rFonts w:ascii="Symbol" w:hAnsi="Symbol" w:cs="Times New Roman"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7" w15:restartNumberingAfterBreak="0">
    <w:nsid w:val="4B6F1CF2"/>
    <w:multiLevelType w:val="hybridMultilevel"/>
    <w:tmpl w:val="D4C2C0F2"/>
    <w:lvl w:ilvl="0" w:tplc="B5D2E3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720595"/>
    <w:multiLevelType w:val="hybridMultilevel"/>
    <w:tmpl w:val="A1C0EAA0"/>
    <w:lvl w:ilvl="0" w:tplc="08090003">
      <w:start w:val="1"/>
      <w:numFmt w:val="bullet"/>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9" w15:restartNumberingAfterBreak="0">
    <w:nsid w:val="4E1B2795"/>
    <w:multiLevelType w:val="multilevel"/>
    <w:tmpl w:val="8586F2C0"/>
    <w:styleLink w:val="Heading1numbers"/>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0" w15:restartNumberingAfterBreak="0">
    <w:nsid w:val="4E8179EA"/>
    <w:multiLevelType w:val="hybridMultilevel"/>
    <w:tmpl w:val="9EE08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F86BC0"/>
    <w:multiLevelType w:val="hybridMultilevel"/>
    <w:tmpl w:val="23FCD0EC"/>
    <w:lvl w:ilvl="0" w:tplc="CF68803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535E7614"/>
    <w:multiLevelType w:val="hybridMultilevel"/>
    <w:tmpl w:val="75B8B8AE"/>
    <w:lvl w:ilvl="0" w:tplc="0D6426F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4CF620D"/>
    <w:multiLevelType w:val="multilevel"/>
    <w:tmpl w:val="7F207CA4"/>
    <w:lvl w:ilvl="0">
      <w:start w:val="1"/>
      <w:numFmt w:val="decimal"/>
      <w:lvlRestart w:val="0"/>
      <w:isLg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ascii="Arial" w:hAnsi="Arial" w:hint="default"/>
      </w:rPr>
    </w:lvl>
    <w:lvl w:ilvl="5">
      <w:start w:val="1"/>
      <w:numFmt w:val="decimal"/>
      <w:lvlText w:val="%1.%2.%3.%4.%5.%6"/>
      <w:lvlJc w:val="left"/>
      <w:pPr>
        <w:ind w:left="1152" w:hanging="1152"/>
      </w:pPr>
      <w:rPr>
        <w:rFonts w:ascii="Arial" w:hAnsi="Arial" w:hint="default"/>
      </w:rPr>
    </w:lvl>
    <w:lvl w:ilvl="6">
      <w:start w:val="1"/>
      <w:numFmt w:val="decimal"/>
      <w:lvlText w:val="%1.%2.%3.%4.%5.%6.%7"/>
      <w:lvlJc w:val="left"/>
      <w:pPr>
        <w:ind w:left="1296" w:hanging="1296"/>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584" w:hanging="1584"/>
      </w:pPr>
      <w:rPr>
        <w:rFonts w:ascii="Arial" w:hAnsi="Arial" w:hint="default"/>
      </w:rPr>
    </w:lvl>
  </w:abstractNum>
  <w:abstractNum w:abstractNumId="34" w15:restartNumberingAfterBreak="0">
    <w:nsid w:val="56BC3D68"/>
    <w:multiLevelType w:val="hybridMultilevel"/>
    <w:tmpl w:val="F2789ED0"/>
    <w:lvl w:ilvl="0" w:tplc="2F065C5E">
      <w:start w:val="2"/>
      <w:numFmt w:val="bullet"/>
      <w:lvlText w:val="-"/>
      <w:lvlJc w:val="left"/>
      <w:pPr>
        <w:ind w:left="1514" w:hanging="360"/>
      </w:pPr>
      <w:rPr>
        <w:rFonts w:ascii="Arial" w:eastAsia="Arial" w:hAnsi="Arial" w:cs="Aria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5" w15:restartNumberingAfterBreak="0">
    <w:nsid w:val="5BC5664F"/>
    <w:multiLevelType w:val="hybridMultilevel"/>
    <w:tmpl w:val="F7BC6F6C"/>
    <w:lvl w:ilvl="0" w:tplc="F6E44802">
      <w:start w:val="1"/>
      <w:numFmt w:val="upp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60FB404B"/>
    <w:multiLevelType w:val="hybridMultilevel"/>
    <w:tmpl w:val="144ACC4C"/>
    <w:lvl w:ilvl="0" w:tplc="CE0C3F44">
      <w:start w:val="4"/>
      <w:numFmt w:val="bullet"/>
      <w:lvlText w:val="-"/>
      <w:lvlJc w:val="left"/>
      <w:pPr>
        <w:ind w:left="1908" w:hanging="360"/>
      </w:pPr>
      <w:rPr>
        <w:rFonts w:ascii="Arial" w:eastAsia="Arial" w:hAnsi="Arial" w:cs="Aria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37" w15:restartNumberingAfterBreak="0">
    <w:nsid w:val="634D4FEA"/>
    <w:multiLevelType w:val="hybridMultilevel"/>
    <w:tmpl w:val="077EE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36C60DE"/>
    <w:multiLevelType w:val="hybridMultilevel"/>
    <w:tmpl w:val="D00286A8"/>
    <w:lvl w:ilvl="0" w:tplc="B66CD05C">
      <w:start w:val="1"/>
      <w:numFmt w:val="decimal"/>
      <w:lvlText w:val="%1.0"/>
      <w:lvlJc w:val="left"/>
      <w:pPr>
        <w:tabs>
          <w:tab w:val="num" w:pos="720"/>
        </w:tabs>
        <w:ind w:left="720" w:hanging="360"/>
      </w:pPr>
      <w:rPr>
        <w:rFonts w:hint="default"/>
      </w:rPr>
    </w:lvl>
    <w:lvl w:ilvl="1" w:tplc="809A037C">
      <w:start w:val="1"/>
      <w:numFmt w:val="lowerLetter"/>
      <w:pStyle w:val="Alphabetbullet"/>
      <w:lvlText w:val="%2."/>
      <w:lvlJc w:val="left"/>
      <w:pPr>
        <w:tabs>
          <w:tab w:val="num" w:pos="1701"/>
        </w:tabs>
        <w:ind w:left="1701" w:hanging="442"/>
      </w:pPr>
      <w:rPr>
        <w:rFonts w:hint="default"/>
      </w:rPr>
    </w:lvl>
    <w:lvl w:ilvl="2" w:tplc="F7B0B0A6">
      <w:start w:val="1"/>
      <w:numFmt w:val="upperRoman"/>
      <w:lvlText w:val="%3."/>
      <w:lvlJc w:val="right"/>
      <w:pPr>
        <w:tabs>
          <w:tab w:val="num" w:pos="1701"/>
        </w:tabs>
        <w:ind w:left="1701" w:hanging="28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5B238F5"/>
    <w:multiLevelType w:val="hybridMultilevel"/>
    <w:tmpl w:val="7FEE416A"/>
    <w:lvl w:ilvl="0" w:tplc="F41A43C0">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678B0A13"/>
    <w:multiLevelType w:val="hybridMultilevel"/>
    <w:tmpl w:val="680CF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CDD185E"/>
    <w:multiLevelType w:val="hybridMultilevel"/>
    <w:tmpl w:val="07EE6FF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CF667DB"/>
    <w:multiLevelType w:val="hybridMultilevel"/>
    <w:tmpl w:val="0DC47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EF029E1"/>
    <w:multiLevelType w:val="hybridMultilevel"/>
    <w:tmpl w:val="C956A0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F51562A"/>
    <w:multiLevelType w:val="hybridMultilevel"/>
    <w:tmpl w:val="A2868B1E"/>
    <w:lvl w:ilvl="0" w:tplc="E0FA97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EB2B28"/>
    <w:multiLevelType w:val="hybridMultilevel"/>
    <w:tmpl w:val="A48A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B73E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7846CA"/>
    <w:multiLevelType w:val="hybridMultilevel"/>
    <w:tmpl w:val="605AEFB4"/>
    <w:lvl w:ilvl="0" w:tplc="7B7476AE">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8" w15:restartNumberingAfterBreak="0">
    <w:nsid w:val="796A3518"/>
    <w:multiLevelType w:val="multilevel"/>
    <w:tmpl w:val="F940B560"/>
    <w:lvl w:ilvl="0">
      <w:start w:val="1"/>
      <w:numFmt w:val="decimal"/>
      <w:pStyle w:val="NumBullet1"/>
      <w:lvlText w:val="%1."/>
      <w:lvlJc w:val="left"/>
      <w:pPr>
        <w:tabs>
          <w:tab w:val="num" w:pos="340"/>
        </w:tabs>
        <w:ind w:left="340" w:hanging="340"/>
      </w:pPr>
      <w:rPr>
        <w:rFonts w:hint="default"/>
      </w:rPr>
    </w:lvl>
    <w:lvl w:ilvl="1">
      <w:start w:val="1"/>
      <w:numFmt w:val="lowerLetter"/>
      <w:pStyle w:val="NumBullet2"/>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9" w15:restartNumberingAfterBreak="0">
    <w:nsid w:val="7ECB766C"/>
    <w:multiLevelType w:val="multilevel"/>
    <w:tmpl w:val="B5D4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675FCC"/>
    <w:multiLevelType w:val="hybridMultilevel"/>
    <w:tmpl w:val="A3A20A46"/>
    <w:lvl w:ilvl="0" w:tplc="B658E3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48"/>
  </w:num>
  <w:num w:numId="3">
    <w:abstractNumId w:val="33"/>
  </w:num>
  <w:num w:numId="4">
    <w:abstractNumId w:val="29"/>
  </w:num>
  <w:num w:numId="5">
    <w:abstractNumId w:val="7"/>
  </w:num>
  <w:num w:numId="6">
    <w:abstractNumId w:val="1"/>
  </w:num>
  <w:num w:numId="7">
    <w:abstractNumId w:val="13"/>
  </w:num>
  <w:num w:numId="8">
    <w:abstractNumId w:val="38"/>
  </w:num>
  <w:num w:numId="9">
    <w:abstractNumId w:val="23"/>
  </w:num>
  <w:num w:numId="10">
    <w:abstractNumId w:val="6"/>
  </w:num>
  <w:num w:numId="11">
    <w:abstractNumId w:val="30"/>
  </w:num>
  <w:num w:numId="12">
    <w:abstractNumId w:val="15"/>
  </w:num>
  <w:num w:numId="13">
    <w:abstractNumId w:val="28"/>
  </w:num>
  <w:num w:numId="14">
    <w:abstractNumId w:val="1"/>
  </w:num>
  <w:num w:numId="15">
    <w:abstractNumId w:val="1"/>
  </w:num>
  <w:num w:numId="16">
    <w:abstractNumId w:val="21"/>
  </w:num>
  <w:num w:numId="17">
    <w:abstractNumId w:val="46"/>
  </w:num>
  <w:num w:numId="18">
    <w:abstractNumId w:val="14"/>
  </w:num>
  <w:num w:numId="19">
    <w:abstractNumId w:val="42"/>
  </w:num>
  <w:num w:numId="20">
    <w:abstractNumId w:val="37"/>
  </w:num>
  <w:num w:numId="21">
    <w:abstractNumId w:val="4"/>
  </w:num>
  <w:num w:numId="22">
    <w:abstractNumId w:val="11"/>
  </w:num>
  <w:num w:numId="23">
    <w:abstractNumId w:val="17"/>
  </w:num>
  <w:num w:numId="24">
    <w:abstractNumId w:val="49"/>
  </w:num>
  <w:num w:numId="25">
    <w:abstractNumId w:val="0"/>
  </w:num>
  <w:num w:numId="26">
    <w:abstractNumId w:val="40"/>
  </w:num>
  <w:num w:numId="27">
    <w:abstractNumId w:val="32"/>
  </w:num>
  <w:num w:numId="28">
    <w:abstractNumId w:val="10"/>
  </w:num>
  <w:num w:numId="29">
    <w:abstractNumId w:val="36"/>
  </w:num>
  <w:num w:numId="30">
    <w:abstractNumId w:val="39"/>
  </w:num>
  <w:num w:numId="31">
    <w:abstractNumId w:val="2"/>
  </w:num>
  <w:num w:numId="32">
    <w:abstractNumId w:val="5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5"/>
  </w:num>
  <w:num w:numId="37">
    <w:abstractNumId w:val="3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43"/>
  </w:num>
  <w:num w:numId="41">
    <w:abstractNumId w:val="25"/>
  </w:num>
  <w:num w:numId="42">
    <w:abstractNumId w:val="18"/>
  </w:num>
  <w:num w:numId="43">
    <w:abstractNumId w:val="12"/>
  </w:num>
  <w:num w:numId="44">
    <w:abstractNumId w:val="44"/>
  </w:num>
  <w:num w:numId="45">
    <w:abstractNumId w:val="5"/>
  </w:num>
  <w:num w:numId="46">
    <w:abstractNumId w:val="19"/>
  </w:num>
  <w:num w:numId="47">
    <w:abstractNumId w:val="24"/>
  </w:num>
  <w:num w:numId="48">
    <w:abstractNumId w:val="31"/>
  </w:num>
  <w:num w:numId="49">
    <w:abstractNumId w:val="35"/>
  </w:num>
  <w:num w:numId="50">
    <w:abstractNumId w:val="9"/>
  </w:num>
  <w:num w:numId="51">
    <w:abstractNumId w:val="3"/>
  </w:num>
  <w:num w:numId="52">
    <w:abstractNumId w:val="27"/>
  </w:num>
  <w:num w:numId="53">
    <w:abstractNumId w:val="16"/>
  </w:num>
  <w:num w:numId="54">
    <w:abstractNumId w:val="41"/>
  </w:num>
  <w:num w:numId="55">
    <w:abstractNumId w:val="20"/>
  </w:num>
  <w:num w:numId="56">
    <w:abstractNumId w:val="47"/>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gson, Kieron">
    <w15:presenceInfo w15:providerId="AD" w15:userId="S-1-5-21-3283429349-3014511180-3792937783-90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2F0"/>
    <w:rsid w:val="00001831"/>
    <w:rsid w:val="00007133"/>
    <w:rsid w:val="00010A2E"/>
    <w:rsid w:val="00016FBF"/>
    <w:rsid w:val="0002041D"/>
    <w:rsid w:val="0002195B"/>
    <w:rsid w:val="00021C76"/>
    <w:rsid w:val="00024340"/>
    <w:rsid w:val="000318F2"/>
    <w:rsid w:val="00031DB8"/>
    <w:rsid w:val="0003343C"/>
    <w:rsid w:val="00033B7F"/>
    <w:rsid w:val="00040D7C"/>
    <w:rsid w:val="000461FA"/>
    <w:rsid w:val="0004724B"/>
    <w:rsid w:val="000503C6"/>
    <w:rsid w:val="00053697"/>
    <w:rsid w:val="00054E61"/>
    <w:rsid w:val="000555F5"/>
    <w:rsid w:val="00056B2E"/>
    <w:rsid w:val="00057657"/>
    <w:rsid w:val="00060FC0"/>
    <w:rsid w:val="0006161D"/>
    <w:rsid w:val="0006258B"/>
    <w:rsid w:val="00064B6C"/>
    <w:rsid w:val="0006517F"/>
    <w:rsid w:val="000767FF"/>
    <w:rsid w:val="00076887"/>
    <w:rsid w:val="00076C46"/>
    <w:rsid w:val="00085C51"/>
    <w:rsid w:val="00090D08"/>
    <w:rsid w:val="000923E6"/>
    <w:rsid w:val="000A0817"/>
    <w:rsid w:val="000A18DB"/>
    <w:rsid w:val="000A48E5"/>
    <w:rsid w:val="000A6DE7"/>
    <w:rsid w:val="000B0D2C"/>
    <w:rsid w:val="000B2686"/>
    <w:rsid w:val="000B3406"/>
    <w:rsid w:val="000B3D9C"/>
    <w:rsid w:val="000B5244"/>
    <w:rsid w:val="000C0AF9"/>
    <w:rsid w:val="000C30A2"/>
    <w:rsid w:val="000E1758"/>
    <w:rsid w:val="000E182F"/>
    <w:rsid w:val="000E69BC"/>
    <w:rsid w:val="000E7703"/>
    <w:rsid w:val="000E786E"/>
    <w:rsid w:val="000E7CE2"/>
    <w:rsid w:val="000F0F4F"/>
    <w:rsid w:val="000F4049"/>
    <w:rsid w:val="000F65DF"/>
    <w:rsid w:val="001005BB"/>
    <w:rsid w:val="00102408"/>
    <w:rsid w:val="001030D7"/>
    <w:rsid w:val="00103D34"/>
    <w:rsid w:val="001040F7"/>
    <w:rsid w:val="001046C3"/>
    <w:rsid w:val="00105F43"/>
    <w:rsid w:val="00106FC5"/>
    <w:rsid w:val="00111280"/>
    <w:rsid w:val="00111717"/>
    <w:rsid w:val="0011471E"/>
    <w:rsid w:val="001168E3"/>
    <w:rsid w:val="00121624"/>
    <w:rsid w:val="001225C8"/>
    <w:rsid w:val="00124B28"/>
    <w:rsid w:val="001258C2"/>
    <w:rsid w:val="00132218"/>
    <w:rsid w:val="00134820"/>
    <w:rsid w:val="00134D3C"/>
    <w:rsid w:val="001376AC"/>
    <w:rsid w:val="00137FBD"/>
    <w:rsid w:val="00141BC3"/>
    <w:rsid w:val="00145E91"/>
    <w:rsid w:val="00147834"/>
    <w:rsid w:val="00147F13"/>
    <w:rsid w:val="0015294E"/>
    <w:rsid w:val="00152E0A"/>
    <w:rsid w:val="00154C58"/>
    <w:rsid w:val="00156ABB"/>
    <w:rsid w:val="00156B11"/>
    <w:rsid w:val="0016150E"/>
    <w:rsid w:val="001675EE"/>
    <w:rsid w:val="001754F0"/>
    <w:rsid w:val="0017564D"/>
    <w:rsid w:val="00182600"/>
    <w:rsid w:val="001827E9"/>
    <w:rsid w:val="00186174"/>
    <w:rsid w:val="00186B6C"/>
    <w:rsid w:val="00187706"/>
    <w:rsid w:val="00191085"/>
    <w:rsid w:val="001944A6"/>
    <w:rsid w:val="00194CB1"/>
    <w:rsid w:val="001A23AF"/>
    <w:rsid w:val="001A38C1"/>
    <w:rsid w:val="001A4C22"/>
    <w:rsid w:val="001A4F24"/>
    <w:rsid w:val="001B08C7"/>
    <w:rsid w:val="001B170A"/>
    <w:rsid w:val="001B3103"/>
    <w:rsid w:val="001B397C"/>
    <w:rsid w:val="001B3AB2"/>
    <w:rsid w:val="001C1927"/>
    <w:rsid w:val="001C63A9"/>
    <w:rsid w:val="001C6846"/>
    <w:rsid w:val="001C7D55"/>
    <w:rsid w:val="001D0F93"/>
    <w:rsid w:val="001D1A66"/>
    <w:rsid w:val="001D2EC4"/>
    <w:rsid w:val="001D398A"/>
    <w:rsid w:val="001D4855"/>
    <w:rsid w:val="001D63C2"/>
    <w:rsid w:val="001E1BC3"/>
    <w:rsid w:val="001E1C68"/>
    <w:rsid w:val="001E36C6"/>
    <w:rsid w:val="001E7A53"/>
    <w:rsid w:val="00202CCE"/>
    <w:rsid w:val="00203811"/>
    <w:rsid w:val="00203AD2"/>
    <w:rsid w:val="00205D0B"/>
    <w:rsid w:val="0020652E"/>
    <w:rsid w:val="002148F8"/>
    <w:rsid w:val="00215425"/>
    <w:rsid w:val="00222B31"/>
    <w:rsid w:val="00223001"/>
    <w:rsid w:val="00224433"/>
    <w:rsid w:val="00224F9F"/>
    <w:rsid w:val="00225575"/>
    <w:rsid w:val="00232013"/>
    <w:rsid w:val="00233BA1"/>
    <w:rsid w:val="00233CFF"/>
    <w:rsid w:val="00241261"/>
    <w:rsid w:val="00242167"/>
    <w:rsid w:val="00244F1C"/>
    <w:rsid w:val="00245C56"/>
    <w:rsid w:val="00246AEA"/>
    <w:rsid w:val="0025124C"/>
    <w:rsid w:val="002536AC"/>
    <w:rsid w:val="002536B2"/>
    <w:rsid w:val="0025430E"/>
    <w:rsid w:val="00255B34"/>
    <w:rsid w:val="00255C1C"/>
    <w:rsid w:val="0026267A"/>
    <w:rsid w:val="0026489F"/>
    <w:rsid w:val="00266A00"/>
    <w:rsid w:val="00271B34"/>
    <w:rsid w:val="002728F7"/>
    <w:rsid w:val="00272F28"/>
    <w:rsid w:val="002772CD"/>
    <w:rsid w:val="00280010"/>
    <w:rsid w:val="00281228"/>
    <w:rsid w:val="00283D17"/>
    <w:rsid w:val="00284833"/>
    <w:rsid w:val="00284D1D"/>
    <w:rsid w:val="002865B2"/>
    <w:rsid w:val="00297164"/>
    <w:rsid w:val="00297AD7"/>
    <w:rsid w:val="002A0766"/>
    <w:rsid w:val="002A0BB6"/>
    <w:rsid w:val="002A14DE"/>
    <w:rsid w:val="002A3E0E"/>
    <w:rsid w:val="002A400E"/>
    <w:rsid w:val="002B02CB"/>
    <w:rsid w:val="002B7F24"/>
    <w:rsid w:val="002C4FB8"/>
    <w:rsid w:val="002C617C"/>
    <w:rsid w:val="002D029C"/>
    <w:rsid w:val="002D1334"/>
    <w:rsid w:val="002D1856"/>
    <w:rsid w:val="002D1CEA"/>
    <w:rsid w:val="002D3EF9"/>
    <w:rsid w:val="002D6CD6"/>
    <w:rsid w:val="002D7D05"/>
    <w:rsid w:val="002E12D1"/>
    <w:rsid w:val="002E2BC4"/>
    <w:rsid w:val="002E70DA"/>
    <w:rsid w:val="002F4E01"/>
    <w:rsid w:val="002F606F"/>
    <w:rsid w:val="002F69B6"/>
    <w:rsid w:val="00304FE7"/>
    <w:rsid w:val="0030501B"/>
    <w:rsid w:val="00306884"/>
    <w:rsid w:val="00307C9D"/>
    <w:rsid w:val="003105ED"/>
    <w:rsid w:val="003107D7"/>
    <w:rsid w:val="0031789C"/>
    <w:rsid w:val="00320B6D"/>
    <w:rsid w:val="003210A3"/>
    <w:rsid w:val="00325935"/>
    <w:rsid w:val="003268E8"/>
    <w:rsid w:val="00327A43"/>
    <w:rsid w:val="003303B1"/>
    <w:rsid w:val="0033306C"/>
    <w:rsid w:val="0033694F"/>
    <w:rsid w:val="00340899"/>
    <w:rsid w:val="00343388"/>
    <w:rsid w:val="00343E15"/>
    <w:rsid w:val="00350C1D"/>
    <w:rsid w:val="00350F1F"/>
    <w:rsid w:val="00352FD8"/>
    <w:rsid w:val="0036083E"/>
    <w:rsid w:val="00363D06"/>
    <w:rsid w:val="00365AE7"/>
    <w:rsid w:val="003705FA"/>
    <w:rsid w:val="0037246A"/>
    <w:rsid w:val="00373642"/>
    <w:rsid w:val="00374702"/>
    <w:rsid w:val="0037789B"/>
    <w:rsid w:val="00383601"/>
    <w:rsid w:val="00385632"/>
    <w:rsid w:val="00393803"/>
    <w:rsid w:val="003941EF"/>
    <w:rsid w:val="003958F8"/>
    <w:rsid w:val="003971BB"/>
    <w:rsid w:val="003A3A88"/>
    <w:rsid w:val="003A63BF"/>
    <w:rsid w:val="003B1BBA"/>
    <w:rsid w:val="003B1F86"/>
    <w:rsid w:val="003B29AF"/>
    <w:rsid w:val="003B31A4"/>
    <w:rsid w:val="003B3AE9"/>
    <w:rsid w:val="003B3E9D"/>
    <w:rsid w:val="003B413A"/>
    <w:rsid w:val="003B459E"/>
    <w:rsid w:val="003B67F6"/>
    <w:rsid w:val="003B7094"/>
    <w:rsid w:val="003B7181"/>
    <w:rsid w:val="003B78F9"/>
    <w:rsid w:val="003C10C3"/>
    <w:rsid w:val="003C1E86"/>
    <w:rsid w:val="003C1F2D"/>
    <w:rsid w:val="003C5857"/>
    <w:rsid w:val="003C5F72"/>
    <w:rsid w:val="003D0529"/>
    <w:rsid w:val="003D1839"/>
    <w:rsid w:val="003D1AD0"/>
    <w:rsid w:val="003D2A74"/>
    <w:rsid w:val="003D4CD5"/>
    <w:rsid w:val="003D4E59"/>
    <w:rsid w:val="003D638C"/>
    <w:rsid w:val="003D7B75"/>
    <w:rsid w:val="003D7F12"/>
    <w:rsid w:val="003E0143"/>
    <w:rsid w:val="003E2F04"/>
    <w:rsid w:val="003E3D78"/>
    <w:rsid w:val="003E6B07"/>
    <w:rsid w:val="003E7AAA"/>
    <w:rsid w:val="00401C46"/>
    <w:rsid w:val="0041099B"/>
    <w:rsid w:val="00413A8C"/>
    <w:rsid w:val="00415ECC"/>
    <w:rsid w:val="0043138D"/>
    <w:rsid w:val="00431565"/>
    <w:rsid w:val="004319AB"/>
    <w:rsid w:val="00432099"/>
    <w:rsid w:val="00432D7E"/>
    <w:rsid w:val="0043397E"/>
    <w:rsid w:val="00435CE9"/>
    <w:rsid w:val="00436FF3"/>
    <w:rsid w:val="00437332"/>
    <w:rsid w:val="00443355"/>
    <w:rsid w:val="004469FF"/>
    <w:rsid w:val="0044784E"/>
    <w:rsid w:val="004541B1"/>
    <w:rsid w:val="0046012B"/>
    <w:rsid w:val="00461239"/>
    <w:rsid w:val="00461B07"/>
    <w:rsid w:val="00462AD6"/>
    <w:rsid w:val="00463009"/>
    <w:rsid w:val="004663DA"/>
    <w:rsid w:val="00470FA3"/>
    <w:rsid w:val="00472E5D"/>
    <w:rsid w:val="004737F5"/>
    <w:rsid w:val="00476317"/>
    <w:rsid w:val="0048037B"/>
    <w:rsid w:val="00482B97"/>
    <w:rsid w:val="00486DDA"/>
    <w:rsid w:val="00490339"/>
    <w:rsid w:val="00490E62"/>
    <w:rsid w:val="004948AB"/>
    <w:rsid w:val="004A4A63"/>
    <w:rsid w:val="004A607A"/>
    <w:rsid w:val="004B01DA"/>
    <w:rsid w:val="004B1751"/>
    <w:rsid w:val="004B7D52"/>
    <w:rsid w:val="004B7ED0"/>
    <w:rsid w:val="004C028E"/>
    <w:rsid w:val="004C061F"/>
    <w:rsid w:val="004C6514"/>
    <w:rsid w:val="004D1850"/>
    <w:rsid w:val="004D28E7"/>
    <w:rsid w:val="004D2D10"/>
    <w:rsid w:val="004D346C"/>
    <w:rsid w:val="004D4817"/>
    <w:rsid w:val="004D59E5"/>
    <w:rsid w:val="004D5C47"/>
    <w:rsid w:val="004E1FE4"/>
    <w:rsid w:val="004E20A3"/>
    <w:rsid w:val="004E327A"/>
    <w:rsid w:val="004E6664"/>
    <w:rsid w:val="004F3557"/>
    <w:rsid w:val="00500624"/>
    <w:rsid w:val="00503669"/>
    <w:rsid w:val="005104B9"/>
    <w:rsid w:val="00513EB8"/>
    <w:rsid w:val="005173D6"/>
    <w:rsid w:val="005179EF"/>
    <w:rsid w:val="00527DE0"/>
    <w:rsid w:val="00530F22"/>
    <w:rsid w:val="00531AEA"/>
    <w:rsid w:val="00531B21"/>
    <w:rsid w:val="00533F68"/>
    <w:rsid w:val="005374AA"/>
    <w:rsid w:val="005405B0"/>
    <w:rsid w:val="00543DD2"/>
    <w:rsid w:val="005466B4"/>
    <w:rsid w:val="00546B6A"/>
    <w:rsid w:val="00546E8F"/>
    <w:rsid w:val="00547CF0"/>
    <w:rsid w:val="005546D7"/>
    <w:rsid w:val="00554FA7"/>
    <w:rsid w:val="00557F9E"/>
    <w:rsid w:val="00560AB4"/>
    <w:rsid w:val="005639CC"/>
    <w:rsid w:val="005671F0"/>
    <w:rsid w:val="00570B41"/>
    <w:rsid w:val="00576A3E"/>
    <w:rsid w:val="00580AAB"/>
    <w:rsid w:val="00585747"/>
    <w:rsid w:val="005857F6"/>
    <w:rsid w:val="00585C88"/>
    <w:rsid w:val="0058632E"/>
    <w:rsid w:val="00586D55"/>
    <w:rsid w:val="005934C4"/>
    <w:rsid w:val="00593593"/>
    <w:rsid w:val="00594776"/>
    <w:rsid w:val="00595462"/>
    <w:rsid w:val="0059668F"/>
    <w:rsid w:val="005A3209"/>
    <w:rsid w:val="005A4FB2"/>
    <w:rsid w:val="005B1513"/>
    <w:rsid w:val="005B5874"/>
    <w:rsid w:val="005C0726"/>
    <w:rsid w:val="005C3D53"/>
    <w:rsid w:val="005C459E"/>
    <w:rsid w:val="005C4C7E"/>
    <w:rsid w:val="005C525B"/>
    <w:rsid w:val="005C6C9B"/>
    <w:rsid w:val="005C7502"/>
    <w:rsid w:val="005D00FC"/>
    <w:rsid w:val="005D1B66"/>
    <w:rsid w:val="005D4FEC"/>
    <w:rsid w:val="005D599D"/>
    <w:rsid w:val="005D7900"/>
    <w:rsid w:val="005E20F3"/>
    <w:rsid w:val="005E234E"/>
    <w:rsid w:val="005E25F3"/>
    <w:rsid w:val="005E2775"/>
    <w:rsid w:val="005E49B8"/>
    <w:rsid w:val="005E55BC"/>
    <w:rsid w:val="005E7019"/>
    <w:rsid w:val="005F0488"/>
    <w:rsid w:val="005F149A"/>
    <w:rsid w:val="005F34BA"/>
    <w:rsid w:val="005F614E"/>
    <w:rsid w:val="00604F8C"/>
    <w:rsid w:val="006104AA"/>
    <w:rsid w:val="0061129A"/>
    <w:rsid w:val="00615484"/>
    <w:rsid w:val="00615CF1"/>
    <w:rsid w:val="00616735"/>
    <w:rsid w:val="006170F8"/>
    <w:rsid w:val="006217B7"/>
    <w:rsid w:val="00633D10"/>
    <w:rsid w:val="00635363"/>
    <w:rsid w:val="00640198"/>
    <w:rsid w:val="00641A47"/>
    <w:rsid w:val="0064249B"/>
    <w:rsid w:val="006453E3"/>
    <w:rsid w:val="0064687E"/>
    <w:rsid w:val="00651214"/>
    <w:rsid w:val="006539EE"/>
    <w:rsid w:val="00662C48"/>
    <w:rsid w:val="00665C56"/>
    <w:rsid w:val="006668E0"/>
    <w:rsid w:val="00666E69"/>
    <w:rsid w:val="0066796E"/>
    <w:rsid w:val="00671020"/>
    <w:rsid w:val="006710C6"/>
    <w:rsid w:val="00672972"/>
    <w:rsid w:val="006737A6"/>
    <w:rsid w:val="006743ED"/>
    <w:rsid w:val="00674672"/>
    <w:rsid w:val="00675B3B"/>
    <w:rsid w:val="00682FA4"/>
    <w:rsid w:val="0068300B"/>
    <w:rsid w:val="00683B1B"/>
    <w:rsid w:val="00684D08"/>
    <w:rsid w:val="006869CC"/>
    <w:rsid w:val="00693D96"/>
    <w:rsid w:val="00695D23"/>
    <w:rsid w:val="0069787C"/>
    <w:rsid w:val="006A0339"/>
    <w:rsid w:val="006A5CE7"/>
    <w:rsid w:val="006B017A"/>
    <w:rsid w:val="006B0FD2"/>
    <w:rsid w:val="006B17E0"/>
    <w:rsid w:val="006B444C"/>
    <w:rsid w:val="006B5188"/>
    <w:rsid w:val="006C007D"/>
    <w:rsid w:val="006C0666"/>
    <w:rsid w:val="006C1F4C"/>
    <w:rsid w:val="006C4762"/>
    <w:rsid w:val="006C5499"/>
    <w:rsid w:val="006C5DFE"/>
    <w:rsid w:val="006C6617"/>
    <w:rsid w:val="006D1593"/>
    <w:rsid w:val="006D207B"/>
    <w:rsid w:val="006D20A6"/>
    <w:rsid w:val="006D4A84"/>
    <w:rsid w:val="006D4BB3"/>
    <w:rsid w:val="006D5A24"/>
    <w:rsid w:val="006D7209"/>
    <w:rsid w:val="006E1E84"/>
    <w:rsid w:val="006E7510"/>
    <w:rsid w:val="00700336"/>
    <w:rsid w:val="00701255"/>
    <w:rsid w:val="0070297E"/>
    <w:rsid w:val="00703765"/>
    <w:rsid w:val="00704EBF"/>
    <w:rsid w:val="0070524E"/>
    <w:rsid w:val="00707C34"/>
    <w:rsid w:val="00715647"/>
    <w:rsid w:val="00716D45"/>
    <w:rsid w:val="007171B4"/>
    <w:rsid w:val="00720AED"/>
    <w:rsid w:val="0072136E"/>
    <w:rsid w:val="00723ABE"/>
    <w:rsid w:val="0072655A"/>
    <w:rsid w:val="0073158E"/>
    <w:rsid w:val="00732408"/>
    <w:rsid w:val="007350DD"/>
    <w:rsid w:val="00735865"/>
    <w:rsid w:val="00735EC2"/>
    <w:rsid w:val="00736F13"/>
    <w:rsid w:val="00743D76"/>
    <w:rsid w:val="00745A23"/>
    <w:rsid w:val="00745C2E"/>
    <w:rsid w:val="007513D8"/>
    <w:rsid w:val="00751E1C"/>
    <w:rsid w:val="00752EE8"/>
    <w:rsid w:val="00755B13"/>
    <w:rsid w:val="007562A5"/>
    <w:rsid w:val="007649BF"/>
    <w:rsid w:val="00764CAA"/>
    <w:rsid w:val="00767A0C"/>
    <w:rsid w:val="00770E3C"/>
    <w:rsid w:val="007718A0"/>
    <w:rsid w:val="00771CA3"/>
    <w:rsid w:val="00772949"/>
    <w:rsid w:val="00775859"/>
    <w:rsid w:val="007778D6"/>
    <w:rsid w:val="00783A15"/>
    <w:rsid w:val="00784333"/>
    <w:rsid w:val="00785F65"/>
    <w:rsid w:val="007868CE"/>
    <w:rsid w:val="007921DE"/>
    <w:rsid w:val="00793E0C"/>
    <w:rsid w:val="007A118B"/>
    <w:rsid w:val="007A171C"/>
    <w:rsid w:val="007A30C6"/>
    <w:rsid w:val="007A393D"/>
    <w:rsid w:val="007A5EA6"/>
    <w:rsid w:val="007B0946"/>
    <w:rsid w:val="007B19EB"/>
    <w:rsid w:val="007B1BBE"/>
    <w:rsid w:val="007B2326"/>
    <w:rsid w:val="007B367B"/>
    <w:rsid w:val="007B5D9B"/>
    <w:rsid w:val="007B5F67"/>
    <w:rsid w:val="007B7871"/>
    <w:rsid w:val="007B7E18"/>
    <w:rsid w:val="007C3AD9"/>
    <w:rsid w:val="007D0619"/>
    <w:rsid w:val="007D1CDC"/>
    <w:rsid w:val="007D248D"/>
    <w:rsid w:val="007D6889"/>
    <w:rsid w:val="007E0828"/>
    <w:rsid w:val="007E14E4"/>
    <w:rsid w:val="007E273A"/>
    <w:rsid w:val="007E63CA"/>
    <w:rsid w:val="007E70BF"/>
    <w:rsid w:val="007E79F9"/>
    <w:rsid w:val="007F15C0"/>
    <w:rsid w:val="007F20BE"/>
    <w:rsid w:val="007F6AFC"/>
    <w:rsid w:val="00801EFC"/>
    <w:rsid w:val="00802D97"/>
    <w:rsid w:val="00804346"/>
    <w:rsid w:val="00805E5C"/>
    <w:rsid w:val="00812B7B"/>
    <w:rsid w:val="00814CD1"/>
    <w:rsid w:val="00814D79"/>
    <w:rsid w:val="00823E42"/>
    <w:rsid w:val="00823E55"/>
    <w:rsid w:val="0082783B"/>
    <w:rsid w:val="00827BC3"/>
    <w:rsid w:val="0083003A"/>
    <w:rsid w:val="00830920"/>
    <w:rsid w:val="00830FFA"/>
    <w:rsid w:val="00831AB3"/>
    <w:rsid w:val="00832193"/>
    <w:rsid w:val="008344B4"/>
    <w:rsid w:val="00842DBA"/>
    <w:rsid w:val="00843676"/>
    <w:rsid w:val="00847AA7"/>
    <w:rsid w:val="00852E1B"/>
    <w:rsid w:val="00855EE5"/>
    <w:rsid w:val="00860C2C"/>
    <w:rsid w:val="008623F1"/>
    <w:rsid w:val="008632DD"/>
    <w:rsid w:val="00864B39"/>
    <w:rsid w:val="0086509F"/>
    <w:rsid w:val="008701B9"/>
    <w:rsid w:val="0087289A"/>
    <w:rsid w:val="008771C2"/>
    <w:rsid w:val="0087726C"/>
    <w:rsid w:val="008773AC"/>
    <w:rsid w:val="00881FA9"/>
    <w:rsid w:val="00891689"/>
    <w:rsid w:val="008917D3"/>
    <w:rsid w:val="008934E2"/>
    <w:rsid w:val="008953D6"/>
    <w:rsid w:val="00896822"/>
    <w:rsid w:val="00896B3E"/>
    <w:rsid w:val="008A0CFD"/>
    <w:rsid w:val="008A405A"/>
    <w:rsid w:val="008B3DE8"/>
    <w:rsid w:val="008B4B01"/>
    <w:rsid w:val="008B6B4F"/>
    <w:rsid w:val="008B7E8A"/>
    <w:rsid w:val="008C1C7A"/>
    <w:rsid w:val="008C4B48"/>
    <w:rsid w:val="008C73AE"/>
    <w:rsid w:val="008D20A9"/>
    <w:rsid w:val="008D3F6C"/>
    <w:rsid w:val="008D7622"/>
    <w:rsid w:val="008E560A"/>
    <w:rsid w:val="008E6591"/>
    <w:rsid w:val="008E7983"/>
    <w:rsid w:val="008F01B6"/>
    <w:rsid w:val="008F0FD3"/>
    <w:rsid w:val="008F11B9"/>
    <w:rsid w:val="008F179A"/>
    <w:rsid w:val="008F2A39"/>
    <w:rsid w:val="008F42DB"/>
    <w:rsid w:val="008F4C6C"/>
    <w:rsid w:val="00903041"/>
    <w:rsid w:val="00905227"/>
    <w:rsid w:val="009075D4"/>
    <w:rsid w:val="0091740A"/>
    <w:rsid w:val="009176DA"/>
    <w:rsid w:val="009217AD"/>
    <w:rsid w:val="00923A41"/>
    <w:rsid w:val="00925D29"/>
    <w:rsid w:val="00927431"/>
    <w:rsid w:val="009305AF"/>
    <w:rsid w:val="0094056E"/>
    <w:rsid w:val="00946E5D"/>
    <w:rsid w:val="00947DB0"/>
    <w:rsid w:val="00951E0E"/>
    <w:rsid w:val="00960AEE"/>
    <w:rsid w:val="00963FF1"/>
    <w:rsid w:val="0097112D"/>
    <w:rsid w:val="009711E9"/>
    <w:rsid w:val="00974C66"/>
    <w:rsid w:val="00980088"/>
    <w:rsid w:val="00980A06"/>
    <w:rsid w:val="009846EA"/>
    <w:rsid w:val="009852C1"/>
    <w:rsid w:val="00990EFD"/>
    <w:rsid w:val="00991B3B"/>
    <w:rsid w:val="009963BE"/>
    <w:rsid w:val="009B2FA6"/>
    <w:rsid w:val="009C09B3"/>
    <w:rsid w:val="009C6774"/>
    <w:rsid w:val="009C6CC7"/>
    <w:rsid w:val="009E1A81"/>
    <w:rsid w:val="009E3D09"/>
    <w:rsid w:val="009E4930"/>
    <w:rsid w:val="009E56AE"/>
    <w:rsid w:val="009F08B2"/>
    <w:rsid w:val="009F491E"/>
    <w:rsid w:val="009F531C"/>
    <w:rsid w:val="009F6156"/>
    <w:rsid w:val="009F620B"/>
    <w:rsid w:val="00A000FE"/>
    <w:rsid w:val="00A02454"/>
    <w:rsid w:val="00A03F37"/>
    <w:rsid w:val="00A06758"/>
    <w:rsid w:val="00A06B75"/>
    <w:rsid w:val="00A10E68"/>
    <w:rsid w:val="00A13759"/>
    <w:rsid w:val="00A14EB3"/>
    <w:rsid w:val="00A157BD"/>
    <w:rsid w:val="00A161CE"/>
    <w:rsid w:val="00A16DB5"/>
    <w:rsid w:val="00A21917"/>
    <w:rsid w:val="00A2401A"/>
    <w:rsid w:val="00A25466"/>
    <w:rsid w:val="00A27BF5"/>
    <w:rsid w:val="00A312EC"/>
    <w:rsid w:val="00A32652"/>
    <w:rsid w:val="00A3273B"/>
    <w:rsid w:val="00A32B29"/>
    <w:rsid w:val="00A32C53"/>
    <w:rsid w:val="00A337A8"/>
    <w:rsid w:val="00A35F0B"/>
    <w:rsid w:val="00A36405"/>
    <w:rsid w:val="00A45AF1"/>
    <w:rsid w:val="00A45E86"/>
    <w:rsid w:val="00A51283"/>
    <w:rsid w:val="00A52B2B"/>
    <w:rsid w:val="00A53D79"/>
    <w:rsid w:val="00A554D4"/>
    <w:rsid w:val="00A55563"/>
    <w:rsid w:val="00A6205E"/>
    <w:rsid w:val="00A6305C"/>
    <w:rsid w:val="00A6400D"/>
    <w:rsid w:val="00A664A4"/>
    <w:rsid w:val="00A66A24"/>
    <w:rsid w:val="00A66DC2"/>
    <w:rsid w:val="00A66F61"/>
    <w:rsid w:val="00A67B38"/>
    <w:rsid w:val="00A7151C"/>
    <w:rsid w:val="00A73437"/>
    <w:rsid w:val="00A73527"/>
    <w:rsid w:val="00A73884"/>
    <w:rsid w:val="00A73D52"/>
    <w:rsid w:val="00A74663"/>
    <w:rsid w:val="00A74872"/>
    <w:rsid w:val="00A76908"/>
    <w:rsid w:val="00A84014"/>
    <w:rsid w:val="00A841A3"/>
    <w:rsid w:val="00A84EB0"/>
    <w:rsid w:val="00A86E09"/>
    <w:rsid w:val="00A9170A"/>
    <w:rsid w:val="00A9182E"/>
    <w:rsid w:val="00A94F64"/>
    <w:rsid w:val="00A9656F"/>
    <w:rsid w:val="00A96E0B"/>
    <w:rsid w:val="00AA7F46"/>
    <w:rsid w:val="00AB0923"/>
    <w:rsid w:val="00AB0A50"/>
    <w:rsid w:val="00AB3B43"/>
    <w:rsid w:val="00AB3F6A"/>
    <w:rsid w:val="00AB6CEB"/>
    <w:rsid w:val="00AC2ADC"/>
    <w:rsid w:val="00AC75C3"/>
    <w:rsid w:val="00AD6894"/>
    <w:rsid w:val="00AD7B40"/>
    <w:rsid w:val="00AE30D7"/>
    <w:rsid w:val="00AE34CE"/>
    <w:rsid w:val="00AE7C47"/>
    <w:rsid w:val="00AF1F99"/>
    <w:rsid w:val="00AF23EB"/>
    <w:rsid w:val="00AF317D"/>
    <w:rsid w:val="00AF4D40"/>
    <w:rsid w:val="00AF6BFE"/>
    <w:rsid w:val="00AF6FBA"/>
    <w:rsid w:val="00B001F1"/>
    <w:rsid w:val="00B00C91"/>
    <w:rsid w:val="00B06A6B"/>
    <w:rsid w:val="00B12778"/>
    <w:rsid w:val="00B14EA9"/>
    <w:rsid w:val="00B152FA"/>
    <w:rsid w:val="00B1581B"/>
    <w:rsid w:val="00B15D6C"/>
    <w:rsid w:val="00B161BC"/>
    <w:rsid w:val="00B16A75"/>
    <w:rsid w:val="00B21108"/>
    <w:rsid w:val="00B213DC"/>
    <w:rsid w:val="00B23D7C"/>
    <w:rsid w:val="00B306D0"/>
    <w:rsid w:val="00B313C4"/>
    <w:rsid w:val="00B319B0"/>
    <w:rsid w:val="00B353A2"/>
    <w:rsid w:val="00B37563"/>
    <w:rsid w:val="00B378EB"/>
    <w:rsid w:val="00B40C55"/>
    <w:rsid w:val="00B40CCB"/>
    <w:rsid w:val="00B42265"/>
    <w:rsid w:val="00B4505A"/>
    <w:rsid w:val="00B45195"/>
    <w:rsid w:val="00B50A1B"/>
    <w:rsid w:val="00B54246"/>
    <w:rsid w:val="00B5463B"/>
    <w:rsid w:val="00B5546E"/>
    <w:rsid w:val="00B6300C"/>
    <w:rsid w:val="00B65C86"/>
    <w:rsid w:val="00B70AB2"/>
    <w:rsid w:val="00B71A8C"/>
    <w:rsid w:val="00B745E8"/>
    <w:rsid w:val="00B8007C"/>
    <w:rsid w:val="00B83EBB"/>
    <w:rsid w:val="00B8653F"/>
    <w:rsid w:val="00B90C36"/>
    <w:rsid w:val="00B922E8"/>
    <w:rsid w:val="00B93D3E"/>
    <w:rsid w:val="00B94773"/>
    <w:rsid w:val="00B96173"/>
    <w:rsid w:val="00B96762"/>
    <w:rsid w:val="00B96B91"/>
    <w:rsid w:val="00B97A36"/>
    <w:rsid w:val="00BA0E47"/>
    <w:rsid w:val="00BA1A4A"/>
    <w:rsid w:val="00BA2313"/>
    <w:rsid w:val="00BA4D6D"/>
    <w:rsid w:val="00BA54C8"/>
    <w:rsid w:val="00BB11DA"/>
    <w:rsid w:val="00BB2211"/>
    <w:rsid w:val="00BB2228"/>
    <w:rsid w:val="00BB5C4D"/>
    <w:rsid w:val="00BB6CAA"/>
    <w:rsid w:val="00BB790F"/>
    <w:rsid w:val="00BC0166"/>
    <w:rsid w:val="00BC0987"/>
    <w:rsid w:val="00BC17CA"/>
    <w:rsid w:val="00BC464B"/>
    <w:rsid w:val="00BC6F00"/>
    <w:rsid w:val="00BD528F"/>
    <w:rsid w:val="00BD665E"/>
    <w:rsid w:val="00BE36E5"/>
    <w:rsid w:val="00BE3D9D"/>
    <w:rsid w:val="00BE4B76"/>
    <w:rsid w:val="00BF092B"/>
    <w:rsid w:val="00BF5CDA"/>
    <w:rsid w:val="00BF5EC6"/>
    <w:rsid w:val="00BF6396"/>
    <w:rsid w:val="00C01647"/>
    <w:rsid w:val="00C03684"/>
    <w:rsid w:val="00C12B43"/>
    <w:rsid w:val="00C14B97"/>
    <w:rsid w:val="00C1753A"/>
    <w:rsid w:val="00C17DB2"/>
    <w:rsid w:val="00C2010B"/>
    <w:rsid w:val="00C309B6"/>
    <w:rsid w:val="00C3101A"/>
    <w:rsid w:val="00C3168E"/>
    <w:rsid w:val="00C3239E"/>
    <w:rsid w:val="00C325CB"/>
    <w:rsid w:val="00C35457"/>
    <w:rsid w:val="00C37452"/>
    <w:rsid w:val="00C41449"/>
    <w:rsid w:val="00C42973"/>
    <w:rsid w:val="00C43705"/>
    <w:rsid w:val="00C44542"/>
    <w:rsid w:val="00C45043"/>
    <w:rsid w:val="00C45AFD"/>
    <w:rsid w:val="00C5129A"/>
    <w:rsid w:val="00C520F6"/>
    <w:rsid w:val="00C52C1A"/>
    <w:rsid w:val="00C55290"/>
    <w:rsid w:val="00C57030"/>
    <w:rsid w:val="00C6069C"/>
    <w:rsid w:val="00C6095C"/>
    <w:rsid w:val="00C61AAA"/>
    <w:rsid w:val="00C63C2B"/>
    <w:rsid w:val="00C64E08"/>
    <w:rsid w:val="00C728CE"/>
    <w:rsid w:val="00C7353B"/>
    <w:rsid w:val="00C805D1"/>
    <w:rsid w:val="00C821BF"/>
    <w:rsid w:val="00C84571"/>
    <w:rsid w:val="00C8493C"/>
    <w:rsid w:val="00C84AC7"/>
    <w:rsid w:val="00C86D94"/>
    <w:rsid w:val="00C92656"/>
    <w:rsid w:val="00C933B8"/>
    <w:rsid w:val="00C95CA4"/>
    <w:rsid w:val="00C96D12"/>
    <w:rsid w:val="00C96F55"/>
    <w:rsid w:val="00C9766B"/>
    <w:rsid w:val="00CA0A4D"/>
    <w:rsid w:val="00CA1F14"/>
    <w:rsid w:val="00CA264A"/>
    <w:rsid w:val="00CA3072"/>
    <w:rsid w:val="00CB0CDA"/>
    <w:rsid w:val="00CB7EE5"/>
    <w:rsid w:val="00CC0448"/>
    <w:rsid w:val="00CC06D9"/>
    <w:rsid w:val="00CC11C8"/>
    <w:rsid w:val="00CC1E61"/>
    <w:rsid w:val="00CC3B45"/>
    <w:rsid w:val="00CC62A6"/>
    <w:rsid w:val="00CC7D20"/>
    <w:rsid w:val="00CC7D57"/>
    <w:rsid w:val="00CC7E3D"/>
    <w:rsid w:val="00CD0903"/>
    <w:rsid w:val="00CD506A"/>
    <w:rsid w:val="00CD6796"/>
    <w:rsid w:val="00CD71B8"/>
    <w:rsid w:val="00CE031B"/>
    <w:rsid w:val="00CE088A"/>
    <w:rsid w:val="00CE0A71"/>
    <w:rsid w:val="00CE114A"/>
    <w:rsid w:val="00CE3B66"/>
    <w:rsid w:val="00CE4C95"/>
    <w:rsid w:val="00CE4D57"/>
    <w:rsid w:val="00CE5ED2"/>
    <w:rsid w:val="00CF03EB"/>
    <w:rsid w:val="00CF17F0"/>
    <w:rsid w:val="00CF4E16"/>
    <w:rsid w:val="00CF58F6"/>
    <w:rsid w:val="00CF60C7"/>
    <w:rsid w:val="00CF7357"/>
    <w:rsid w:val="00D03F59"/>
    <w:rsid w:val="00D1005E"/>
    <w:rsid w:val="00D12562"/>
    <w:rsid w:val="00D1325A"/>
    <w:rsid w:val="00D13417"/>
    <w:rsid w:val="00D1722D"/>
    <w:rsid w:val="00D202F0"/>
    <w:rsid w:val="00D22AAE"/>
    <w:rsid w:val="00D254CA"/>
    <w:rsid w:val="00D25D67"/>
    <w:rsid w:val="00D314B3"/>
    <w:rsid w:val="00D3398A"/>
    <w:rsid w:val="00D34E0E"/>
    <w:rsid w:val="00D41CA2"/>
    <w:rsid w:val="00D4771F"/>
    <w:rsid w:val="00D47A27"/>
    <w:rsid w:val="00D47B88"/>
    <w:rsid w:val="00D5095F"/>
    <w:rsid w:val="00D51288"/>
    <w:rsid w:val="00D549F9"/>
    <w:rsid w:val="00D55C27"/>
    <w:rsid w:val="00D579C0"/>
    <w:rsid w:val="00D6528F"/>
    <w:rsid w:val="00D67A8F"/>
    <w:rsid w:val="00D71251"/>
    <w:rsid w:val="00D75E20"/>
    <w:rsid w:val="00D76F44"/>
    <w:rsid w:val="00D86B74"/>
    <w:rsid w:val="00D86EE2"/>
    <w:rsid w:val="00D8773F"/>
    <w:rsid w:val="00D91551"/>
    <w:rsid w:val="00D92B8A"/>
    <w:rsid w:val="00D93FA2"/>
    <w:rsid w:val="00D94D82"/>
    <w:rsid w:val="00D953A1"/>
    <w:rsid w:val="00D957E3"/>
    <w:rsid w:val="00D979A1"/>
    <w:rsid w:val="00DA00EA"/>
    <w:rsid w:val="00DA0DDB"/>
    <w:rsid w:val="00DA3AA5"/>
    <w:rsid w:val="00DA3F23"/>
    <w:rsid w:val="00DA63FC"/>
    <w:rsid w:val="00DA7B80"/>
    <w:rsid w:val="00DB039B"/>
    <w:rsid w:val="00DB26E7"/>
    <w:rsid w:val="00DB475C"/>
    <w:rsid w:val="00DB4ECD"/>
    <w:rsid w:val="00DB54F3"/>
    <w:rsid w:val="00DB56B4"/>
    <w:rsid w:val="00DB5883"/>
    <w:rsid w:val="00DC0022"/>
    <w:rsid w:val="00DC1DE1"/>
    <w:rsid w:val="00DC3932"/>
    <w:rsid w:val="00DC7CFB"/>
    <w:rsid w:val="00DD19CC"/>
    <w:rsid w:val="00DD48EC"/>
    <w:rsid w:val="00DD5B8E"/>
    <w:rsid w:val="00DD657E"/>
    <w:rsid w:val="00DE4331"/>
    <w:rsid w:val="00DE5CF7"/>
    <w:rsid w:val="00DF20F5"/>
    <w:rsid w:val="00DF47C8"/>
    <w:rsid w:val="00DF47EE"/>
    <w:rsid w:val="00DF48FC"/>
    <w:rsid w:val="00DF4F63"/>
    <w:rsid w:val="00DF63EA"/>
    <w:rsid w:val="00DF6EEE"/>
    <w:rsid w:val="00E00BF6"/>
    <w:rsid w:val="00E01F84"/>
    <w:rsid w:val="00E0293F"/>
    <w:rsid w:val="00E04816"/>
    <w:rsid w:val="00E06C60"/>
    <w:rsid w:val="00E072DE"/>
    <w:rsid w:val="00E079EF"/>
    <w:rsid w:val="00E106F7"/>
    <w:rsid w:val="00E10CE3"/>
    <w:rsid w:val="00E1161F"/>
    <w:rsid w:val="00E13E53"/>
    <w:rsid w:val="00E14E6E"/>
    <w:rsid w:val="00E16C32"/>
    <w:rsid w:val="00E20203"/>
    <w:rsid w:val="00E20861"/>
    <w:rsid w:val="00E20EAE"/>
    <w:rsid w:val="00E21EF8"/>
    <w:rsid w:val="00E2783B"/>
    <w:rsid w:val="00E3030B"/>
    <w:rsid w:val="00E30FD9"/>
    <w:rsid w:val="00E321AC"/>
    <w:rsid w:val="00E36DE6"/>
    <w:rsid w:val="00E37337"/>
    <w:rsid w:val="00E419B1"/>
    <w:rsid w:val="00E41AEA"/>
    <w:rsid w:val="00E4441F"/>
    <w:rsid w:val="00E445EA"/>
    <w:rsid w:val="00E46F3F"/>
    <w:rsid w:val="00E4727C"/>
    <w:rsid w:val="00E5098A"/>
    <w:rsid w:val="00E545E1"/>
    <w:rsid w:val="00E60C92"/>
    <w:rsid w:val="00E62750"/>
    <w:rsid w:val="00E639C0"/>
    <w:rsid w:val="00E63D55"/>
    <w:rsid w:val="00E64240"/>
    <w:rsid w:val="00E654DF"/>
    <w:rsid w:val="00E67259"/>
    <w:rsid w:val="00E672FA"/>
    <w:rsid w:val="00E67D76"/>
    <w:rsid w:val="00E70545"/>
    <w:rsid w:val="00E70A93"/>
    <w:rsid w:val="00E72C4C"/>
    <w:rsid w:val="00E73478"/>
    <w:rsid w:val="00E737CC"/>
    <w:rsid w:val="00E74CDC"/>
    <w:rsid w:val="00E75312"/>
    <w:rsid w:val="00E76974"/>
    <w:rsid w:val="00E80728"/>
    <w:rsid w:val="00E81638"/>
    <w:rsid w:val="00E8688B"/>
    <w:rsid w:val="00E87C49"/>
    <w:rsid w:val="00E87E39"/>
    <w:rsid w:val="00E91079"/>
    <w:rsid w:val="00E94E43"/>
    <w:rsid w:val="00E97562"/>
    <w:rsid w:val="00EA1FEF"/>
    <w:rsid w:val="00EA2A19"/>
    <w:rsid w:val="00EA39D5"/>
    <w:rsid w:val="00EA4459"/>
    <w:rsid w:val="00EA4725"/>
    <w:rsid w:val="00EA573D"/>
    <w:rsid w:val="00EB3323"/>
    <w:rsid w:val="00EB3D43"/>
    <w:rsid w:val="00EB47A7"/>
    <w:rsid w:val="00EC0370"/>
    <w:rsid w:val="00EC05D4"/>
    <w:rsid w:val="00EC1983"/>
    <w:rsid w:val="00EC28BA"/>
    <w:rsid w:val="00EC64A0"/>
    <w:rsid w:val="00ED1187"/>
    <w:rsid w:val="00ED12EA"/>
    <w:rsid w:val="00ED464B"/>
    <w:rsid w:val="00ED581C"/>
    <w:rsid w:val="00ED783A"/>
    <w:rsid w:val="00EE3E81"/>
    <w:rsid w:val="00EE7B8C"/>
    <w:rsid w:val="00EF200E"/>
    <w:rsid w:val="00EF59DD"/>
    <w:rsid w:val="00F0074A"/>
    <w:rsid w:val="00F0207A"/>
    <w:rsid w:val="00F03847"/>
    <w:rsid w:val="00F053F3"/>
    <w:rsid w:val="00F05D32"/>
    <w:rsid w:val="00F11C92"/>
    <w:rsid w:val="00F1245F"/>
    <w:rsid w:val="00F15B05"/>
    <w:rsid w:val="00F1685D"/>
    <w:rsid w:val="00F169B3"/>
    <w:rsid w:val="00F20ED3"/>
    <w:rsid w:val="00F21E98"/>
    <w:rsid w:val="00F220CF"/>
    <w:rsid w:val="00F24F2A"/>
    <w:rsid w:val="00F2529C"/>
    <w:rsid w:val="00F31418"/>
    <w:rsid w:val="00F32453"/>
    <w:rsid w:val="00F3605D"/>
    <w:rsid w:val="00F37448"/>
    <w:rsid w:val="00F37D1C"/>
    <w:rsid w:val="00F37D47"/>
    <w:rsid w:val="00F42CAF"/>
    <w:rsid w:val="00F44745"/>
    <w:rsid w:val="00F45E04"/>
    <w:rsid w:val="00F5042D"/>
    <w:rsid w:val="00F5230B"/>
    <w:rsid w:val="00F6047E"/>
    <w:rsid w:val="00F60E26"/>
    <w:rsid w:val="00F62615"/>
    <w:rsid w:val="00F62B92"/>
    <w:rsid w:val="00F67406"/>
    <w:rsid w:val="00F700C4"/>
    <w:rsid w:val="00F75FDD"/>
    <w:rsid w:val="00F80523"/>
    <w:rsid w:val="00F8346E"/>
    <w:rsid w:val="00F83B62"/>
    <w:rsid w:val="00F849AB"/>
    <w:rsid w:val="00F84FE4"/>
    <w:rsid w:val="00F900ED"/>
    <w:rsid w:val="00F915D0"/>
    <w:rsid w:val="00F9180F"/>
    <w:rsid w:val="00F91F5D"/>
    <w:rsid w:val="00F92CCC"/>
    <w:rsid w:val="00F975D9"/>
    <w:rsid w:val="00FA01BA"/>
    <w:rsid w:val="00FA0902"/>
    <w:rsid w:val="00FA3E69"/>
    <w:rsid w:val="00FA47DF"/>
    <w:rsid w:val="00FA543D"/>
    <w:rsid w:val="00FA7703"/>
    <w:rsid w:val="00FA7AB2"/>
    <w:rsid w:val="00FA7C80"/>
    <w:rsid w:val="00FB0227"/>
    <w:rsid w:val="00FB1D80"/>
    <w:rsid w:val="00FB1F01"/>
    <w:rsid w:val="00FC0E71"/>
    <w:rsid w:val="00FC1896"/>
    <w:rsid w:val="00FC1A49"/>
    <w:rsid w:val="00FC319C"/>
    <w:rsid w:val="00FC465B"/>
    <w:rsid w:val="00FC4758"/>
    <w:rsid w:val="00FC6F93"/>
    <w:rsid w:val="00FC7468"/>
    <w:rsid w:val="00FD1A88"/>
    <w:rsid w:val="00FD4A55"/>
    <w:rsid w:val="00FD4A7F"/>
    <w:rsid w:val="00FD4AFB"/>
    <w:rsid w:val="00FD6056"/>
    <w:rsid w:val="00FE4DED"/>
    <w:rsid w:val="00FE7656"/>
    <w:rsid w:val="00FF0C7A"/>
    <w:rsid w:val="00FF25AC"/>
    <w:rsid w:val="00FF62AB"/>
    <w:rsid w:val="00FF6AAA"/>
    <w:rsid w:val="00FF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0AA827B"/>
  <w15:docId w15:val="{C2124F91-6611-49EB-BF4D-D9063FCC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lsdException w:name="heading 3" w:semiHidden="1" w:uiPriority="2" w:qFormat="1"/>
    <w:lsdException w:name="heading 4" w:semiHidden="1" w:uiPriority="2"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J - NORMAL TEXT"/>
    <w:qFormat/>
    <w:rsid w:val="004B01DA"/>
    <w:pPr>
      <w:spacing w:before="180" w:after="60" w:line="360" w:lineRule="auto"/>
      <w:jc w:val="both"/>
    </w:pPr>
    <w:rPr>
      <w:color w:val="3F4444"/>
      <w:lang w:eastAsia="en-US"/>
    </w:rPr>
  </w:style>
  <w:style w:type="paragraph" w:styleId="Heading1">
    <w:name w:val="heading 1"/>
    <w:aliases w:val="CJ - SECTION HEADING 2"/>
    <w:basedOn w:val="SecHeadNonToc"/>
    <w:next w:val="Normal"/>
    <w:link w:val="Heading1Char"/>
    <w:qFormat/>
    <w:rsid w:val="0025430E"/>
    <w:pPr>
      <w:pageBreakBefore w:val="0"/>
      <w:spacing w:before="240"/>
      <w:outlineLvl w:val="0"/>
    </w:pPr>
    <w:rPr>
      <w:sz w:val="28"/>
    </w:rPr>
  </w:style>
  <w:style w:type="paragraph" w:styleId="Heading2">
    <w:name w:val="heading 2"/>
    <w:aliases w:val="~SubHeading"/>
    <w:basedOn w:val="ExecSumSubHead"/>
    <w:next w:val="Normal"/>
    <w:link w:val="Heading2Char"/>
    <w:uiPriority w:val="9"/>
    <w:rsid w:val="00DD48EC"/>
    <w:pPr>
      <w:outlineLvl w:val="1"/>
    </w:pPr>
  </w:style>
  <w:style w:type="paragraph" w:styleId="Heading3">
    <w:name w:val="heading 3"/>
    <w:aliases w:val="CJ - Minor Sub Heading"/>
    <w:basedOn w:val="Heading2"/>
    <w:next w:val="Normal"/>
    <w:link w:val="Heading3Char"/>
    <w:uiPriority w:val="2"/>
    <w:qFormat/>
    <w:rsid w:val="00B5463B"/>
    <w:pPr>
      <w:numPr>
        <w:ilvl w:val="2"/>
      </w:numPr>
      <w:outlineLvl w:val="2"/>
    </w:pPr>
    <w:rPr>
      <w:sz w:val="24"/>
    </w:rPr>
  </w:style>
  <w:style w:type="paragraph" w:styleId="Heading4">
    <w:name w:val="heading 4"/>
    <w:aliases w:val="~Level4Heading"/>
    <w:basedOn w:val="Heading3"/>
    <w:next w:val="Normal"/>
    <w:link w:val="Heading4Char"/>
    <w:uiPriority w:val="2"/>
    <w:semiHidden/>
    <w:qFormat/>
    <w:rsid w:val="00F11C92"/>
    <w:pPr>
      <w:numPr>
        <w:ilvl w:val="3"/>
      </w:numPr>
      <w:outlineLvl w:val="3"/>
    </w:pPr>
  </w:style>
  <w:style w:type="paragraph" w:styleId="Heading7">
    <w:name w:val="heading 7"/>
    <w:basedOn w:val="Normal"/>
    <w:next w:val="Normal"/>
    <w:link w:val="Heading7Char"/>
    <w:uiPriority w:val="9"/>
    <w:semiHidden/>
    <w:qFormat/>
    <w:rsid w:val="00F31418"/>
    <w:pPr>
      <w:keepNext/>
      <w:keepLines/>
      <w:spacing w:before="200" w:after="0"/>
      <w:outlineLvl w:val="6"/>
    </w:pPr>
    <w:rPr>
      <w:rFonts w:eastAsia="SimHei"/>
      <w:i/>
      <w:iCs/>
      <w:color w:val="6C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Spacing"/>
    <w:link w:val="HeaderChar"/>
    <w:uiPriority w:val="99"/>
    <w:rsid w:val="00F92CCC"/>
    <w:rPr>
      <w:sz w:val="18"/>
    </w:rPr>
  </w:style>
  <w:style w:type="character" w:customStyle="1" w:styleId="HeaderChar">
    <w:name w:val="Header Char"/>
    <w:aliases w:val="~Header Char"/>
    <w:link w:val="Header"/>
    <w:uiPriority w:val="99"/>
    <w:rsid w:val="00DA00EA"/>
    <w:rPr>
      <w:rFonts w:ascii="Arial" w:hAnsi="Arial"/>
      <w:sz w:val="18"/>
    </w:rPr>
  </w:style>
  <w:style w:type="paragraph" w:styleId="Footer">
    <w:name w:val="footer"/>
    <w:aliases w:val="~Footer"/>
    <w:basedOn w:val="NoSpacing"/>
    <w:link w:val="FooterChar"/>
    <w:uiPriority w:val="99"/>
    <w:rsid w:val="00E73478"/>
    <w:rPr>
      <w:caps/>
      <w:sz w:val="14"/>
    </w:rPr>
  </w:style>
  <w:style w:type="character" w:customStyle="1" w:styleId="FooterChar">
    <w:name w:val="Footer Char"/>
    <w:aliases w:val="~Footer Char"/>
    <w:link w:val="Footer"/>
    <w:uiPriority w:val="99"/>
    <w:rsid w:val="00DA00EA"/>
    <w:rPr>
      <w:rFonts w:ascii="Arial" w:hAnsi="Arial"/>
      <w:caps/>
      <w:sz w:val="14"/>
    </w:rPr>
  </w:style>
  <w:style w:type="paragraph" w:styleId="BalloonText">
    <w:name w:val="Balloon Text"/>
    <w:basedOn w:val="Normal"/>
    <w:link w:val="BalloonTextChar"/>
    <w:uiPriority w:val="99"/>
    <w:semiHidden/>
    <w:unhideWhenUsed/>
    <w:rsid w:val="007B1BBE"/>
    <w:rPr>
      <w:rFonts w:ascii="Tahoma" w:hAnsi="Tahoma" w:cs="Tahoma"/>
      <w:sz w:val="16"/>
      <w:szCs w:val="16"/>
    </w:rPr>
  </w:style>
  <w:style w:type="character" w:customStyle="1" w:styleId="BalloonTextChar">
    <w:name w:val="Balloon Text Char"/>
    <w:link w:val="BalloonText"/>
    <w:uiPriority w:val="99"/>
    <w:semiHidden/>
    <w:rsid w:val="007B1BBE"/>
    <w:rPr>
      <w:rFonts w:ascii="Tahoma" w:hAnsi="Tahoma" w:cs="Tahoma"/>
      <w:sz w:val="16"/>
      <w:szCs w:val="16"/>
    </w:rPr>
  </w:style>
  <w:style w:type="table" w:styleId="TableGrid">
    <w:name w:val="Table Grid"/>
    <w:basedOn w:val="TableNormal"/>
    <w:uiPriority w:val="59"/>
    <w:rsid w:val="004F3557"/>
    <w:tblPr>
      <w:tblBorders>
        <w:top w:val="single" w:sz="4" w:space="0" w:color="3F4444"/>
        <w:left w:val="single" w:sz="4" w:space="0" w:color="3F4444"/>
        <w:bottom w:val="single" w:sz="4" w:space="0" w:color="3F4444"/>
        <w:right w:val="single" w:sz="4" w:space="0" w:color="3F4444"/>
        <w:insideH w:val="single" w:sz="4" w:space="0" w:color="3F4444"/>
        <w:insideV w:val="single" w:sz="4" w:space="0" w:color="3F4444"/>
      </w:tblBorders>
    </w:tblPr>
  </w:style>
  <w:style w:type="character" w:styleId="PlaceholderText">
    <w:name w:val="Placeholder Text"/>
    <w:uiPriority w:val="99"/>
    <w:semiHidden/>
    <w:rsid w:val="008F01B6"/>
    <w:rPr>
      <w:color w:val="808080"/>
    </w:rPr>
  </w:style>
  <w:style w:type="paragraph" w:customStyle="1" w:styleId="OfficeAddress">
    <w:name w:val="~OfficeAddress"/>
    <w:basedOn w:val="Footer"/>
    <w:semiHidden/>
    <w:qFormat/>
    <w:rsid w:val="00F8346E"/>
    <w:pPr>
      <w:spacing w:line="300" w:lineRule="auto"/>
    </w:pPr>
    <w:rPr>
      <w:caps w:val="0"/>
      <w:color w:val="797A77"/>
      <w:sz w:val="18"/>
    </w:rPr>
  </w:style>
  <w:style w:type="paragraph" w:styleId="ListParagraph">
    <w:name w:val="List Paragraph"/>
    <w:basedOn w:val="Normal"/>
    <w:uiPriority w:val="34"/>
    <w:qFormat/>
    <w:rsid w:val="004C028E"/>
    <w:pPr>
      <w:ind w:left="720"/>
      <w:contextualSpacing/>
    </w:pPr>
  </w:style>
  <w:style w:type="paragraph" w:styleId="NoSpacing">
    <w:name w:val="No Spacing"/>
    <w:aliases w:val="~BaseStyle"/>
    <w:uiPriority w:val="1"/>
    <w:qFormat/>
    <w:rsid w:val="003303B1"/>
    <w:rPr>
      <w:color w:val="3F4444"/>
      <w:lang w:eastAsia="en-US"/>
    </w:rPr>
  </w:style>
  <w:style w:type="paragraph" w:customStyle="1" w:styleId="CJ-MINORSUBJECT">
    <w:name w:val="CJ - MINOR SUBJECT"/>
    <w:basedOn w:val="Normal"/>
    <w:next w:val="Normal"/>
    <w:qFormat/>
    <w:rsid w:val="001D4855"/>
    <w:pPr>
      <w:spacing w:after="240"/>
    </w:pPr>
    <w:rPr>
      <w:b/>
      <w:caps/>
      <w:sz w:val="24"/>
    </w:rPr>
  </w:style>
  <w:style w:type="paragraph" w:customStyle="1" w:styleId="Date">
    <w:name w:val="~Date"/>
    <w:basedOn w:val="NoSpacing"/>
    <w:semiHidden/>
    <w:qFormat/>
    <w:rsid w:val="00C45AFD"/>
  </w:style>
  <w:style w:type="paragraph" w:customStyle="1" w:styleId="RecipientDetails">
    <w:name w:val="~RecipientDetails"/>
    <w:basedOn w:val="NoSpacing"/>
    <w:semiHidden/>
    <w:qFormat/>
    <w:rsid w:val="000555F5"/>
    <w:pPr>
      <w:spacing w:line="264" w:lineRule="auto"/>
    </w:pPr>
  </w:style>
  <w:style w:type="paragraph" w:customStyle="1" w:styleId="OfficeTelephone">
    <w:name w:val="~OfficeTelephone"/>
    <w:basedOn w:val="OfficeAddress"/>
    <w:semiHidden/>
    <w:qFormat/>
    <w:rsid w:val="005E55BC"/>
    <w:pPr>
      <w:spacing w:before="80" w:line="240" w:lineRule="auto"/>
    </w:pPr>
  </w:style>
  <w:style w:type="paragraph" w:customStyle="1" w:styleId="AppendixDivider">
    <w:name w:val="~AppendixDivider"/>
    <w:basedOn w:val="SecHeadNonToc"/>
    <w:next w:val="Normal"/>
    <w:uiPriority w:val="2"/>
    <w:semiHidden/>
    <w:qFormat/>
    <w:rsid w:val="00F11C92"/>
    <w:pPr>
      <w:outlineLvl w:val="0"/>
    </w:pPr>
    <w:rPr>
      <w:b w:val="0"/>
    </w:rPr>
  </w:style>
  <w:style w:type="paragraph" w:customStyle="1" w:styleId="AppHead">
    <w:name w:val="~AppHead"/>
    <w:basedOn w:val="SecHeadNonToc"/>
    <w:next w:val="Normal"/>
    <w:uiPriority w:val="2"/>
    <w:semiHidden/>
    <w:qFormat/>
    <w:rsid w:val="00F11C92"/>
    <w:pPr>
      <w:spacing w:before="240"/>
      <w:outlineLvl w:val="0"/>
    </w:pPr>
    <w:rPr>
      <w:b w:val="0"/>
    </w:rPr>
  </w:style>
  <w:style w:type="paragraph" w:customStyle="1" w:styleId="AppSubHead">
    <w:name w:val="~AppSubHead"/>
    <w:basedOn w:val="AppHead"/>
    <w:next w:val="Normal"/>
    <w:uiPriority w:val="2"/>
    <w:semiHidden/>
    <w:qFormat/>
    <w:rsid w:val="00F11C92"/>
    <w:pPr>
      <w:outlineLvl w:val="1"/>
    </w:pPr>
  </w:style>
  <w:style w:type="paragraph" w:customStyle="1" w:styleId="AppMinorSubHead">
    <w:name w:val="~AppMinorSubHead"/>
    <w:basedOn w:val="AppSubHead"/>
    <w:next w:val="Normal"/>
    <w:uiPriority w:val="2"/>
    <w:semiHidden/>
    <w:qFormat/>
    <w:rsid w:val="00F11C92"/>
    <w:pPr>
      <w:outlineLvl w:val="2"/>
    </w:pPr>
    <w:rPr>
      <w:i/>
    </w:rPr>
  </w:style>
  <w:style w:type="paragraph" w:customStyle="1" w:styleId="BodyHeading">
    <w:name w:val="~BodyHeading"/>
    <w:basedOn w:val="Normal"/>
    <w:next w:val="Normal"/>
    <w:uiPriority w:val="2"/>
    <w:rsid w:val="003D1839"/>
    <w:pPr>
      <w:keepNext/>
      <w:spacing w:line="240" w:lineRule="auto"/>
    </w:pPr>
    <w:rPr>
      <w:b/>
    </w:rPr>
  </w:style>
  <w:style w:type="paragraph" w:customStyle="1" w:styleId="Bullet1">
    <w:name w:val="~Bullet1"/>
    <w:basedOn w:val="Normal"/>
    <w:uiPriority w:val="4"/>
    <w:rsid w:val="00F11C92"/>
    <w:pPr>
      <w:numPr>
        <w:numId w:val="1"/>
      </w:numPr>
      <w:spacing w:before="60"/>
    </w:pPr>
    <w:rPr>
      <w:rFonts w:eastAsia="Calibri"/>
    </w:rPr>
  </w:style>
  <w:style w:type="paragraph" w:customStyle="1" w:styleId="Bullet2">
    <w:name w:val="~Bullet2"/>
    <w:basedOn w:val="Bullet1"/>
    <w:uiPriority w:val="4"/>
    <w:rsid w:val="00F11C92"/>
    <w:pPr>
      <w:numPr>
        <w:ilvl w:val="1"/>
      </w:numPr>
    </w:pPr>
  </w:style>
  <w:style w:type="paragraph" w:customStyle="1" w:styleId="Bullet3">
    <w:name w:val="~Bullet3"/>
    <w:basedOn w:val="Bullet2"/>
    <w:uiPriority w:val="4"/>
    <w:rsid w:val="00F11C92"/>
    <w:pPr>
      <w:numPr>
        <w:ilvl w:val="2"/>
      </w:numPr>
    </w:pPr>
  </w:style>
  <w:style w:type="paragraph" w:customStyle="1" w:styleId="ExecSumHead">
    <w:name w:val="~ExecSumHead"/>
    <w:basedOn w:val="SecHeadNonToc"/>
    <w:next w:val="Normal"/>
    <w:uiPriority w:val="2"/>
    <w:semiHidden/>
    <w:qFormat/>
    <w:rsid w:val="00B5463B"/>
    <w:pPr>
      <w:pageBreakBefore w:val="0"/>
      <w:outlineLvl w:val="0"/>
    </w:pPr>
  </w:style>
  <w:style w:type="paragraph" w:customStyle="1" w:styleId="ExecSumSubHead">
    <w:name w:val="~ExecSumSubHead"/>
    <w:basedOn w:val="ExecSumHead"/>
    <w:next w:val="Normal"/>
    <w:uiPriority w:val="2"/>
    <w:semiHidden/>
    <w:qFormat/>
    <w:rsid w:val="00DD48EC"/>
    <w:pPr>
      <w:spacing w:before="240"/>
    </w:pPr>
    <w:rPr>
      <w:sz w:val="28"/>
    </w:rPr>
  </w:style>
  <w:style w:type="paragraph" w:customStyle="1" w:styleId="NumBullet1">
    <w:name w:val="~NumBullet1"/>
    <w:basedOn w:val="Bullet1"/>
    <w:uiPriority w:val="4"/>
    <w:rsid w:val="00F11C92"/>
    <w:pPr>
      <w:numPr>
        <w:numId w:val="2"/>
      </w:numPr>
    </w:pPr>
  </w:style>
  <w:style w:type="paragraph" w:customStyle="1" w:styleId="NumBullet2">
    <w:name w:val="~NumBullet2"/>
    <w:basedOn w:val="NumBullet1"/>
    <w:uiPriority w:val="4"/>
    <w:rsid w:val="00F11C92"/>
    <w:pPr>
      <w:numPr>
        <w:ilvl w:val="1"/>
      </w:numPr>
    </w:pPr>
  </w:style>
  <w:style w:type="paragraph" w:customStyle="1" w:styleId="NumBullet3">
    <w:name w:val="~NumBullet3"/>
    <w:basedOn w:val="NumBullet2"/>
    <w:uiPriority w:val="4"/>
    <w:rsid w:val="00F11C92"/>
    <w:pPr>
      <w:numPr>
        <w:ilvl w:val="2"/>
      </w:numPr>
    </w:pPr>
  </w:style>
  <w:style w:type="character" w:customStyle="1" w:styleId="Heading1Char">
    <w:name w:val="Heading 1 Char"/>
    <w:aliases w:val="CJ - SECTION HEADING 2 Char"/>
    <w:link w:val="Heading1"/>
    <w:rsid w:val="0025430E"/>
    <w:rPr>
      <w:rFonts w:ascii="Arial" w:hAnsi="Arial" w:cs="Arial"/>
      <w:b/>
      <w:sz w:val="28"/>
    </w:rPr>
  </w:style>
  <w:style w:type="character" w:customStyle="1" w:styleId="Heading2Char">
    <w:name w:val="Heading 2 Char"/>
    <w:aliases w:val="~SubHeading Char"/>
    <w:link w:val="Heading2"/>
    <w:uiPriority w:val="9"/>
    <w:rsid w:val="00DD48EC"/>
    <w:rPr>
      <w:rFonts w:ascii="Arial" w:hAnsi="Arial" w:cs="Arial"/>
      <w:b/>
      <w:sz w:val="28"/>
    </w:rPr>
  </w:style>
  <w:style w:type="character" w:customStyle="1" w:styleId="Heading3Char">
    <w:name w:val="Heading 3 Char"/>
    <w:aliases w:val="CJ - Minor Sub Heading Char"/>
    <w:link w:val="Heading3"/>
    <w:uiPriority w:val="2"/>
    <w:rsid w:val="00B5463B"/>
    <w:rPr>
      <w:rFonts w:ascii="Arial" w:hAnsi="Arial" w:cs="Arial"/>
      <w:b/>
      <w:sz w:val="24"/>
    </w:rPr>
  </w:style>
  <w:style w:type="character" w:customStyle="1" w:styleId="Heading4Char">
    <w:name w:val="Heading 4 Char"/>
    <w:aliases w:val="~Level4Heading Char"/>
    <w:link w:val="Heading4"/>
    <w:uiPriority w:val="2"/>
    <w:semiHidden/>
    <w:rsid w:val="00205D0B"/>
    <w:rPr>
      <w:rFonts w:ascii="Arial" w:hAnsi="Arial" w:cs="Arial"/>
      <w:b/>
      <w:sz w:val="24"/>
    </w:rPr>
  </w:style>
  <w:style w:type="paragraph" w:customStyle="1" w:styleId="SecHeadNonToc">
    <w:name w:val="~SecHeadNonToc"/>
    <w:basedOn w:val="NoSpacing"/>
    <w:next w:val="Normal"/>
    <w:semiHidden/>
    <w:qFormat/>
    <w:rsid w:val="00DD48EC"/>
    <w:pPr>
      <w:keepNext/>
      <w:pageBreakBefore/>
      <w:spacing w:after="120"/>
    </w:pPr>
    <w:rPr>
      <w:b/>
      <w:sz w:val="32"/>
    </w:rPr>
  </w:style>
  <w:style w:type="paragraph" w:customStyle="1" w:styleId="SenderName">
    <w:name w:val="~SenderName"/>
    <w:basedOn w:val="NoSpacing"/>
    <w:semiHidden/>
    <w:qFormat/>
    <w:rsid w:val="002536B2"/>
    <w:pPr>
      <w:spacing w:line="252" w:lineRule="auto"/>
    </w:pPr>
    <w:rPr>
      <w:b/>
    </w:rPr>
  </w:style>
  <w:style w:type="paragraph" w:customStyle="1" w:styleId="SenderDetails">
    <w:name w:val="~SenderDetails"/>
    <w:basedOn w:val="SenderName"/>
    <w:semiHidden/>
    <w:qFormat/>
    <w:rsid w:val="00A7151C"/>
    <w:rPr>
      <w:b w:val="0"/>
    </w:rPr>
  </w:style>
  <w:style w:type="paragraph" w:customStyle="1" w:styleId="Spacer">
    <w:name w:val="~Spacer"/>
    <w:basedOn w:val="NoSpacing"/>
    <w:semiHidden/>
    <w:qFormat/>
    <w:rsid w:val="00B1581B"/>
    <w:rPr>
      <w:sz w:val="2"/>
    </w:rPr>
  </w:style>
  <w:style w:type="paragraph" w:customStyle="1" w:styleId="SmallHeading">
    <w:name w:val="~SmallHeading"/>
    <w:basedOn w:val="SmallText"/>
    <w:next w:val="SmallText"/>
    <w:semiHidden/>
    <w:qFormat/>
    <w:rsid w:val="00B1581B"/>
    <w:rPr>
      <w:b/>
      <w:bCs/>
      <w:szCs w:val="18"/>
    </w:rPr>
  </w:style>
  <w:style w:type="paragraph" w:customStyle="1" w:styleId="SmallText">
    <w:name w:val="~SmallText"/>
    <w:basedOn w:val="NoSpacing"/>
    <w:semiHidden/>
    <w:qFormat/>
    <w:rsid w:val="00B1581B"/>
    <w:rPr>
      <w:sz w:val="18"/>
    </w:rPr>
  </w:style>
  <w:style w:type="paragraph" w:customStyle="1" w:styleId="DocTitle">
    <w:name w:val="~DocTitle"/>
    <w:basedOn w:val="NoSpacing"/>
    <w:semiHidden/>
    <w:qFormat/>
    <w:rsid w:val="005C0726"/>
    <w:pPr>
      <w:spacing w:line="204" w:lineRule="auto"/>
    </w:pPr>
    <w:rPr>
      <w:rFonts w:ascii="Arial Black" w:hAnsi="Arial Black"/>
      <w:bCs/>
      <w:caps/>
      <w:color w:val="2A004A"/>
      <w:sz w:val="44"/>
      <w:szCs w:val="48"/>
    </w:rPr>
  </w:style>
  <w:style w:type="paragraph" w:customStyle="1" w:styleId="SmallHeadingAllCaps">
    <w:name w:val="~SmallHeading(AllCaps)"/>
    <w:basedOn w:val="SmallHeading"/>
    <w:semiHidden/>
    <w:qFormat/>
    <w:rsid w:val="00F053F3"/>
    <w:rPr>
      <w:b w:val="0"/>
      <w:caps/>
    </w:rPr>
  </w:style>
  <w:style w:type="table" w:customStyle="1" w:styleId="CJ-Table">
    <w:name w:val="~CJ-Table"/>
    <w:basedOn w:val="TableNormal"/>
    <w:uiPriority w:val="99"/>
    <w:rsid w:val="0048037B"/>
    <w:tblPr>
      <w:tblStyleRowBandSize w:val="1"/>
      <w:tblBorders>
        <w:top w:val="single" w:sz="24" w:space="0" w:color="3F4444"/>
        <w:insideH w:val="single" w:sz="4" w:space="0" w:color="3F4444"/>
      </w:tblBorders>
      <w:tblCellMar>
        <w:left w:w="0" w:type="dxa"/>
        <w:right w:w="0" w:type="dxa"/>
      </w:tblCellMar>
    </w:tbl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2A004A"/>
      </w:tcPr>
    </w:tblStylePr>
    <w:tblStylePr w:type="firstCol">
      <w:rPr>
        <w:b/>
      </w:rPr>
    </w:tblStylePr>
  </w:style>
  <w:style w:type="paragraph" w:styleId="TOCHeading">
    <w:name w:val="TOC Heading"/>
    <w:aliases w:val="CJ - COVER PAGE SUB TITLE"/>
    <w:basedOn w:val="Heading1"/>
    <w:next w:val="Normal"/>
    <w:uiPriority w:val="39"/>
    <w:unhideWhenUsed/>
    <w:qFormat/>
    <w:rsid w:val="0006161D"/>
    <w:pPr>
      <w:keepLines/>
      <w:spacing w:before="480" w:after="0" w:line="276" w:lineRule="auto"/>
      <w:outlineLvl w:val="9"/>
    </w:pPr>
    <w:rPr>
      <w:rFonts w:eastAsia="SimHei"/>
      <w:bCs/>
      <w:color w:val="1F0037"/>
      <w:szCs w:val="28"/>
      <w:lang w:val="en-US"/>
    </w:rPr>
  </w:style>
  <w:style w:type="paragraph" w:styleId="TOC1">
    <w:name w:val="toc 1"/>
    <w:basedOn w:val="CJ-2NDHEADING"/>
    <w:next w:val="CJ-2NDHEADING"/>
    <w:autoRedefine/>
    <w:uiPriority w:val="39"/>
    <w:unhideWhenUsed/>
    <w:rsid w:val="0025430E"/>
    <w:pPr>
      <w:keepNext w:val="0"/>
      <w:spacing w:before="360" w:after="0"/>
      <w:outlineLvl w:val="9"/>
    </w:pPr>
    <w:rPr>
      <w:rFonts w:asciiTheme="majorHAnsi" w:hAnsiTheme="majorHAnsi" w:cstheme="majorHAnsi"/>
      <w:bCs/>
      <w:caps/>
      <w:szCs w:val="24"/>
    </w:rPr>
  </w:style>
  <w:style w:type="paragraph" w:styleId="TOC2">
    <w:name w:val="toc 2"/>
    <w:basedOn w:val="Normal"/>
    <w:next w:val="Normal"/>
    <w:autoRedefine/>
    <w:uiPriority w:val="39"/>
    <w:unhideWhenUsed/>
    <w:rsid w:val="00EB47A7"/>
    <w:pPr>
      <w:spacing w:before="240" w:after="0"/>
      <w:jc w:val="left"/>
    </w:pPr>
    <w:rPr>
      <w:rFonts w:asciiTheme="minorHAnsi" w:hAnsiTheme="minorHAnsi" w:cstheme="minorHAnsi"/>
      <w:b/>
      <w:bCs/>
    </w:rPr>
  </w:style>
  <w:style w:type="paragraph" w:customStyle="1" w:styleId="BodyNumbered">
    <w:name w:val="Body Numbered"/>
    <w:basedOn w:val="Normal"/>
    <w:link w:val="BodyNumberedChar"/>
    <w:uiPriority w:val="99"/>
    <w:rsid w:val="0006161D"/>
    <w:pPr>
      <w:spacing w:before="220" w:after="220"/>
    </w:pPr>
    <w:rPr>
      <w:color w:val="auto"/>
      <w:szCs w:val="22"/>
    </w:rPr>
  </w:style>
  <w:style w:type="numbering" w:customStyle="1" w:styleId="Heading1numbers">
    <w:name w:val="Heading 1 numbers"/>
    <w:uiPriority w:val="99"/>
    <w:rsid w:val="0006161D"/>
    <w:pPr>
      <w:numPr>
        <w:numId w:val="4"/>
      </w:numPr>
    </w:pPr>
  </w:style>
  <w:style w:type="character" w:styleId="Hyperlink">
    <w:name w:val="Hyperlink"/>
    <w:uiPriority w:val="99"/>
    <w:unhideWhenUsed/>
    <w:rsid w:val="0006161D"/>
    <w:rPr>
      <w:color w:val="0092BC"/>
      <w:u w:val="single"/>
    </w:rPr>
  </w:style>
  <w:style w:type="paragraph" w:styleId="ListBullet">
    <w:name w:val="List Bullet"/>
    <w:basedOn w:val="Normal"/>
    <w:link w:val="ListBulletChar"/>
    <w:uiPriority w:val="99"/>
    <w:unhideWhenUsed/>
    <w:qFormat/>
    <w:rsid w:val="0091740A"/>
    <w:pPr>
      <w:numPr>
        <w:numId w:val="6"/>
      </w:numPr>
      <w:spacing w:before="0" w:after="0"/>
    </w:pPr>
    <w:rPr>
      <w:color w:val="auto"/>
      <w:szCs w:val="22"/>
    </w:rPr>
  </w:style>
  <w:style w:type="paragraph" w:customStyle="1" w:styleId="11NumberedBodyTextTPG">
    <w:name w:val="1.1 Numbered Body Text TPG"/>
    <w:basedOn w:val="BodyText"/>
    <w:rsid w:val="00767A0C"/>
    <w:pPr>
      <w:spacing w:before="120"/>
      <w:outlineLvl w:val="5"/>
    </w:pPr>
    <w:rPr>
      <w:rFonts w:ascii="Verdana" w:eastAsia="Times New Roman" w:hAnsi="Verdana" w:cs="Verdana"/>
      <w:color w:val="auto"/>
      <w:sz w:val="18"/>
      <w:szCs w:val="18"/>
    </w:rPr>
  </w:style>
  <w:style w:type="paragraph" w:styleId="BodyText">
    <w:name w:val="Body Text"/>
    <w:basedOn w:val="Normal"/>
    <w:link w:val="BodyTextChar"/>
    <w:uiPriority w:val="99"/>
    <w:unhideWhenUsed/>
    <w:rsid w:val="00767A0C"/>
    <w:pPr>
      <w:spacing w:after="120"/>
    </w:pPr>
  </w:style>
  <w:style w:type="character" w:customStyle="1" w:styleId="BodyTextChar">
    <w:name w:val="Body Text Char"/>
    <w:basedOn w:val="DefaultParagraphFont"/>
    <w:link w:val="BodyText"/>
    <w:uiPriority w:val="99"/>
    <w:semiHidden/>
    <w:rsid w:val="00767A0C"/>
  </w:style>
  <w:style w:type="paragraph" w:customStyle="1" w:styleId="LetterMainTextTPG">
    <w:name w:val="Letter Main Text TPG"/>
    <w:rsid w:val="00E87C49"/>
    <w:pPr>
      <w:spacing w:before="120" w:after="120" w:line="276" w:lineRule="auto"/>
      <w:jc w:val="both"/>
    </w:pPr>
    <w:rPr>
      <w:rFonts w:ascii="Verdana" w:eastAsia="Times New Roman" w:hAnsi="Verdana"/>
      <w:color w:val="000000"/>
      <w:kern w:val="28"/>
      <w:sz w:val="18"/>
      <w:szCs w:val="16"/>
      <w:lang w:eastAsia="en-US"/>
    </w:rPr>
  </w:style>
  <w:style w:type="paragraph" w:styleId="FootnoteText">
    <w:name w:val="footnote text"/>
    <w:basedOn w:val="Normal"/>
    <w:link w:val="FootnoteTextChar"/>
    <w:uiPriority w:val="99"/>
    <w:semiHidden/>
    <w:rsid w:val="0083003A"/>
    <w:pPr>
      <w:spacing w:before="0" w:after="0" w:line="240" w:lineRule="auto"/>
    </w:pPr>
  </w:style>
  <w:style w:type="character" w:customStyle="1" w:styleId="FootnoteTextChar">
    <w:name w:val="Footnote Text Char"/>
    <w:basedOn w:val="DefaultParagraphFont"/>
    <w:link w:val="FootnoteText"/>
    <w:uiPriority w:val="99"/>
    <w:semiHidden/>
    <w:rsid w:val="0083003A"/>
  </w:style>
  <w:style w:type="character" w:styleId="FootnoteReference">
    <w:name w:val="footnote reference"/>
    <w:uiPriority w:val="99"/>
    <w:semiHidden/>
    <w:rsid w:val="0083003A"/>
    <w:rPr>
      <w:vertAlign w:val="superscript"/>
    </w:rPr>
  </w:style>
  <w:style w:type="paragraph" w:customStyle="1" w:styleId="BulletTPG">
    <w:name w:val="Bullet TPG"/>
    <w:basedOn w:val="Normal"/>
    <w:rsid w:val="00F31418"/>
    <w:pPr>
      <w:numPr>
        <w:numId w:val="7"/>
      </w:numPr>
      <w:tabs>
        <w:tab w:val="left" w:pos="1134"/>
      </w:tabs>
      <w:spacing w:before="0" w:after="120"/>
    </w:pPr>
    <w:rPr>
      <w:rFonts w:ascii="Verdana" w:eastAsia="Times New Roman" w:hAnsi="Verdana" w:cs="Verdana"/>
      <w:color w:val="auto"/>
      <w:sz w:val="18"/>
      <w:szCs w:val="18"/>
    </w:rPr>
  </w:style>
  <w:style w:type="paragraph" w:customStyle="1" w:styleId="TableTitlesTPG">
    <w:name w:val="Table Titles TPG"/>
    <w:basedOn w:val="Heading7"/>
    <w:uiPriority w:val="99"/>
    <w:rsid w:val="00F31418"/>
    <w:pPr>
      <w:keepLines w:val="0"/>
      <w:spacing w:before="0" w:after="120"/>
      <w:ind w:left="1584" w:hanging="1584"/>
    </w:pPr>
    <w:rPr>
      <w:rFonts w:ascii="Verdana" w:eastAsia="Times New Roman" w:hAnsi="Verdana" w:cs="Verdana"/>
      <w:b/>
      <w:bCs/>
      <w:i w:val="0"/>
      <w:iCs w:val="0"/>
      <w:color w:val="auto"/>
      <w:sz w:val="18"/>
      <w:szCs w:val="18"/>
    </w:rPr>
  </w:style>
  <w:style w:type="paragraph" w:styleId="BodyText2">
    <w:name w:val="Body Text 2"/>
    <w:basedOn w:val="Normal"/>
    <w:link w:val="BodyText2Char"/>
    <w:autoRedefine/>
    <w:uiPriority w:val="99"/>
    <w:semiHidden/>
    <w:rsid w:val="00F31418"/>
    <w:pPr>
      <w:tabs>
        <w:tab w:val="num" w:pos="1418"/>
      </w:tabs>
      <w:spacing w:before="0" w:after="120"/>
      <w:ind w:left="1418" w:hanging="698"/>
    </w:pPr>
    <w:rPr>
      <w:rFonts w:ascii="Verdana" w:eastAsia="Times New Roman" w:hAnsi="Verdana" w:cs="Verdana"/>
      <w:color w:val="auto"/>
      <w:sz w:val="18"/>
      <w:szCs w:val="18"/>
    </w:rPr>
  </w:style>
  <w:style w:type="character" w:customStyle="1" w:styleId="BodyText2Char">
    <w:name w:val="Body Text 2 Char"/>
    <w:link w:val="BodyText2"/>
    <w:uiPriority w:val="99"/>
    <w:semiHidden/>
    <w:rsid w:val="00F31418"/>
    <w:rPr>
      <w:rFonts w:ascii="Verdana" w:eastAsia="Times New Roman" w:hAnsi="Verdana" w:cs="Verdana"/>
      <w:color w:val="auto"/>
      <w:sz w:val="18"/>
      <w:szCs w:val="18"/>
    </w:rPr>
  </w:style>
  <w:style w:type="paragraph" w:customStyle="1" w:styleId="PlateTitlesTPG">
    <w:name w:val="Plate Titles TPG"/>
    <w:basedOn w:val="Normal"/>
    <w:rsid w:val="00F31418"/>
    <w:pPr>
      <w:tabs>
        <w:tab w:val="left" w:pos="7088"/>
      </w:tabs>
      <w:spacing w:before="120" w:after="120"/>
      <w:ind w:left="720" w:right="19"/>
      <w:outlineLvl w:val="5"/>
    </w:pPr>
    <w:rPr>
      <w:rFonts w:ascii="Verdana" w:eastAsia="Times New Roman" w:hAnsi="Verdana" w:cs="Verdana"/>
      <w:b/>
      <w:bCs/>
      <w:color w:val="auto"/>
      <w:sz w:val="18"/>
      <w:szCs w:val="18"/>
    </w:rPr>
  </w:style>
  <w:style w:type="character" w:customStyle="1" w:styleId="Heading7Char">
    <w:name w:val="Heading 7 Char"/>
    <w:link w:val="Heading7"/>
    <w:uiPriority w:val="9"/>
    <w:semiHidden/>
    <w:rsid w:val="00F31418"/>
    <w:rPr>
      <w:rFonts w:ascii="Arial" w:eastAsia="SimHei" w:hAnsi="Arial" w:cs="Arial"/>
      <w:i/>
      <w:iCs/>
      <w:color w:val="6C7575"/>
    </w:rPr>
  </w:style>
  <w:style w:type="character" w:styleId="CommentReference">
    <w:name w:val="annotation reference"/>
    <w:uiPriority w:val="99"/>
    <w:semiHidden/>
    <w:rsid w:val="00F62615"/>
    <w:rPr>
      <w:rFonts w:ascii="Arial" w:hAnsi="Arial" w:cs="Arial"/>
      <w:sz w:val="16"/>
      <w:szCs w:val="16"/>
    </w:rPr>
  </w:style>
  <w:style w:type="paragraph" w:styleId="CommentText">
    <w:name w:val="annotation text"/>
    <w:basedOn w:val="Normal"/>
    <w:link w:val="CommentTextChar"/>
    <w:uiPriority w:val="99"/>
    <w:semiHidden/>
    <w:rsid w:val="00F62615"/>
    <w:pPr>
      <w:spacing w:before="0" w:after="120"/>
    </w:pPr>
    <w:rPr>
      <w:rFonts w:ascii="Verdana" w:eastAsia="Times New Roman" w:hAnsi="Verdana" w:cs="Verdana"/>
      <w:color w:val="auto"/>
      <w:sz w:val="18"/>
      <w:szCs w:val="18"/>
    </w:rPr>
  </w:style>
  <w:style w:type="character" w:customStyle="1" w:styleId="CommentTextChar">
    <w:name w:val="Comment Text Char"/>
    <w:link w:val="CommentText"/>
    <w:uiPriority w:val="99"/>
    <w:semiHidden/>
    <w:rsid w:val="00F62615"/>
    <w:rPr>
      <w:rFonts w:ascii="Verdana" w:eastAsia="Times New Roman" w:hAnsi="Verdana" w:cs="Verdana"/>
      <w:color w:val="auto"/>
      <w:sz w:val="18"/>
      <w:szCs w:val="18"/>
    </w:rPr>
  </w:style>
  <w:style w:type="paragraph" w:customStyle="1" w:styleId="Alphabetbullet">
    <w:name w:val="Alphabet bullet"/>
    <w:basedOn w:val="Normal"/>
    <w:autoRedefine/>
    <w:uiPriority w:val="99"/>
    <w:semiHidden/>
    <w:rsid w:val="00F62615"/>
    <w:pPr>
      <w:numPr>
        <w:ilvl w:val="1"/>
        <w:numId w:val="8"/>
      </w:numPr>
      <w:tabs>
        <w:tab w:val="num" w:pos="1605"/>
      </w:tabs>
      <w:spacing w:before="0" w:after="120"/>
      <w:ind w:left="1604"/>
    </w:pPr>
    <w:rPr>
      <w:rFonts w:ascii="Verdana" w:eastAsia="Times New Roman" w:hAnsi="Verdana" w:cs="Verdana"/>
      <w:color w:val="auto"/>
      <w:sz w:val="18"/>
      <w:szCs w:val="18"/>
    </w:rPr>
  </w:style>
  <w:style w:type="paragraph" w:customStyle="1" w:styleId="Heading2TPG">
    <w:name w:val="Heading 2 TPG"/>
    <w:basedOn w:val="Heading2"/>
    <w:uiPriority w:val="99"/>
    <w:rsid w:val="00F62615"/>
    <w:pPr>
      <w:ind w:left="567"/>
    </w:pPr>
    <w:rPr>
      <w:sz w:val="20"/>
    </w:rPr>
  </w:style>
  <w:style w:type="paragraph" w:styleId="CommentSubject">
    <w:name w:val="annotation subject"/>
    <w:basedOn w:val="CommentText"/>
    <w:next w:val="CommentText"/>
    <w:link w:val="CommentSubjectChar"/>
    <w:uiPriority w:val="99"/>
    <w:semiHidden/>
    <w:unhideWhenUsed/>
    <w:rsid w:val="00BC17CA"/>
    <w:pPr>
      <w:spacing w:before="180" w:after="60" w:line="240" w:lineRule="auto"/>
    </w:pPr>
    <w:rPr>
      <w:rFonts w:ascii="Arial" w:eastAsia="Arial" w:hAnsi="Arial" w:cs="Arial"/>
      <w:b/>
      <w:bCs/>
      <w:color w:val="3F4444"/>
      <w:sz w:val="20"/>
      <w:szCs w:val="20"/>
    </w:rPr>
  </w:style>
  <w:style w:type="character" w:customStyle="1" w:styleId="CommentSubjectChar">
    <w:name w:val="Comment Subject Char"/>
    <w:link w:val="CommentSubject"/>
    <w:uiPriority w:val="99"/>
    <w:semiHidden/>
    <w:rsid w:val="00BC17CA"/>
    <w:rPr>
      <w:rFonts w:ascii="Verdana" w:eastAsia="Times New Roman" w:hAnsi="Verdana" w:cs="Verdana"/>
      <w:b/>
      <w:bCs/>
      <w:color w:val="auto"/>
      <w:sz w:val="18"/>
      <w:szCs w:val="18"/>
    </w:rPr>
  </w:style>
  <w:style w:type="paragraph" w:styleId="Revision">
    <w:name w:val="Revision"/>
    <w:hidden/>
    <w:uiPriority w:val="99"/>
    <w:semiHidden/>
    <w:rsid w:val="00BB2228"/>
    <w:rPr>
      <w:color w:val="3F4444"/>
      <w:lang w:eastAsia="en-US"/>
    </w:rPr>
  </w:style>
  <w:style w:type="paragraph" w:styleId="Caption">
    <w:name w:val="caption"/>
    <w:aliases w:val="CJ - APPENDIX"/>
    <w:basedOn w:val="CJ-NUMBEREDPARAGRAPHS"/>
    <w:next w:val="Normal"/>
    <w:link w:val="CaptionChar"/>
    <w:uiPriority w:val="35"/>
    <w:unhideWhenUsed/>
    <w:qFormat/>
    <w:rsid w:val="00F60E26"/>
    <w:pPr>
      <w:numPr>
        <w:ilvl w:val="0"/>
        <w:numId w:val="0"/>
      </w:numPr>
      <w:spacing w:before="0" w:after="200"/>
      <w:jc w:val="right"/>
    </w:pPr>
    <w:rPr>
      <w:b/>
      <w:bCs/>
      <w:caps/>
      <w:color w:val="2A004A"/>
      <w:sz w:val="28"/>
      <w:szCs w:val="18"/>
    </w:rPr>
  </w:style>
  <w:style w:type="paragraph" w:customStyle="1" w:styleId="CJ-NUMBEREDHEADINGS">
    <w:name w:val="CJ - NUMBERED HEADINGS"/>
    <w:basedOn w:val="Heading1"/>
    <w:link w:val="CJ-NUMBEREDHEADINGSChar"/>
    <w:qFormat/>
    <w:rsid w:val="00703765"/>
    <w:pPr>
      <w:keepLines/>
      <w:numPr>
        <w:numId w:val="5"/>
      </w:numPr>
      <w:spacing w:before="0" w:after="360" w:line="360" w:lineRule="auto"/>
      <w:ind w:left="0" w:firstLine="0"/>
      <w:outlineLvl w:val="9"/>
    </w:pPr>
    <w:rPr>
      <w:rFonts w:cs="Verdana"/>
      <w:bCs/>
      <w:caps/>
      <w:color w:val="2A004A"/>
      <w:kern w:val="28"/>
      <w:szCs w:val="48"/>
    </w:rPr>
  </w:style>
  <w:style w:type="paragraph" w:customStyle="1" w:styleId="CJ-2NDHEADING">
    <w:name w:val="CJ - 2ND HEADING"/>
    <w:basedOn w:val="Heading2"/>
    <w:link w:val="CJ-2NDHEADINGChar"/>
    <w:qFormat/>
    <w:rsid w:val="001D4855"/>
    <w:pPr>
      <w:spacing w:line="360" w:lineRule="auto"/>
    </w:pPr>
    <w:rPr>
      <w:sz w:val="24"/>
    </w:rPr>
  </w:style>
  <w:style w:type="character" w:customStyle="1" w:styleId="CJ-NUMBEREDHEADINGSChar">
    <w:name w:val="CJ - NUMBERED HEADINGS Char"/>
    <w:link w:val="CJ-NUMBEREDHEADINGS"/>
    <w:rsid w:val="00703765"/>
    <w:rPr>
      <w:rFonts w:ascii="Arial" w:eastAsia="Arial" w:hAnsi="Arial" w:cs="Verdana"/>
      <w:b/>
      <w:bCs/>
      <w:caps/>
      <w:color w:val="2A004A"/>
      <w:kern w:val="28"/>
      <w:sz w:val="28"/>
      <w:szCs w:val="48"/>
    </w:rPr>
  </w:style>
  <w:style w:type="paragraph" w:customStyle="1" w:styleId="CJ-SUBHEADING">
    <w:name w:val="CJ - SUB HEADING"/>
    <w:basedOn w:val="Heading3"/>
    <w:link w:val="CJ-SUBHEADINGChar"/>
    <w:qFormat/>
    <w:rsid w:val="000A6DE7"/>
    <w:pPr>
      <w:numPr>
        <w:ilvl w:val="0"/>
      </w:numPr>
      <w:ind w:left="567"/>
    </w:pPr>
    <w:rPr>
      <w:i/>
    </w:rPr>
  </w:style>
  <w:style w:type="character" w:customStyle="1" w:styleId="CJ-2NDHEADINGChar">
    <w:name w:val="CJ - 2ND HEADING Char"/>
    <w:link w:val="CJ-2NDHEADING"/>
    <w:rsid w:val="001D4855"/>
    <w:rPr>
      <w:rFonts w:ascii="Arial" w:hAnsi="Arial" w:cs="Arial"/>
      <w:b/>
      <w:sz w:val="24"/>
    </w:rPr>
  </w:style>
  <w:style w:type="paragraph" w:customStyle="1" w:styleId="CJ-NUMBEREDPARAGRAPHS">
    <w:name w:val="CJ - NUMBERED PARAGRAPHS"/>
    <w:basedOn w:val="BodyNumbered"/>
    <w:link w:val="CJ-NUMBEREDPARAGRAPHSChar"/>
    <w:qFormat/>
    <w:rsid w:val="00FD4A7F"/>
    <w:pPr>
      <w:numPr>
        <w:ilvl w:val="1"/>
        <w:numId w:val="5"/>
      </w:numPr>
      <w:ind w:left="567" w:hanging="567"/>
      <w:mirrorIndents/>
    </w:pPr>
    <w:rPr>
      <w:color w:val="3F4444"/>
    </w:rPr>
  </w:style>
  <w:style w:type="character" w:customStyle="1" w:styleId="CJ-SUBHEADINGChar">
    <w:name w:val="CJ - SUB HEADING Char"/>
    <w:link w:val="CJ-SUBHEADING"/>
    <w:rsid w:val="000A6DE7"/>
    <w:rPr>
      <w:rFonts w:ascii="Arial" w:hAnsi="Arial" w:cs="Arial"/>
      <w:b/>
      <w:i/>
      <w:sz w:val="24"/>
    </w:rPr>
  </w:style>
  <w:style w:type="paragraph" w:customStyle="1" w:styleId="CJ-BULLETTEXT">
    <w:name w:val="CJ - BULLET TEXT"/>
    <w:basedOn w:val="ListBullet"/>
    <w:link w:val="CJ-BULLETTEXTChar"/>
    <w:qFormat/>
    <w:rsid w:val="004B01DA"/>
    <w:pPr>
      <w:ind w:left="1548" w:hanging="357"/>
    </w:pPr>
    <w:rPr>
      <w:color w:val="3F4444"/>
    </w:rPr>
  </w:style>
  <w:style w:type="character" w:customStyle="1" w:styleId="BodyNumberedChar">
    <w:name w:val="Body Numbered Char"/>
    <w:link w:val="BodyNumbered"/>
    <w:uiPriority w:val="99"/>
    <w:rsid w:val="000A6DE7"/>
    <w:rPr>
      <w:rFonts w:ascii="Arial" w:hAnsi="Arial"/>
      <w:color w:val="auto"/>
      <w:szCs w:val="22"/>
    </w:rPr>
  </w:style>
  <w:style w:type="character" w:customStyle="1" w:styleId="CJ-NUMBEREDPARAGRAPHSChar">
    <w:name w:val="CJ - NUMBERED PARAGRAPHS Char"/>
    <w:basedOn w:val="BodyNumberedChar"/>
    <w:link w:val="CJ-NUMBEREDPARAGRAPHS"/>
    <w:rsid w:val="00FD4A7F"/>
    <w:rPr>
      <w:rFonts w:ascii="Arial" w:hAnsi="Arial"/>
      <w:color w:val="auto"/>
      <w:szCs w:val="22"/>
    </w:rPr>
  </w:style>
  <w:style w:type="paragraph" w:customStyle="1" w:styleId="CJ-TABLETEXT">
    <w:name w:val="CJ - TABLE TEXT"/>
    <w:basedOn w:val="Normal"/>
    <w:link w:val="CJ-TABLETEXTChar"/>
    <w:qFormat/>
    <w:rsid w:val="000A6DE7"/>
    <w:rPr>
      <w:b/>
      <w:sz w:val="18"/>
    </w:rPr>
  </w:style>
  <w:style w:type="character" w:customStyle="1" w:styleId="ListBulletChar">
    <w:name w:val="List Bullet Char"/>
    <w:link w:val="ListBullet"/>
    <w:uiPriority w:val="99"/>
    <w:rsid w:val="000A6DE7"/>
    <w:rPr>
      <w:rFonts w:ascii="Arial" w:hAnsi="Arial"/>
      <w:color w:val="auto"/>
      <w:szCs w:val="22"/>
    </w:rPr>
  </w:style>
  <w:style w:type="character" w:customStyle="1" w:styleId="CJ-BULLETTEXTChar">
    <w:name w:val="CJ - BULLET TEXT Char"/>
    <w:link w:val="CJ-BULLETTEXT"/>
    <w:rsid w:val="004B01DA"/>
    <w:rPr>
      <w:rFonts w:ascii="Arial" w:hAnsi="Arial"/>
      <w:color w:val="auto"/>
      <w:szCs w:val="22"/>
    </w:rPr>
  </w:style>
  <w:style w:type="character" w:customStyle="1" w:styleId="CJ-TABLETEXTChar">
    <w:name w:val="CJ - TABLE TEXT Char"/>
    <w:link w:val="CJ-TABLETEXT"/>
    <w:rsid w:val="000A6DE7"/>
    <w:rPr>
      <w:rFonts w:cs="Arial"/>
      <w:b/>
      <w:sz w:val="18"/>
    </w:rPr>
  </w:style>
  <w:style w:type="paragraph" w:customStyle="1" w:styleId="CJ-FRONTCOVERTITLE">
    <w:name w:val="CJ - FRONT COVER TITLE"/>
    <w:basedOn w:val="CJ-NUMBEREDHEADINGS"/>
    <w:next w:val="CJ-2NDHEADING"/>
    <w:qFormat/>
    <w:rsid w:val="00C96D12"/>
    <w:pPr>
      <w:numPr>
        <w:numId w:val="0"/>
      </w:numPr>
    </w:pPr>
    <w:rPr>
      <w:rFonts w:ascii="Arial Black" w:hAnsi="Arial Black"/>
      <w:sz w:val="52"/>
    </w:rPr>
  </w:style>
  <w:style w:type="paragraph" w:styleId="TOC3">
    <w:name w:val="toc 3"/>
    <w:basedOn w:val="Normal"/>
    <w:next w:val="Normal"/>
    <w:autoRedefine/>
    <w:uiPriority w:val="39"/>
    <w:unhideWhenUsed/>
    <w:rsid w:val="00F05D32"/>
    <w:pPr>
      <w:spacing w:before="0" w:after="0"/>
      <w:ind w:left="200"/>
      <w:jc w:val="left"/>
    </w:pPr>
    <w:rPr>
      <w:rFonts w:asciiTheme="minorHAnsi" w:hAnsiTheme="minorHAnsi" w:cstheme="minorHAnsi"/>
    </w:rPr>
  </w:style>
  <w:style w:type="paragraph" w:styleId="TOC4">
    <w:name w:val="toc 4"/>
    <w:basedOn w:val="Normal"/>
    <w:next w:val="Normal"/>
    <w:autoRedefine/>
    <w:uiPriority w:val="39"/>
    <w:unhideWhenUsed/>
    <w:rsid w:val="00F05D32"/>
    <w:pPr>
      <w:spacing w:before="0" w:after="0"/>
      <w:ind w:left="400"/>
      <w:jc w:val="left"/>
    </w:pPr>
    <w:rPr>
      <w:rFonts w:asciiTheme="minorHAnsi" w:hAnsiTheme="minorHAnsi" w:cstheme="minorHAnsi"/>
    </w:rPr>
  </w:style>
  <w:style w:type="paragraph" w:styleId="TOC5">
    <w:name w:val="toc 5"/>
    <w:basedOn w:val="Normal"/>
    <w:next w:val="Normal"/>
    <w:autoRedefine/>
    <w:uiPriority w:val="39"/>
    <w:unhideWhenUsed/>
    <w:rsid w:val="00F05D32"/>
    <w:pPr>
      <w:spacing w:before="0" w:after="0"/>
      <w:ind w:left="600"/>
      <w:jc w:val="left"/>
    </w:pPr>
    <w:rPr>
      <w:rFonts w:asciiTheme="minorHAnsi" w:hAnsiTheme="minorHAnsi" w:cstheme="minorHAnsi"/>
    </w:rPr>
  </w:style>
  <w:style w:type="paragraph" w:styleId="TOC6">
    <w:name w:val="toc 6"/>
    <w:basedOn w:val="Normal"/>
    <w:next w:val="Normal"/>
    <w:autoRedefine/>
    <w:uiPriority w:val="39"/>
    <w:unhideWhenUsed/>
    <w:rsid w:val="00F05D32"/>
    <w:pPr>
      <w:spacing w:before="0" w:after="0"/>
      <w:ind w:left="800"/>
      <w:jc w:val="left"/>
    </w:pPr>
    <w:rPr>
      <w:rFonts w:asciiTheme="minorHAnsi" w:hAnsiTheme="minorHAnsi" w:cstheme="minorHAnsi"/>
    </w:rPr>
  </w:style>
  <w:style w:type="paragraph" w:styleId="TOC7">
    <w:name w:val="toc 7"/>
    <w:basedOn w:val="Normal"/>
    <w:next w:val="Normal"/>
    <w:autoRedefine/>
    <w:uiPriority w:val="39"/>
    <w:unhideWhenUsed/>
    <w:rsid w:val="00F05D32"/>
    <w:pPr>
      <w:spacing w:before="0"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05D32"/>
    <w:pPr>
      <w:spacing w:before="0"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05D32"/>
    <w:pPr>
      <w:spacing w:before="0" w:after="0"/>
      <w:ind w:left="1400"/>
      <w:jc w:val="left"/>
    </w:pPr>
    <w:rPr>
      <w:rFonts w:asciiTheme="minorHAnsi" w:hAnsiTheme="minorHAnsi" w:cstheme="minorHAnsi"/>
    </w:rPr>
  </w:style>
  <w:style w:type="character" w:customStyle="1" w:styleId="CaptionChar">
    <w:name w:val="Caption Char"/>
    <w:aliases w:val="CJ - APPENDIX Char"/>
    <w:link w:val="Caption"/>
    <w:uiPriority w:val="35"/>
    <w:rsid w:val="00F60E26"/>
    <w:rPr>
      <w:rFonts w:ascii="Arial" w:hAnsi="Arial"/>
      <w:b/>
      <w:bCs/>
      <w:caps/>
      <w:color w:val="2A004A"/>
      <w:sz w:val="28"/>
      <w:szCs w:val="18"/>
    </w:rPr>
  </w:style>
  <w:style w:type="table" w:styleId="PlainTable5">
    <w:name w:val="Plain Table 5"/>
    <w:basedOn w:val="TableNormal"/>
    <w:uiPriority w:val="45"/>
    <w:rsid w:val="0048037B"/>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803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4803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037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8037B"/>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8037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a4">
    <w:name w:val="Pa4"/>
    <w:basedOn w:val="Normal"/>
    <w:next w:val="Normal"/>
    <w:uiPriority w:val="99"/>
    <w:rsid w:val="00D202F0"/>
    <w:pPr>
      <w:autoSpaceDE w:val="0"/>
      <w:autoSpaceDN w:val="0"/>
      <w:adjustRightInd w:val="0"/>
      <w:spacing w:before="0" w:after="0" w:line="201" w:lineRule="atLeast"/>
      <w:jc w:val="left"/>
    </w:pPr>
    <w:rPr>
      <w:rFonts w:ascii="Myriad Pro" w:hAnsi="Myriad Pro"/>
      <w:color w:val="auto"/>
      <w:sz w:val="24"/>
      <w:szCs w:val="24"/>
      <w:lang w:eastAsia="en-GB"/>
    </w:rPr>
  </w:style>
  <w:style w:type="paragraph" w:customStyle="1" w:styleId="Default">
    <w:name w:val="Default"/>
    <w:rsid w:val="00D202F0"/>
    <w:pPr>
      <w:autoSpaceDE w:val="0"/>
      <w:autoSpaceDN w:val="0"/>
      <w:adjustRightInd w:val="0"/>
    </w:pPr>
    <w:rPr>
      <w:rFonts w:ascii="Century Gothic" w:hAnsi="Century Gothic" w:cs="Century Gothic"/>
      <w:color w:val="000000"/>
      <w:sz w:val="24"/>
      <w:szCs w:val="24"/>
    </w:rPr>
  </w:style>
  <w:style w:type="paragraph" w:customStyle="1" w:styleId="Pa9">
    <w:name w:val="Pa9"/>
    <w:basedOn w:val="Default"/>
    <w:next w:val="Default"/>
    <w:uiPriority w:val="99"/>
    <w:rsid w:val="00D202F0"/>
    <w:pPr>
      <w:spacing w:line="211" w:lineRule="atLeast"/>
    </w:pPr>
    <w:rPr>
      <w:rFonts w:cs="Arial"/>
      <w:color w:val="auto"/>
    </w:rPr>
  </w:style>
  <w:style w:type="character" w:customStyle="1" w:styleId="A7">
    <w:name w:val="A7"/>
    <w:uiPriority w:val="99"/>
    <w:rsid w:val="00D202F0"/>
    <w:rPr>
      <w:rFonts w:cs="Century Gothic"/>
      <w:b/>
      <w:bCs/>
      <w:color w:val="000000"/>
      <w:sz w:val="48"/>
      <w:szCs w:val="48"/>
    </w:rPr>
  </w:style>
  <w:style w:type="paragraph" w:styleId="Title">
    <w:name w:val="Title"/>
    <w:basedOn w:val="Normal"/>
    <w:next w:val="Normal"/>
    <w:link w:val="TitleChar"/>
    <w:uiPriority w:val="10"/>
    <w:qFormat/>
    <w:rsid w:val="00D202F0"/>
    <w:pPr>
      <w:spacing w:before="0" w:after="0" w:line="240" w:lineRule="auto"/>
      <w:contextualSpacing/>
      <w:jc w:val="left"/>
    </w:pPr>
    <w:rPr>
      <w:rFonts w:ascii="Calibri Light" w:eastAsia="Times New Roman" w:hAnsi="Calibri Light" w:cs="Times New Roman"/>
      <w:color w:val="auto"/>
      <w:spacing w:val="-10"/>
      <w:kern w:val="28"/>
      <w:sz w:val="56"/>
      <w:szCs w:val="56"/>
    </w:rPr>
  </w:style>
  <w:style w:type="character" w:customStyle="1" w:styleId="TitleChar">
    <w:name w:val="Title Char"/>
    <w:basedOn w:val="DefaultParagraphFont"/>
    <w:link w:val="Title"/>
    <w:uiPriority w:val="10"/>
    <w:rsid w:val="00D202F0"/>
    <w:rPr>
      <w:rFonts w:ascii="Calibri Light" w:eastAsia="Times New Roman" w:hAnsi="Calibri Light" w:cs="Times New Roman"/>
      <w:spacing w:val="-10"/>
      <w:kern w:val="28"/>
      <w:sz w:val="56"/>
      <w:szCs w:val="56"/>
      <w:lang w:eastAsia="en-US"/>
    </w:rPr>
  </w:style>
  <w:style w:type="paragraph" w:styleId="Subtitle">
    <w:name w:val="Subtitle"/>
    <w:basedOn w:val="Normal"/>
    <w:next w:val="Normal"/>
    <w:link w:val="SubtitleChar"/>
    <w:uiPriority w:val="11"/>
    <w:qFormat/>
    <w:rsid w:val="00D86EE2"/>
    <w:pPr>
      <w:numPr>
        <w:ilvl w:val="1"/>
      </w:numPr>
      <w:spacing w:before="0" w:after="160" w:line="259" w:lineRule="auto"/>
      <w:jc w:val="left"/>
    </w:pPr>
    <w:rPr>
      <w:rFonts w:ascii="Calibri" w:eastAsia="Times New Roman" w:hAnsi="Calibri" w:cs="Times New Roman"/>
      <w:color w:val="5A5A5A"/>
      <w:spacing w:val="15"/>
      <w:sz w:val="22"/>
      <w:szCs w:val="22"/>
    </w:rPr>
  </w:style>
  <w:style w:type="character" w:customStyle="1" w:styleId="SubtitleChar">
    <w:name w:val="Subtitle Char"/>
    <w:basedOn w:val="DefaultParagraphFont"/>
    <w:link w:val="Subtitle"/>
    <w:uiPriority w:val="11"/>
    <w:rsid w:val="00D86EE2"/>
    <w:rPr>
      <w:rFonts w:ascii="Calibri" w:eastAsia="Times New Roman" w:hAnsi="Calibri" w:cs="Times New Roman"/>
      <w:color w:val="5A5A5A"/>
      <w:spacing w:val="15"/>
      <w:sz w:val="22"/>
      <w:szCs w:val="22"/>
      <w:lang w:eastAsia="en-US"/>
    </w:rPr>
  </w:style>
  <w:style w:type="paragraph" w:customStyle="1" w:styleId="Pa6">
    <w:name w:val="Pa6"/>
    <w:basedOn w:val="Default"/>
    <w:next w:val="Default"/>
    <w:uiPriority w:val="99"/>
    <w:rsid w:val="00FF62AB"/>
    <w:pPr>
      <w:spacing w:line="181" w:lineRule="atLeast"/>
    </w:pPr>
    <w:rPr>
      <w:rFonts w:ascii="Futura Std Book" w:hAnsi="Futura Std Book" w:cs="Arial"/>
      <w:color w:val="auto"/>
    </w:rPr>
  </w:style>
  <w:style w:type="paragraph" w:styleId="NormalWeb">
    <w:name w:val="Normal (Web)"/>
    <w:basedOn w:val="Normal"/>
    <w:uiPriority w:val="99"/>
    <w:unhideWhenUsed/>
    <w:rsid w:val="00ED1187"/>
    <w:pPr>
      <w:spacing w:after="0" w:line="240" w:lineRule="auto"/>
      <w:jc w:val="left"/>
    </w:pPr>
    <w:rPr>
      <w:rFonts w:ascii="Times New Roman" w:eastAsia="Times New Roman" w:hAnsi="Times New Roman" w:cs="Times New Roman"/>
      <w:color w:val="auto"/>
      <w:sz w:val="24"/>
      <w:szCs w:val="24"/>
      <w:lang w:eastAsia="en-GB"/>
    </w:rPr>
  </w:style>
  <w:style w:type="character" w:customStyle="1" w:styleId="A10">
    <w:name w:val="A10"/>
    <w:uiPriority w:val="99"/>
    <w:rsid w:val="00A66DC2"/>
    <w:rPr>
      <w:rFonts w:cs="Myriad Pro"/>
      <w:color w:val="000000"/>
      <w:sz w:val="49"/>
      <w:szCs w:val="49"/>
    </w:rPr>
  </w:style>
  <w:style w:type="paragraph" w:customStyle="1" w:styleId="Normal0">
    <w:name w:val="[Normal]"/>
    <w:basedOn w:val="Normal"/>
    <w:uiPriority w:val="99"/>
    <w:rsid w:val="00B96B91"/>
    <w:pPr>
      <w:autoSpaceDE w:val="0"/>
      <w:autoSpaceDN w:val="0"/>
      <w:spacing w:before="0" w:after="0" w:line="240" w:lineRule="auto"/>
      <w:jc w:val="left"/>
    </w:pPr>
    <w:rPr>
      <w:rFonts w:eastAsiaTheme="minorHAnsi"/>
      <w:color w:val="auto"/>
      <w:sz w:val="24"/>
      <w:szCs w:val="24"/>
      <w:lang w:eastAsia="en-GB"/>
    </w:rPr>
  </w:style>
  <w:style w:type="character" w:customStyle="1" w:styleId="ilfuvd">
    <w:name w:val="ilfuvd"/>
    <w:basedOn w:val="DefaultParagraphFont"/>
    <w:rsid w:val="006B5188"/>
  </w:style>
  <w:style w:type="character" w:styleId="Emphasis">
    <w:name w:val="Emphasis"/>
    <w:basedOn w:val="DefaultParagraphFont"/>
    <w:uiPriority w:val="20"/>
    <w:qFormat/>
    <w:rsid w:val="006B5188"/>
    <w:rPr>
      <w:b/>
      <w:bCs/>
      <w:i w:val="0"/>
      <w:iCs w:val="0"/>
    </w:rPr>
  </w:style>
  <w:style w:type="character" w:customStyle="1" w:styleId="st1">
    <w:name w:val="st1"/>
    <w:basedOn w:val="DefaultParagraphFont"/>
    <w:rsid w:val="006B5188"/>
  </w:style>
  <w:style w:type="paragraph" w:customStyle="1" w:styleId="1CJHEADING">
    <w:name w:val="~ 1 CJ HEADING"/>
    <w:basedOn w:val="Heading1"/>
    <w:qFormat/>
    <w:rsid w:val="00633D10"/>
    <w:pPr>
      <w:keepLines/>
      <w:spacing w:before="0" w:after="360"/>
      <w:ind w:left="720" w:hanging="360"/>
    </w:pPr>
    <w:rPr>
      <w:rFonts w:cs="Verdana"/>
      <w:bCs/>
      <w:caps/>
      <w:color w:val="2A004A"/>
      <w:kern w:val="28"/>
      <w:sz w:val="32"/>
      <w:szCs w:val="48"/>
    </w:rPr>
  </w:style>
  <w:style w:type="paragraph" w:customStyle="1" w:styleId="4CJNUMBEREDTEXT">
    <w:name w:val="~ 4 CJ NUMBERED TEXT"/>
    <w:basedOn w:val="BodyNumbered"/>
    <w:link w:val="4CJNUMBEREDTEXTChar"/>
    <w:qFormat/>
    <w:rsid w:val="00633D10"/>
    <w:pPr>
      <w:ind w:left="709" w:hanging="709"/>
    </w:pPr>
    <w:rPr>
      <w:rFonts w:eastAsiaTheme="minorHAnsi" w:cstheme="minorBidi"/>
      <w:color w:val="000000" w:themeColor="text1"/>
    </w:rPr>
  </w:style>
  <w:style w:type="character" w:customStyle="1" w:styleId="4CJNUMBEREDTEXTChar">
    <w:name w:val="~ 4 CJ NUMBERED TEXT Char"/>
    <w:basedOn w:val="BodyNumberedChar"/>
    <w:link w:val="4CJNUMBEREDTEXT"/>
    <w:rsid w:val="00633D10"/>
    <w:rPr>
      <w:rFonts w:ascii="Arial" w:eastAsiaTheme="minorHAnsi" w:hAnsi="Arial" w:cstheme="minorBidi"/>
      <w:color w:val="000000" w:themeColor="text1"/>
      <w:szCs w:val="22"/>
      <w:lang w:eastAsia="en-US"/>
    </w:rPr>
  </w:style>
  <w:style w:type="character" w:styleId="Strong">
    <w:name w:val="Strong"/>
    <w:basedOn w:val="DefaultParagraphFont"/>
    <w:uiPriority w:val="22"/>
    <w:qFormat/>
    <w:rsid w:val="00804346"/>
    <w:rPr>
      <w:b/>
      <w:bCs/>
    </w:rPr>
  </w:style>
  <w:style w:type="character" w:customStyle="1" w:styleId="A27">
    <w:name w:val="A27"/>
    <w:uiPriority w:val="99"/>
    <w:rsid w:val="00134820"/>
    <w:rPr>
      <w:rFonts w:cs="Tw Cen MT"/>
      <w:b/>
      <w:bCs/>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07159">
      <w:bodyDiv w:val="1"/>
      <w:marLeft w:val="0"/>
      <w:marRight w:val="0"/>
      <w:marTop w:val="0"/>
      <w:marBottom w:val="0"/>
      <w:divBdr>
        <w:top w:val="none" w:sz="0" w:space="0" w:color="auto"/>
        <w:left w:val="none" w:sz="0" w:space="0" w:color="auto"/>
        <w:bottom w:val="none" w:sz="0" w:space="0" w:color="auto"/>
        <w:right w:val="none" w:sz="0" w:space="0" w:color="auto"/>
      </w:divBdr>
      <w:divsChild>
        <w:div w:id="1959876738">
          <w:marLeft w:val="0"/>
          <w:marRight w:val="0"/>
          <w:marTop w:val="0"/>
          <w:marBottom w:val="0"/>
          <w:divBdr>
            <w:top w:val="none" w:sz="0" w:space="0" w:color="auto"/>
            <w:left w:val="none" w:sz="0" w:space="0" w:color="auto"/>
            <w:bottom w:val="none" w:sz="0" w:space="0" w:color="auto"/>
            <w:right w:val="none" w:sz="0" w:space="0" w:color="auto"/>
          </w:divBdr>
          <w:divsChild>
            <w:div w:id="283998042">
              <w:marLeft w:val="0"/>
              <w:marRight w:val="0"/>
              <w:marTop w:val="0"/>
              <w:marBottom w:val="0"/>
              <w:divBdr>
                <w:top w:val="none" w:sz="0" w:space="0" w:color="auto"/>
                <w:left w:val="none" w:sz="0" w:space="0" w:color="auto"/>
                <w:bottom w:val="none" w:sz="0" w:space="0" w:color="auto"/>
                <w:right w:val="none" w:sz="0" w:space="0" w:color="auto"/>
              </w:divBdr>
              <w:divsChild>
                <w:div w:id="618604067">
                  <w:marLeft w:val="0"/>
                  <w:marRight w:val="0"/>
                  <w:marTop w:val="0"/>
                  <w:marBottom w:val="0"/>
                  <w:divBdr>
                    <w:top w:val="none" w:sz="0" w:space="0" w:color="auto"/>
                    <w:left w:val="none" w:sz="0" w:space="0" w:color="auto"/>
                    <w:bottom w:val="none" w:sz="0" w:space="0" w:color="auto"/>
                    <w:right w:val="none" w:sz="0" w:space="0" w:color="auto"/>
                  </w:divBdr>
                  <w:divsChild>
                    <w:div w:id="18189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49401">
      <w:bodyDiv w:val="1"/>
      <w:marLeft w:val="0"/>
      <w:marRight w:val="0"/>
      <w:marTop w:val="0"/>
      <w:marBottom w:val="0"/>
      <w:divBdr>
        <w:top w:val="none" w:sz="0" w:space="0" w:color="auto"/>
        <w:left w:val="none" w:sz="0" w:space="0" w:color="auto"/>
        <w:bottom w:val="none" w:sz="0" w:space="0" w:color="auto"/>
        <w:right w:val="none" w:sz="0" w:space="0" w:color="auto"/>
      </w:divBdr>
    </w:div>
    <w:div w:id="307976332">
      <w:bodyDiv w:val="1"/>
      <w:marLeft w:val="0"/>
      <w:marRight w:val="0"/>
      <w:marTop w:val="0"/>
      <w:marBottom w:val="0"/>
      <w:divBdr>
        <w:top w:val="none" w:sz="0" w:space="0" w:color="auto"/>
        <w:left w:val="none" w:sz="0" w:space="0" w:color="auto"/>
        <w:bottom w:val="none" w:sz="0" w:space="0" w:color="auto"/>
        <w:right w:val="none" w:sz="0" w:space="0" w:color="auto"/>
      </w:divBdr>
    </w:div>
    <w:div w:id="377121223">
      <w:bodyDiv w:val="1"/>
      <w:marLeft w:val="0"/>
      <w:marRight w:val="0"/>
      <w:marTop w:val="0"/>
      <w:marBottom w:val="0"/>
      <w:divBdr>
        <w:top w:val="none" w:sz="0" w:space="0" w:color="auto"/>
        <w:left w:val="none" w:sz="0" w:space="0" w:color="auto"/>
        <w:bottom w:val="none" w:sz="0" w:space="0" w:color="auto"/>
        <w:right w:val="none" w:sz="0" w:space="0" w:color="auto"/>
      </w:divBdr>
    </w:div>
    <w:div w:id="409161833">
      <w:bodyDiv w:val="1"/>
      <w:marLeft w:val="0"/>
      <w:marRight w:val="0"/>
      <w:marTop w:val="0"/>
      <w:marBottom w:val="0"/>
      <w:divBdr>
        <w:top w:val="none" w:sz="0" w:space="0" w:color="auto"/>
        <w:left w:val="none" w:sz="0" w:space="0" w:color="auto"/>
        <w:bottom w:val="none" w:sz="0" w:space="0" w:color="auto"/>
        <w:right w:val="none" w:sz="0" w:space="0" w:color="auto"/>
      </w:divBdr>
    </w:div>
    <w:div w:id="428040253">
      <w:bodyDiv w:val="1"/>
      <w:marLeft w:val="0"/>
      <w:marRight w:val="0"/>
      <w:marTop w:val="0"/>
      <w:marBottom w:val="0"/>
      <w:divBdr>
        <w:top w:val="none" w:sz="0" w:space="0" w:color="auto"/>
        <w:left w:val="none" w:sz="0" w:space="0" w:color="auto"/>
        <w:bottom w:val="none" w:sz="0" w:space="0" w:color="auto"/>
        <w:right w:val="none" w:sz="0" w:space="0" w:color="auto"/>
      </w:divBdr>
    </w:div>
    <w:div w:id="586697791">
      <w:bodyDiv w:val="1"/>
      <w:marLeft w:val="0"/>
      <w:marRight w:val="0"/>
      <w:marTop w:val="0"/>
      <w:marBottom w:val="0"/>
      <w:divBdr>
        <w:top w:val="none" w:sz="0" w:space="0" w:color="auto"/>
        <w:left w:val="none" w:sz="0" w:space="0" w:color="auto"/>
        <w:bottom w:val="none" w:sz="0" w:space="0" w:color="auto"/>
        <w:right w:val="none" w:sz="0" w:space="0" w:color="auto"/>
      </w:divBdr>
    </w:div>
    <w:div w:id="780420466">
      <w:bodyDiv w:val="1"/>
      <w:marLeft w:val="0"/>
      <w:marRight w:val="0"/>
      <w:marTop w:val="0"/>
      <w:marBottom w:val="0"/>
      <w:divBdr>
        <w:top w:val="none" w:sz="0" w:space="0" w:color="auto"/>
        <w:left w:val="none" w:sz="0" w:space="0" w:color="auto"/>
        <w:bottom w:val="none" w:sz="0" w:space="0" w:color="auto"/>
        <w:right w:val="none" w:sz="0" w:space="0" w:color="auto"/>
      </w:divBdr>
    </w:div>
    <w:div w:id="878248512">
      <w:bodyDiv w:val="1"/>
      <w:marLeft w:val="0"/>
      <w:marRight w:val="0"/>
      <w:marTop w:val="0"/>
      <w:marBottom w:val="0"/>
      <w:divBdr>
        <w:top w:val="none" w:sz="0" w:space="0" w:color="auto"/>
        <w:left w:val="none" w:sz="0" w:space="0" w:color="auto"/>
        <w:bottom w:val="none" w:sz="0" w:space="0" w:color="auto"/>
        <w:right w:val="none" w:sz="0" w:space="0" w:color="auto"/>
      </w:divBdr>
    </w:div>
    <w:div w:id="910427685">
      <w:bodyDiv w:val="1"/>
      <w:marLeft w:val="0"/>
      <w:marRight w:val="0"/>
      <w:marTop w:val="0"/>
      <w:marBottom w:val="0"/>
      <w:divBdr>
        <w:top w:val="none" w:sz="0" w:space="0" w:color="auto"/>
        <w:left w:val="none" w:sz="0" w:space="0" w:color="auto"/>
        <w:bottom w:val="none" w:sz="0" w:space="0" w:color="auto"/>
        <w:right w:val="none" w:sz="0" w:space="0" w:color="auto"/>
      </w:divBdr>
    </w:div>
    <w:div w:id="983850344">
      <w:bodyDiv w:val="1"/>
      <w:marLeft w:val="0"/>
      <w:marRight w:val="0"/>
      <w:marTop w:val="0"/>
      <w:marBottom w:val="0"/>
      <w:divBdr>
        <w:top w:val="none" w:sz="0" w:space="0" w:color="auto"/>
        <w:left w:val="none" w:sz="0" w:space="0" w:color="auto"/>
        <w:bottom w:val="none" w:sz="0" w:space="0" w:color="auto"/>
        <w:right w:val="none" w:sz="0" w:space="0" w:color="auto"/>
      </w:divBdr>
      <w:divsChild>
        <w:div w:id="598487105">
          <w:marLeft w:val="0"/>
          <w:marRight w:val="0"/>
          <w:marTop w:val="0"/>
          <w:marBottom w:val="0"/>
          <w:divBdr>
            <w:top w:val="none" w:sz="0" w:space="0" w:color="auto"/>
            <w:left w:val="none" w:sz="0" w:space="0" w:color="auto"/>
            <w:bottom w:val="none" w:sz="0" w:space="0" w:color="auto"/>
            <w:right w:val="none" w:sz="0" w:space="0" w:color="auto"/>
          </w:divBdr>
          <w:divsChild>
            <w:div w:id="1996912916">
              <w:marLeft w:val="0"/>
              <w:marRight w:val="0"/>
              <w:marTop w:val="0"/>
              <w:marBottom w:val="0"/>
              <w:divBdr>
                <w:top w:val="none" w:sz="0" w:space="0" w:color="auto"/>
                <w:left w:val="none" w:sz="0" w:space="0" w:color="auto"/>
                <w:bottom w:val="none" w:sz="0" w:space="0" w:color="auto"/>
                <w:right w:val="none" w:sz="0" w:space="0" w:color="auto"/>
              </w:divBdr>
              <w:divsChild>
                <w:div w:id="29454160">
                  <w:marLeft w:val="0"/>
                  <w:marRight w:val="0"/>
                  <w:marTop w:val="0"/>
                  <w:marBottom w:val="0"/>
                  <w:divBdr>
                    <w:top w:val="none" w:sz="0" w:space="0" w:color="auto"/>
                    <w:left w:val="none" w:sz="0" w:space="0" w:color="auto"/>
                    <w:bottom w:val="none" w:sz="0" w:space="0" w:color="auto"/>
                    <w:right w:val="none" w:sz="0" w:space="0" w:color="auto"/>
                  </w:divBdr>
                  <w:divsChild>
                    <w:div w:id="20539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19818">
      <w:bodyDiv w:val="1"/>
      <w:marLeft w:val="0"/>
      <w:marRight w:val="0"/>
      <w:marTop w:val="0"/>
      <w:marBottom w:val="0"/>
      <w:divBdr>
        <w:top w:val="none" w:sz="0" w:space="0" w:color="auto"/>
        <w:left w:val="none" w:sz="0" w:space="0" w:color="auto"/>
        <w:bottom w:val="none" w:sz="0" w:space="0" w:color="auto"/>
        <w:right w:val="none" w:sz="0" w:space="0" w:color="auto"/>
      </w:divBdr>
      <w:divsChild>
        <w:div w:id="1645311152">
          <w:marLeft w:val="0"/>
          <w:marRight w:val="0"/>
          <w:marTop w:val="0"/>
          <w:marBottom w:val="0"/>
          <w:divBdr>
            <w:top w:val="none" w:sz="0" w:space="0" w:color="auto"/>
            <w:left w:val="none" w:sz="0" w:space="0" w:color="auto"/>
            <w:bottom w:val="none" w:sz="0" w:space="0" w:color="auto"/>
            <w:right w:val="none" w:sz="0" w:space="0" w:color="auto"/>
          </w:divBdr>
          <w:divsChild>
            <w:div w:id="540093702">
              <w:marLeft w:val="0"/>
              <w:marRight w:val="0"/>
              <w:marTop w:val="0"/>
              <w:marBottom w:val="0"/>
              <w:divBdr>
                <w:top w:val="none" w:sz="0" w:space="0" w:color="auto"/>
                <w:left w:val="none" w:sz="0" w:space="0" w:color="auto"/>
                <w:bottom w:val="none" w:sz="0" w:space="0" w:color="auto"/>
                <w:right w:val="none" w:sz="0" w:space="0" w:color="auto"/>
              </w:divBdr>
              <w:divsChild>
                <w:div w:id="1332369111">
                  <w:marLeft w:val="0"/>
                  <w:marRight w:val="0"/>
                  <w:marTop w:val="0"/>
                  <w:marBottom w:val="0"/>
                  <w:divBdr>
                    <w:top w:val="none" w:sz="0" w:space="0" w:color="auto"/>
                    <w:left w:val="none" w:sz="0" w:space="0" w:color="auto"/>
                    <w:bottom w:val="none" w:sz="0" w:space="0" w:color="auto"/>
                    <w:right w:val="none" w:sz="0" w:space="0" w:color="auto"/>
                  </w:divBdr>
                  <w:divsChild>
                    <w:div w:id="8261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16831">
      <w:bodyDiv w:val="1"/>
      <w:marLeft w:val="0"/>
      <w:marRight w:val="0"/>
      <w:marTop w:val="0"/>
      <w:marBottom w:val="0"/>
      <w:divBdr>
        <w:top w:val="none" w:sz="0" w:space="0" w:color="auto"/>
        <w:left w:val="none" w:sz="0" w:space="0" w:color="auto"/>
        <w:bottom w:val="none" w:sz="0" w:space="0" w:color="auto"/>
        <w:right w:val="none" w:sz="0" w:space="0" w:color="auto"/>
      </w:divBdr>
      <w:divsChild>
        <w:div w:id="1826121223">
          <w:marLeft w:val="0"/>
          <w:marRight w:val="0"/>
          <w:marTop w:val="0"/>
          <w:marBottom w:val="0"/>
          <w:divBdr>
            <w:top w:val="none" w:sz="0" w:space="0" w:color="auto"/>
            <w:left w:val="none" w:sz="0" w:space="0" w:color="auto"/>
            <w:bottom w:val="none" w:sz="0" w:space="0" w:color="auto"/>
            <w:right w:val="none" w:sz="0" w:space="0" w:color="auto"/>
          </w:divBdr>
          <w:divsChild>
            <w:div w:id="1510178004">
              <w:marLeft w:val="0"/>
              <w:marRight w:val="0"/>
              <w:marTop w:val="0"/>
              <w:marBottom w:val="0"/>
              <w:divBdr>
                <w:top w:val="none" w:sz="0" w:space="0" w:color="auto"/>
                <w:left w:val="none" w:sz="0" w:space="0" w:color="auto"/>
                <w:bottom w:val="none" w:sz="0" w:space="0" w:color="auto"/>
                <w:right w:val="none" w:sz="0" w:space="0" w:color="auto"/>
              </w:divBdr>
              <w:divsChild>
                <w:div w:id="1452702808">
                  <w:marLeft w:val="0"/>
                  <w:marRight w:val="0"/>
                  <w:marTop w:val="0"/>
                  <w:marBottom w:val="0"/>
                  <w:divBdr>
                    <w:top w:val="none" w:sz="0" w:space="0" w:color="auto"/>
                    <w:left w:val="none" w:sz="0" w:space="0" w:color="auto"/>
                    <w:bottom w:val="none" w:sz="0" w:space="0" w:color="auto"/>
                    <w:right w:val="none" w:sz="0" w:space="0" w:color="auto"/>
                  </w:divBdr>
                  <w:divsChild>
                    <w:div w:id="19561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6855">
      <w:bodyDiv w:val="1"/>
      <w:marLeft w:val="0"/>
      <w:marRight w:val="0"/>
      <w:marTop w:val="0"/>
      <w:marBottom w:val="0"/>
      <w:divBdr>
        <w:top w:val="none" w:sz="0" w:space="0" w:color="auto"/>
        <w:left w:val="none" w:sz="0" w:space="0" w:color="auto"/>
        <w:bottom w:val="none" w:sz="0" w:space="0" w:color="auto"/>
        <w:right w:val="none" w:sz="0" w:space="0" w:color="auto"/>
      </w:divBdr>
      <w:divsChild>
        <w:div w:id="1789662615">
          <w:marLeft w:val="0"/>
          <w:marRight w:val="0"/>
          <w:marTop w:val="0"/>
          <w:marBottom w:val="0"/>
          <w:divBdr>
            <w:top w:val="none" w:sz="0" w:space="0" w:color="auto"/>
            <w:left w:val="none" w:sz="0" w:space="0" w:color="auto"/>
            <w:bottom w:val="none" w:sz="0" w:space="0" w:color="auto"/>
            <w:right w:val="none" w:sz="0" w:space="0" w:color="auto"/>
          </w:divBdr>
          <w:divsChild>
            <w:div w:id="1414620577">
              <w:marLeft w:val="0"/>
              <w:marRight w:val="0"/>
              <w:marTop w:val="0"/>
              <w:marBottom w:val="0"/>
              <w:divBdr>
                <w:top w:val="none" w:sz="0" w:space="0" w:color="auto"/>
                <w:left w:val="none" w:sz="0" w:space="0" w:color="auto"/>
                <w:bottom w:val="none" w:sz="0" w:space="0" w:color="auto"/>
                <w:right w:val="none" w:sz="0" w:space="0" w:color="auto"/>
              </w:divBdr>
              <w:divsChild>
                <w:div w:id="232587867">
                  <w:marLeft w:val="0"/>
                  <w:marRight w:val="0"/>
                  <w:marTop w:val="0"/>
                  <w:marBottom w:val="0"/>
                  <w:divBdr>
                    <w:top w:val="none" w:sz="0" w:space="0" w:color="auto"/>
                    <w:left w:val="none" w:sz="0" w:space="0" w:color="auto"/>
                    <w:bottom w:val="none" w:sz="0" w:space="0" w:color="auto"/>
                    <w:right w:val="none" w:sz="0" w:space="0" w:color="auto"/>
                  </w:divBdr>
                  <w:divsChild>
                    <w:div w:id="8687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15319">
      <w:bodyDiv w:val="1"/>
      <w:marLeft w:val="0"/>
      <w:marRight w:val="0"/>
      <w:marTop w:val="0"/>
      <w:marBottom w:val="0"/>
      <w:divBdr>
        <w:top w:val="none" w:sz="0" w:space="0" w:color="auto"/>
        <w:left w:val="none" w:sz="0" w:space="0" w:color="auto"/>
        <w:bottom w:val="none" w:sz="0" w:space="0" w:color="auto"/>
        <w:right w:val="none" w:sz="0" w:space="0" w:color="auto"/>
      </w:divBdr>
    </w:div>
    <w:div w:id="1295016961">
      <w:bodyDiv w:val="1"/>
      <w:marLeft w:val="0"/>
      <w:marRight w:val="0"/>
      <w:marTop w:val="0"/>
      <w:marBottom w:val="0"/>
      <w:divBdr>
        <w:top w:val="none" w:sz="0" w:space="0" w:color="auto"/>
        <w:left w:val="none" w:sz="0" w:space="0" w:color="auto"/>
        <w:bottom w:val="none" w:sz="0" w:space="0" w:color="auto"/>
        <w:right w:val="none" w:sz="0" w:space="0" w:color="auto"/>
      </w:divBdr>
    </w:div>
    <w:div w:id="1478573819">
      <w:bodyDiv w:val="1"/>
      <w:marLeft w:val="0"/>
      <w:marRight w:val="0"/>
      <w:marTop w:val="0"/>
      <w:marBottom w:val="0"/>
      <w:divBdr>
        <w:top w:val="none" w:sz="0" w:space="0" w:color="auto"/>
        <w:left w:val="none" w:sz="0" w:space="0" w:color="auto"/>
        <w:bottom w:val="none" w:sz="0" w:space="0" w:color="auto"/>
        <w:right w:val="none" w:sz="0" w:space="0" w:color="auto"/>
      </w:divBdr>
    </w:div>
    <w:div w:id="1493712964">
      <w:bodyDiv w:val="1"/>
      <w:marLeft w:val="0"/>
      <w:marRight w:val="0"/>
      <w:marTop w:val="0"/>
      <w:marBottom w:val="0"/>
      <w:divBdr>
        <w:top w:val="none" w:sz="0" w:space="0" w:color="auto"/>
        <w:left w:val="none" w:sz="0" w:space="0" w:color="auto"/>
        <w:bottom w:val="none" w:sz="0" w:space="0" w:color="auto"/>
        <w:right w:val="none" w:sz="0" w:space="0" w:color="auto"/>
      </w:divBdr>
    </w:div>
    <w:div w:id="1815292052">
      <w:bodyDiv w:val="1"/>
      <w:marLeft w:val="0"/>
      <w:marRight w:val="0"/>
      <w:marTop w:val="0"/>
      <w:marBottom w:val="0"/>
      <w:divBdr>
        <w:top w:val="none" w:sz="0" w:space="0" w:color="auto"/>
        <w:left w:val="none" w:sz="0" w:space="0" w:color="auto"/>
        <w:bottom w:val="none" w:sz="0" w:space="0" w:color="auto"/>
        <w:right w:val="none" w:sz="0" w:space="0" w:color="auto"/>
      </w:divBdr>
    </w:div>
    <w:div w:id="1894005129">
      <w:bodyDiv w:val="1"/>
      <w:marLeft w:val="0"/>
      <w:marRight w:val="0"/>
      <w:marTop w:val="0"/>
      <w:marBottom w:val="0"/>
      <w:divBdr>
        <w:top w:val="none" w:sz="0" w:space="0" w:color="auto"/>
        <w:left w:val="none" w:sz="0" w:space="0" w:color="auto"/>
        <w:bottom w:val="none" w:sz="0" w:space="0" w:color="auto"/>
        <w:right w:val="none" w:sz="0" w:space="0" w:color="auto"/>
      </w:divBdr>
    </w:div>
    <w:div w:id="207855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regson\Desktop\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1319B-2DE5-4593-A50D-71D0A720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2</TotalTime>
  <Pages>54</Pages>
  <Words>14282</Words>
  <Characters>81411</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Carter Jonas Memo Template</vt:lpstr>
    </vt:vector>
  </TitlesOfParts>
  <Company>Creative Template Solutions Limited</Company>
  <LinksUpToDate>false</LinksUpToDate>
  <CharactersWithSpaces>95502</CharactersWithSpaces>
  <SharedDoc>false</SharedDoc>
  <HLinks>
    <vt:vector size="12" baseType="variant">
      <vt:variant>
        <vt:i4>1179710</vt:i4>
      </vt:variant>
      <vt:variant>
        <vt:i4>7</vt:i4>
      </vt:variant>
      <vt:variant>
        <vt:i4>0</vt:i4>
      </vt:variant>
      <vt:variant>
        <vt:i4>5</vt:i4>
      </vt:variant>
      <vt:variant>
        <vt:lpwstr/>
      </vt:variant>
      <vt:variant>
        <vt:lpwstr>_Toc461637823</vt:lpwstr>
      </vt:variant>
      <vt:variant>
        <vt:i4>1179710</vt:i4>
      </vt:variant>
      <vt:variant>
        <vt:i4>4</vt:i4>
      </vt:variant>
      <vt:variant>
        <vt:i4>0</vt:i4>
      </vt:variant>
      <vt:variant>
        <vt:i4>5</vt:i4>
      </vt:variant>
      <vt:variant>
        <vt:lpwstr/>
      </vt:variant>
      <vt:variant>
        <vt:lpwstr>_Toc461637822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Jonas Memo Template</dc:title>
  <dc:subject>Project title</dc:subject>
  <dc:creator>Gregson, Kieron</dc:creator>
  <cp:keywords/>
  <dc:description/>
  <cp:lastModifiedBy>Gregson, Kieron</cp:lastModifiedBy>
  <cp:revision>3</cp:revision>
  <cp:lastPrinted>2019-01-24T20:10:00Z</cp:lastPrinted>
  <dcterms:created xsi:type="dcterms:W3CDTF">2019-02-21T15:34:00Z</dcterms:created>
  <dcterms:modified xsi:type="dcterms:W3CDTF">2019-02-21T15:35:00Z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1.03</vt:lpwstr>
  </property>
  <property fmtid="{D5CDD505-2E9C-101B-9397-08002B2CF9AE}" pid="3" name="Date">
    <vt:lpwstr>10 September 2014</vt:lpwstr>
  </property>
</Properties>
</file>