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inorEastAsia" w:hAnsiTheme="majorHAnsi" w:cstheme="majorBidi"/>
          <w:b/>
          <w:color w:val="5A5A5A" w:themeColor="text1" w:themeTint="A5"/>
          <w:spacing w:val="15"/>
          <w:kern w:val="28"/>
          <w:sz w:val="36"/>
          <w:szCs w:val="56"/>
        </w:rPr>
        <w:id w:val="1495839359"/>
        <w:docPartObj>
          <w:docPartGallery w:val="Cover Pages"/>
          <w:docPartUnique/>
        </w:docPartObj>
      </w:sdtPr>
      <w:sdtEndPr>
        <w:rPr>
          <w:rFonts w:eastAsiaTheme="majorEastAsia"/>
          <w:b w:val="0"/>
          <w:color w:val="auto"/>
          <w:spacing w:val="-10"/>
          <w:sz w:val="56"/>
        </w:rPr>
      </w:sdtEndPr>
      <w:sdtContent>
        <w:p w14:paraId="3A2130FD" w14:textId="77777777" w:rsidR="00301754" w:rsidRPr="008D2206" w:rsidRDefault="00301754" w:rsidP="00301754">
          <w:pPr>
            <w:jc w:val="right"/>
          </w:pPr>
          <w:r w:rsidRPr="003B7DF1">
            <w:rPr>
              <w:noProof/>
              <w:lang w:eastAsia="en-GB"/>
            </w:rPr>
            <w:drawing>
              <wp:inline distT="0" distB="0" distL="0" distR="0" wp14:anchorId="744E3157" wp14:editId="76C7C845">
                <wp:extent cx="1005840" cy="694690"/>
                <wp:effectExtent l="0" t="0" r="3810" b="0"/>
                <wp:docPr id="8" name="Picture 8" descr="Serving you" title="Medw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694690"/>
                        </a:xfrm>
                        <a:prstGeom prst="rect">
                          <a:avLst/>
                        </a:prstGeom>
                        <a:noFill/>
                      </pic:spPr>
                    </pic:pic>
                  </a:graphicData>
                </a:graphic>
              </wp:inline>
            </w:drawing>
          </w:r>
        </w:p>
        <w:p w14:paraId="266132C7" w14:textId="49818168" w:rsidR="00301754" w:rsidRDefault="00301754" w:rsidP="00301754">
          <w:pPr>
            <w:pStyle w:val="Title"/>
          </w:pPr>
          <w:r>
            <w:t>WINTER SERVICE</w:t>
          </w:r>
        </w:p>
        <w:p w14:paraId="7E078E0B" w14:textId="05AFF6A7" w:rsidR="00301754" w:rsidRDefault="005001B8" w:rsidP="00301754">
          <w:pPr>
            <w:pStyle w:val="Title"/>
            <w:sectPr w:rsidR="00301754" w:rsidSect="002140C0">
              <w:footerReference w:type="default" r:id="rId12"/>
              <w:footerReference w:type="first" r:id="rId13"/>
              <w:pgSz w:w="11906" w:h="16838"/>
              <w:pgMar w:top="284" w:right="340" w:bottom="1440" w:left="567" w:header="283" w:footer="709" w:gutter="0"/>
              <w:pgNumType w:fmt="lowerRoman" w:start="0"/>
              <w:cols w:space="708"/>
              <w:titlePg/>
              <w:docGrid w:linePitch="360"/>
            </w:sectPr>
          </w:pPr>
          <w:r>
            <w:rPr>
              <w:rFonts w:asciiTheme="minorHAnsi" w:hAnsiTheme="minorHAnsi"/>
              <w:noProof/>
              <w:sz w:val="22"/>
            </w:rPr>
            <w:drawing>
              <wp:anchor distT="0" distB="0" distL="114300" distR="114300" simplePos="0" relativeHeight="251661312" behindDoc="0" locked="0" layoutInCell="1" allowOverlap="1" wp14:anchorId="088012F5" wp14:editId="7DD4A7AE">
                <wp:simplePos x="0" y="0"/>
                <wp:positionH relativeFrom="column">
                  <wp:posOffset>276860</wp:posOffset>
                </wp:positionH>
                <wp:positionV relativeFrom="paragraph">
                  <wp:posOffset>5841365</wp:posOffset>
                </wp:positionV>
                <wp:extent cx="1435735" cy="1435735"/>
                <wp:effectExtent l="19050" t="19050" r="12065" b="1206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25487" t="7869" r="23260" b="23608"/>
                        <a:stretch>
                          <a:fillRect/>
                        </a:stretch>
                      </pic:blipFill>
                      <pic:spPr bwMode="auto">
                        <a:xfrm>
                          <a:off x="0" y="0"/>
                          <a:ext cx="1435735" cy="143573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3360" behindDoc="0" locked="0" layoutInCell="1" allowOverlap="1" wp14:anchorId="495118EE" wp14:editId="0964DF3C">
                <wp:simplePos x="0" y="0"/>
                <wp:positionH relativeFrom="column">
                  <wp:posOffset>3546475</wp:posOffset>
                </wp:positionH>
                <wp:positionV relativeFrom="paragraph">
                  <wp:posOffset>4228465</wp:posOffset>
                </wp:positionV>
                <wp:extent cx="1439545" cy="1439545"/>
                <wp:effectExtent l="19050" t="19050" r="27305" b="273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12994" t="20946" r="12053" b="85"/>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5408" behindDoc="0" locked="0" layoutInCell="1" allowOverlap="1" wp14:anchorId="04E62B1B" wp14:editId="251DF5A1">
                <wp:simplePos x="0" y="0"/>
                <wp:positionH relativeFrom="column">
                  <wp:posOffset>3542030</wp:posOffset>
                </wp:positionH>
                <wp:positionV relativeFrom="paragraph">
                  <wp:posOffset>5822315</wp:posOffset>
                </wp:positionV>
                <wp:extent cx="1439545" cy="1439545"/>
                <wp:effectExtent l="0" t="0" r="8255"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21651" r="3349"/>
                        <a:stretch>
                          <a:fillRect/>
                        </a:stretch>
                      </pic:blipFill>
                      <pic:spPr bwMode="auto">
                        <a:xfrm>
                          <a:off x="0" y="0"/>
                          <a:ext cx="1439545" cy="1439545"/>
                        </a:xfrm>
                        <a:prstGeom prst="rect">
                          <a:avLst/>
                        </a:prstGeom>
                        <a:noFill/>
                        <a:ln w="9525">
                          <a:solidFill>
                            <a:srgbClr val="FFFFFF"/>
                          </a:solidFill>
                          <a:round/>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mc:AlternateContent>
              <mc:Choice Requires="wps">
                <w:drawing>
                  <wp:anchor distT="0" distB="0" distL="114300" distR="114300" simplePos="0" relativeHeight="251667456" behindDoc="0" locked="0" layoutInCell="1" allowOverlap="1" wp14:anchorId="273F1C81" wp14:editId="283BCCE3">
                    <wp:simplePos x="0" y="0"/>
                    <wp:positionH relativeFrom="column">
                      <wp:posOffset>1905000</wp:posOffset>
                    </wp:positionH>
                    <wp:positionV relativeFrom="paragraph">
                      <wp:posOffset>1016000</wp:posOffset>
                    </wp:positionV>
                    <wp:extent cx="1436370" cy="1436370"/>
                    <wp:effectExtent l="0" t="0" r="11430" b="11430"/>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57994B" id="Rectangle 206" o:spid="_x0000_s1026" alt="&quot;&quot;" style="position:absolute;margin-left:150pt;margin-top:80pt;width:113.1pt;height:1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69504" behindDoc="0" locked="0" layoutInCell="1" allowOverlap="1" wp14:anchorId="4EF63D43" wp14:editId="192FE3C1">
                    <wp:simplePos x="0" y="0"/>
                    <wp:positionH relativeFrom="column">
                      <wp:posOffset>267970</wp:posOffset>
                    </wp:positionH>
                    <wp:positionV relativeFrom="paragraph">
                      <wp:posOffset>4210685</wp:posOffset>
                    </wp:positionV>
                    <wp:extent cx="1436370" cy="1436370"/>
                    <wp:effectExtent l="0" t="0" r="11430" b="11430"/>
                    <wp:wrapNone/>
                    <wp:docPr id="208" name="Rectangle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58E003" id="Rectangle 208" o:spid="_x0000_s1026" alt="&quot;&quot;" style="position:absolute;margin-left:21.1pt;margin-top:331.55pt;width:113.1pt;height:1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" fillcolor="#99cef3"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1552" behindDoc="0" locked="0" layoutInCell="1" allowOverlap="1" wp14:anchorId="3F2E6A86" wp14:editId="5D411AEF">
                    <wp:simplePos x="0" y="0"/>
                    <wp:positionH relativeFrom="column">
                      <wp:posOffset>3543300</wp:posOffset>
                    </wp:positionH>
                    <wp:positionV relativeFrom="paragraph">
                      <wp:posOffset>2620010</wp:posOffset>
                    </wp:positionV>
                    <wp:extent cx="1440180" cy="1440180"/>
                    <wp:effectExtent l="0" t="0" r="26670" b="2667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180" cy="1440180"/>
                            </a:xfrm>
                            <a:prstGeom prst="rect">
                              <a:avLst/>
                            </a:prstGeom>
                            <a:solidFill>
                              <a:srgbClr val="0066CC"/>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AAD2D5" id="Rectangle 210" o:spid="_x0000_s1026" alt="&quot;&quot;" style="position:absolute;margin-left:279pt;margin-top:206.3pt;width:113.4pt;height:1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" fillcolor="#06c"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3600" behindDoc="0" locked="0" layoutInCell="1" allowOverlap="1" wp14:anchorId="1F7FB596" wp14:editId="25B32907">
                    <wp:simplePos x="0" y="0"/>
                    <wp:positionH relativeFrom="column">
                      <wp:posOffset>5174615</wp:posOffset>
                    </wp:positionH>
                    <wp:positionV relativeFrom="paragraph">
                      <wp:posOffset>4198620</wp:posOffset>
                    </wp:positionV>
                    <wp:extent cx="1436370" cy="1436370"/>
                    <wp:effectExtent l="0" t="0" r="11430" b="1143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44371D" id="Rectangle 213" o:spid="_x0000_s1026" alt="&quot;&quot;" style="position:absolute;margin-left:407.45pt;margin-top:330.6pt;width:113.1pt;height:1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5648" behindDoc="0" locked="0" layoutInCell="1" allowOverlap="1" wp14:anchorId="0ADCB202" wp14:editId="6539C217">
                    <wp:simplePos x="0" y="0"/>
                    <wp:positionH relativeFrom="column">
                      <wp:posOffset>1907540</wp:posOffset>
                    </wp:positionH>
                    <wp:positionV relativeFrom="paragraph">
                      <wp:posOffset>5821680</wp:posOffset>
                    </wp:positionV>
                    <wp:extent cx="1436370" cy="1436370"/>
                    <wp:effectExtent l="0" t="0" r="11430" b="11430"/>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93D581" id="Rectangle 215" o:spid="_x0000_s1026" alt="&quot;&quot;" style="position:absolute;margin-left:150.2pt;margin-top:458.4pt;width:113.1pt;height:11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4624" behindDoc="0" locked="0" layoutInCell="1" allowOverlap="1" wp14:anchorId="3618B583" wp14:editId="73D7D04F">
                    <wp:simplePos x="0" y="0"/>
                    <wp:positionH relativeFrom="column">
                      <wp:posOffset>1904365</wp:posOffset>
                    </wp:positionH>
                    <wp:positionV relativeFrom="paragraph">
                      <wp:posOffset>4203700</wp:posOffset>
                    </wp:positionV>
                    <wp:extent cx="1436370" cy="1436370"/>
                    <wp:effectExtent l="0" t="0" r="11430" b="11430"/>
                    <wp:wrapNone/>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55291" id="Rectangle 214" o:spid="_x0000_s1026" alt="&quot;&quot;" style="position:absolute;margin-left:149.95pt;margin-top:331pt;width:113.1pt;height:1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2576" behindDoc="0" locked="0" layoutInCell="1" allowOverlap="1" wp14:anchorId="0E73B9E2" wp14:editId="395F4C61">
                    <wp:simplePos x="0" y="0"/>
                    <wp:positionH relativeFrom="column">
                      <wp:posOffset>269875</wp:posOffset>
                    </wp:positionH>
                    <wp:positionV relativeFrom="paragraph">
                      <wp:posOffset>2608580</wp:posOffset>
                    </wp:positionV>
                    <wp:extent cx="1436370" cy="1436370"/>
                    <wp:effectExtent l="0" t="0" r="11430" b="1143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no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374D69" id="Rectangle 211" o:spid="_x0000_s1026" alt="&quot;&quot;" style="position:absolute;margin-left:21.25pt;margin-top:205.4pt;width:113.1pt;height:1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" filled="f"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70528" behindDoc="0" locked="0" layoutInCell="1" allowOverlap="1" wp14:anchorId="3E0B1281" wp14:editId="1801EB73">
                    <wp:simplePos x="0" y="0"/>
                    <wp:positionH relativeFrom="column">
                      <wp:posOffset>5173345</wp:posOffset>
                    </wp:positionH>
                    <wp:positionV relativeFrom="paragraph">
                      <wp:posOffset>5821680</wp:posOffset>
                    </wp:positionV>
                    <wp:extent cx="1435735" cy="1435735"/>
                    <wp:effectExtent l="0" t="0" r="12065" b="1206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735" cy="1435735"/>
                            </a:xfrm>
                            <a:prstGeom prst="rect">
                              <a:avLst/>
                            </a:prstGeom>
                            <a:solidFill>
                              <a:srgbClr val="0066CC"/>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5B8661" id="Rectangle 209" o:spid="_x0000_s1026" alt="&quot;&quot;" style="position:absolute;margin-left:407.35pt;margin-top:458.4pt;width:113.05pt;height:1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" fillcolor="#06c" strokecolor="window" strokeweight="1pt"/>
                </w:pict>
              </mc:Fallback>
            </mc:AlternateContent>
          </w:r>
          <w:r>
            <w:rPr>
              <w:rFonts w:asciiTheme="minorHAnsi" w:hAnsiTheme="minorHAnsi"/>
              <w:noProof/>
              <w:sz w:val="22"/>
            </w:rPr>
            <mc:AlternateContent>
              <mc:Choice Requires="wps">
                <w:drawing>
                  <wp:anchor distT="0" distB="0" distL="114300" distR="114300" simplePos="0" relativeHeight="251668480" behindDoc="0" locked="0" layoutInCell="1" allowOverlap="1" wp14:anchorId="7FDE959B" wp14:editId="1CB255D3">
                    <wp:simplePos x="0" y="0"/>
                    <wp:positionH relativeFrom="column">
                      <wp:posOffset>3540760</wp:posOffset>
                    </wp:positionH>
                    <wp:positionV relativeFrom="paragraph">
                      <wp:posOffset>1014095</wp:posOffset>
                    </wp:positionV>
                    <wp:extent cx="1436370" cy="1436370"/>
                    <wp:effectExtent l="0" t="0" r="11430" b="11430"/>
                    <wp:wrapNone/>
                    <wp:docPr id="207" name="Rectangle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6370" cy="1436370"/>
                            </a:xfrm>
                            <a:prstGeom prst="rect">
                              <a:avLst/>
                            </a:prstGeom>
                            <a:solidFill>
                              <a:srgbClr val="99CEF3"/>
                            </a:solidFill>
                            <a:ln w="12700" cap="flat" cmpd="sng" algn="ctr">
                              <a:solidFill>
                                <a:sysClr val="window" lastClr="FFFFFF"/>
                              </a:solidFill>
                              <a:prstDash val="solid"/>
                              <a:miter lim="800000"/>
                            </a:ln>
                            <a:effectLst/>
                          </wps:spPr>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6A024E" id="Rectangle 207" o:spid="_x0000_s1026" alt="&quot;&quot;" style="position:absolute;margin-left:278.8pt;margin-top:79.85pt;width:113.1pt;height:1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" fillcolor="#99cef3" strokecolor="window" strokeweight="1pt"/>
                </w:pict>
              </mc:Fallback>
            </mc:AlternateContent>
          </w:r>
          <w:r>
            <w:rPr>
              <w:rFonts w:asciiTheme="minorHAnsi" w:hAnsiTheme="minorHAnsi"/>
              <w:noProof/>
              <w:sz w:val="22"/>
            </w:rPr>
            <w:drawing>
              <wp:anchor distT="0" distB="0" distL="114300" distR="114300" simplePos="0" relativeHeight="251666432" behindDoc="0" locked="0" layoutInCell="1" allowOverlap="1" wp14:anchorId="21FF0F42" wp14:editId="4852A202">
                <wp:simplePos x="0" y="0"/>
                <wp:positionH relativeFrom="column">
                  <wp:posOffset>5173345</wp:posOffset>
                </wp:positionH>
                <wp:positionV relativeFrom="paragraph">
                  <wp:posOffset>2639695</wp:posOffset>
                </wp:positionV>
                <wp:extent cx="1439545" cy="1439545"/>
                <wp:effectExtent l="19050" t="19050" r="27305" b="273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23535" t="2068" r="11716" b="11577"/>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664384" behindDoc="0" locked="0" layoutInCell="1" allowOverlap="1" wp14:anchorId="523E4A70" wp14:editId="5B50DD9C">
                <wp:simplePos x="0" y="0"/>
                <wp:positionH relativeFrom="column">
                  <wp:posOffset>1906270</wp:posOffset>
                </wp:positionH>
                <wp:positionV relativeFrom="paragraph">
                  <wp:posOffset>2614295</wp:posOffset>
                </wp:positionV>
                <wp:extent cx="1439545" cy="1439545"/>
                <wp:effectExtent l="0" t="0" r="8255" b="825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l="26736" t="24136" r="38313" b="29260"/>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w:drawing>
              <wp:anchor distT="0" distB="0" distL="114300" distR="114300" simplePos="0" relativeHeight="251662336" behindDoc="0" locked="0" layoutInCell="1" allowOverlap="1" wp14:anchorId="76F7A811" wp14:editId="48074E3A">
                <wp:simplePos x="0" y="0"/>
                <wp:positionH relativeFrom="column">
                  <wp:posOffset>273685</wp:posOffset>
                </wp:positionH>
                <wp:positionV relativeFrom="paragraph">
                  <wp:posOffset>1028065</wp:posOffset>
                </wp:positionV>
                <wp:extent cx="1439545" cy="1439545"/>
                <wp:effectExtent l="19050" t="19050" r="27305" b="273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l="3391" r="3983"/>
                        <a:stretch>
                          <a:fillRect/>
                        </a:stretch>
                      </pic:blipFill>
                      <pic:spPr bwMode="auto">
                        <a:xfrm>
                          <a:off x="0" y="0"/>
                          <a:ext cx="1439545" cy="1439545"/>
                        </a:xfrm>
                        <a:prstGeom prst="rect">
                          <a:avLst/>
                        </a:prstGeom>
                        <a:noFill/>
                        <a:ln w="9525">
                          <a:solidFill>
                            <a:srgbClr val="FFFFFF"/>
                          </a:solidFill>
                          <a:round/>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rPr>
            <w:drawing>
              <wp:anchor distT="0" distB="0" distL="114300" distR="114300" simplePos="0" relativeHeight="251660288" behindDoc="0" locked="0" layoutInCell="1" allowOverlap="1" wp14:anchorId="695AEE08" wp14:editId="70AA157D">
                <wp:simplePos x="0" y="0"/>
                <wp:positionH relativeFrom="column">
                  <wp:posOffset>5171440</wp:posOffset>
                </wp:positionH>
                <wp:positionV relativeFrom="paragraph">
                  <wp:posOffset>1030605</wp:posOffset>
                </wp:positionV>
                <wp:extent cx="1439545" cy="1439545"/>
                <wp:effectExtent l="19050" t="19050" r="27305" b="273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l="9262" r="15808"/>
                        <a:stretch>
                          <a:fillRect/>
                        </a:stretch>
                      </pic:blipFill>
                      <pic:spPr bwMode="auto">
                        <a:xfrm>
                          <a:off x="0" y="0"/>
                          <a:ext cx="1439545" cy="143954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7881B18B" wp14:editId="0BE8FA17">
                    <wp:simplePos x="0" y="0"/>
                    <wp:positionH relativeFrom="column">
                      <wp:posOffset>3810</wp:posOffset>
                    </wp:positionH>
                    <wp:positionV relativeFrom="paragraph">
                      <wp:posOffset>778510</wp:posOffset>
                    </wp:positionV>
                    <wp:extent cx="6840220" cy="6727825"/>
                    <wp:effectExtent l="0" t="0" r="17780" b="15875"/>
                    <wp:wrapThrough wrapText="bothSides">
                      <wp:wrapPolygon edited="0">
                        <wp:start x="0" y="0"/>
                        <wp:lineTo x="0" y="21590"/>
                        <wp:lineTo x="21596" y="21590"/>
                        <wp:lineTo x="21596" y="0"/>
                        <wp:lineTo x="0" y="0"/>
                      </wp:wrapPolygon>
                    </wp:wrapThrough>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220" cy="6727825"/>
                            </a:xfrm>
                            <a:prstGeom prst="rect">
                              <a:avLst/>
                            </a:prstGeom>
                            <a:gradFill flip="none" rotWithShape="1">
                              <a:gsLst>
                                <a:gs pos="0">
                                  <a:srgbClr val="003399"/>
                                </a:gs>
                                <a:gs pos="39000">
                                  <a:srgbClr val="0066CC"/>
                                </a:gs>
                                <a:gs pos="74000">
                                  <a:srgbClr val="99CEF3"/>
                                </a:gs>
                                <a:gs pos="58000">
                                  <a:srgbClr val="003399"/>
                                </a:gs>
                                <a:gs pos="100000">
                                  <a:srgbClr val="0066CC"/>
                                </a:gs>
                              </a:gsLst>
                              <a:lin ang="2700000" scaled="1"/>
                              <a:tileRect/>
                            </a:gradFill>
                            <a:ln w="12700" cap="flat" cmpd="sng" algn="ctr">
                              <a:solidFill>
                                <a:srgbClr val="5B9BD5">
                                  <a:shade val="50000"/>
                                </a:srgbClr>
                              </a:solidFill>
                              <a:prstDash val="solid"/>
                              <a:miter lim="800000"/>
                            </a:ln>
                            <a:effectLst/>
                          </wps:spPr>
                          <wps:txbx>
                            <w:txbxContent>
                              <w:p w14:paraId="4CAEC54A" w14:textId="77777777" w:rsidR="00FE4018" w:rsidRDefault="00FE4018" w:rsidP="00301754">
                                <w:pPr>
                                  <w:jc w:val="center"/>
                                </w:pP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81B18B" id="Rectangle 205" o:spid="_x0000_s1026" alt="&quot;&quot;" style="position:absolute;margin-left:.3pt;margin-top:61.3pt;width:538.6pt;height:5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" fillcolor="#039" strokecolor="#41719c" strokeweight="1pt">
                    <v:fill color2="#06c" rotate="t" angle="45" colors="0 #039;25559f #06c;38011f #039;48497f #99cef3;1 #06c" focus="100%" type="gradient"/>
                    <v:textbox>
                      <w:txbxContent>
                        <w:p w14:paraId="4CAEC54A" w14:textId="77777777" w:rsidR="00FE4018" w:rsidRDefault="00FE4018" w:rsidP="00301754">
                          <w:pPr>
                            <w:jc w:val="center"/>
                          </w:pPr>
                        </w:p>
                      </w:txbxContent>
                    </v:textbox>
                    <w10:wrap type="through"/>
                  </v:rect>
                </w:pict>
              </mc:Fallback>
            </mc:AlternateContent>
          </w:r>
          <w:r w:rsidR="00301754">
            <w:t>POLICY FOR 2018/2027</w:t>
          </w:r>
        </w:p>
      </w:sdtContent>
    </w:sdt>
    <w:p w14:paraId="1356DEBB" w14:textId="312A85F6" w:rsidR="00301754" w:rsidRDefault="00301754" w:rsidP="002140C0">
      <w:pPr>
        <w:pStyle w:val="Heading1"/>
        <w:numPr>
          <w:ilvl w:val="0"/>
          <w:numId w:val="0"/>
        </w:numPr>
        <w:jc w:val="left"/>
      </w:pPr>
      <w:r>
        <w:lastRenderedPageBreak/>
        <w:t xml:space="preserve">Date: May </w:t>
      </w:r>
      <w:r w:rsidRPr="00214082">
        <w:t>202</w:t>
      </w:r>
      <w:r w:rsidR="00727EDD">
        <w:t>4</w:t>
      </w:r>
      <w:r>
        <w:tab/>
        <w:t xml:space="preserve">Version: </w:t>
      </w:r>
      <w:r w:rsidR="00727EDD">
        <w:t>5</w:t>
      </w:r>
    </w:p>
    <w:tbl>
      <w:tblPr>
        <w:tblStyle w:val="TableGrid"/>
        <w:tblW w:w="0" w:type="auto"/>
        <w:tblLook w:val="04A0" w:firstRow="1" w:lastRow="0" w:firstColumn="1" w:lastColumn="0" w:noHBand="0" w:noVBand="1"/>
        <w:tblDescription w:val="Table showing Document title as winter Service Policy for years 2018 to 2027.  Author is Senior Engineer Highway Operations.  Principal owner is Highways Operations Team, and the document status is live."/>
      </w:tblPr>
      <w:tblGrid>
        <w:gridCol w:w="2499"/>
        <w:gridCol w:w="6861"/>
      </w:tblGrid>
      <w:tr w:rsidR="00301754" w14:paraId="55D4ACA7" w14:textId="77777777" w:rsidTr="00902D62">
        <w:trPr>
          <w:trHeight w:val="425"/>
        </w:trPr>
        <w:tc>
          <w:tcPr>
            <w:tcW w:w="2499" w:type="dxa"/>
            <w:tcBorders>
              <w:left w:val="nil"/>
            </w:tcBorders>
            <w:shd w:val="clear" w:color="auto" w:fill="F2F2F2" w:themeFill="background1" w:themeFillShade="F2"/>
            <w:vAlign w:val="center"/>
          </w:tcPr>
          <w:p w14:paraId="06AB57D9" w14:textId="77777777" w:rsidR="00301754" w:rsidRDefault="00301754" w:rsidP="00423828">
            <w:pPr>
              <w:pStyle w:val="Heading2"/>
            </w:pPr>
            <w:r>
              <w:t>Document title</w:t>
            </w:r>
          </w:p>
        </w:tc>
        <w:tc>
          <w:tcPr>
            <w:tcW w:w="6861" w:type="dxa"/>
            <w:tcBorders>
              <w:right w:val="nil"/>
            </w:tcBorders>
            <w:shd w:val="clear" w:color="auto" w:fill="F2F2F2" w:themeFill="background1" w:themeFillShade="F2"/>
            <w:vAlign w:val="center"/>
          </w:tcPr>
          <w:p w14:paraId="7655D4E1" w14:textId="7CB878B5" w:rsidR="00301754" w:rsidRDefault="00301754" w:rsidP="00423828">
            <w:pPr>
              <w:pStyle w:val="Heading2"/>
            </w:pPr>
            <w:r>
              <w:t>Winter Service Policy for 2018/2027</w:t>
            </w:r>
          </w:p>
        </w:tc>
      </w:tr>
      <w:tr w:rsidR="00301754" w14:paraId="3742AFD6" w14:textId="77777777" w:rsidTr="00902D62">
        <w:trPr>
          <w:trHeight w:val="425"/>
        </w:trPr>
        <w:tc>
          <w:tcPr>
            <w:tcW w:w="2499" w:type="dxa"/>
            <w:tcBorders>
              <w:left w:val="nil"/>
            </w:tcBorders>
            <w:shd w:val="clear" w:color="auto" w:fill="F2F2F2" w:themeFill="background1" w:themeFillShade="F2"/>
            <w:vAlign w:val="center"/>
          </w:tcPr>
          <w:p w14:paraId="5AF078AE" w14:textId="77777777" w:rsidR="00301754" w:rsidRDefault="00301754" w:rsidP="00423828">
            <w:pPr>
              <w:pStyle w:val="Heading2"/>
            </w:pPr>
            <w:r>
              <w:t>Author</w:t>
            </w:r>
          </w:p>
        </w:tc>
        <w:tc>
          <w:tcPr>
            <w:tcW w:w="6861" w:type="dxa"/>
            <w:tcBorders>
              <w:right w:val="nil"/>
            </w:tcBorders>
            <w:shd w:val="clear" w:color="auto" w:fill="F2F2F2" w:themeFill="background1" w:themeFillShade="F2"/>
            <w:vAlign w:val="center"/>
          </w:tcPr>
          <w:p w14:paraId="56528845" w14:textId="0172A243" w:rsidR="00301754" w:rsidRDefault="001E2429" w:rsidP="00423828">
            <w:pPr>
              <w:pStyle w:val="Heading2"/>
            </w:pPr>
            <w:r>
              <w:t>Senior Engineer Highway Operations</w:t>
            </w:r>
          </w:p>
        </w:tc>
      </w:tr>
      <w:tr w:rsidR="00301754" w14:paraId="4A5F562D" w14:textId="77777777" w:rsidTr="00902D62">
        <w:trPr>
          <w:trHeight w:val="425"/>
        </w:trPr>
        <w:tc>
          <w:tcPr>
            <w:tcW w:w="2499" w:type="dxa"/>
            <w:tcBorders>
              <w:left w:val="nil"/>
            </w:tcBorders>
            <w:shd w:val="clear" w:color="auto" w:fill="F2F2F2" w:themeFill="background1" w:themeFillShade="F2"/>
            <w:vAlign w:val="center"/>
          </w:tcPr>
          <w:p w14:paraId="14606662" w14:textId="77777777" w:rsidR="00301754" w:rsidRDefault="00301754" w:rsidP="00423828">
            <w:pPr>
              <w:pStyle w:val="Heading2"/>
            </w:pPr>
            <w:r>
              <w:t>Principal Owner</w:t>
            </w:r>
          </w:p>
        </w:tc>
        <w:tc>
          <w:tcPr>
            <w:tcW w:w="6861" w:type="dxa"/>
            <w:tcBorders>
              <w:right w:val="nil"/>
            </w:tcBorders>
            <w:shd w:val="clear" w:color="auto" w:fill="F2F2F2" w:themeFill="background1" w:themeFillShade="F2"/>
            <w:vAlign w:val="center"/>
          </w:tcPr>
          <w:p w14:paraId="51447593" w14:textId="0AB9C98F" w:rsidR="00301754" w:rsidRDefault="00301754" w:rsidP="00423828">
            <w:pPr>
              <w:pStyle w:val="Heading2"/>
            </w:pPr>
            <w:r>
              <w:t>Highways Operations Team</w:t>
            </w:r>
          </w:p>
        </w:tc>
      </w:tr>
      <w:tr w:rsidR="00301754" w14:paraId="1CE6262B" w14:textId="77777777" w:rsidTr="00902D62">
        <w:trPr>
          <w:trHeight w:val="425"/>
        </w:trPr>
        <w:tc>
          <w:tcPr>
            <w:tcW w:w="2499" w:type="dxa"/>
            <w:tcBorders>
              <w:left w:val="nil"/>
            </w:tcBorders>
            <w:shd w:val="clear" w:color="auto" w:fill="F2F2F2" w:themeFill="background1" w:themeFillShade="F2"/>
            <w:vAlign w:val="center"/>
          </w:tcPr>
          <w:p w14:paraId="4679EB04" w14:textId="77777777" w:rsidR="00301754" w:rsidRDefault="00301754" w:rsidP="00423828">
            <w:pPr>
              <w:pStyle w:val="Heading2"/>
            </w:pPr>
            <w:r>
              <w:t>Document status</w:t>
            </w:r>
          </w:p>
        </w:tc>
        <w:tc>
          <w:tcPr>
            <w:tcW w:w="6861" w:type="dxa"/>
            <w:tcBorders>
              <w:right w:val="nil"/>
            </w:tcBorders>
            <w:shd w:val="clear" w:color="auto" w:fill="F2F2F2" w:themeFill="background1" w:themeFillShade="F2"/>
            <w:vAlign w:val="center"/>
          </w:tcPr>
          <w:p w14:paraId="4E39DD28" w14:textId="0AE35FA2" w:rsidR="00301754" w:rsidRDefault="00301754" w:rsidP="00423828">
            <w:pPr>
              <w:pStyle w:val="Heading2"/>
            </w:pPr>
            <w:r>
              <w:t>Live</w:t>
            </w:r>
          </w:p>
        </w:tc>
      </w:tr>
    </w:tbl>
    <w:p w14:paraId="14A41B56" w14:textId="77777777" w:rsidR="00902D62" w:rsidRPr="00660805" w:rsidRDefault="00902D62" w:rsidP="00902D62">
      <w:pPr>
        <w:pStyle w:val="Heading1"/>
        <w:numPr>
          <w:ilvl w:val="0"/>
          <w:numId w:val="0"/>
        </w:numPr>
        <w:spacing w:before="120"/>
        <w:ind w:left="431" w:hanging="431"/>
        <w:jc w:val="left"/>
      </w:pPr>
      <w:r w:rsidRPr="00660805">
        <w:t>Reviewer list</w:t>
      </w:r>
    </w:p>
    <w:tbl>
      <w:tblPr>
        <w:tblStyle w:val="TableGrid"/>
        <w:tblW w:w="5000" w:type="pct"/>
        <w:tblLook w:val="04A0" w:firstRow="1" w:lastRow="0" w:firstColumn="1" w:lastColumn="0" w:noHBand="0" w:noVBand="1"/>
        <w:tblCaption w:val="Record of document revision versions and dates"/>
        <w:tblDescription w:val="Current revision 5"/>
      </w:tblPr>
      <w:tblGrid>
        <w:gridCol w:w="857"/>
        <w:gridCol w:w="3353"/>
        <w:gridCol w:w="1030"/>
        <w:gridCol w:w="1030"/>
        <w:gridCol w:w="1030"/>
        <w:gridCol w:w="1030"/>
        <w:gridCol w:w="1030"/>
      </w:tblGrid>
      <w:tr w:rsidR="00727EDD" w:rsidRPr="00660805" w14:paraId="077D1A20" w14:textId="7EA2C323" w:rsidTr="00727EDD">
        <w:trPr>
          <w:tblHeader/>
        </w:trPr>
        <w:tc>
          <w:tcPr>
            <w:tcW w:w="496" w:type="pct"/>
            <w:tcBorders>
              <w:top w:val="nil"/>
              <w:left w:val="nil"/>
              <w:bottom w:val="single" w:sz="4" w:space="0" w:color="000000" w:themeColor="text1"/>
              <w:right w:val="single" w:sz="4" w:space="0" w:color="000000" w:themeColor="text1"/>
            </w:tcBorders>
            <w:shd w:val="clear" w:color="auto" w:fill="F2F2F2" w:themeFill="background1" w:themeFillShade="F2"/>
            <w:hideMark/>
          </w:tcPr>
          <w:p w14:paraId="76B976A6" w14:textId="77777777" w:rsidR="00727EDD" w:rsidRPr="00660805" w:rsidRDefault="00727EDD" w:rsidP="007F69D9">
            <w:pPr>
              <w:rPr>
                <w:rFonts w:cs="Arial"/>
              </w:rPr>
            </w:pPr>
            <w:r w:rsidRPr="00660805">
              <w:rPr>
                <w:rFonts w:cs="Arial"/>
              </w:rPr>
              <w:t>Name</w:t>
            </w:r>
          </w:p>
        </w:tc>
        <w:tc>
          <w:tcPr>
            <w:tcW w:w="1881" w:type="pct"/>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409B84A" w14:textId="77777777" w:rsidR="00727EDD" w:rsidRPr="00660805" w:rsidRDefault="00727EDD" w:rsidP="007F69D9">
            <w:pPr>
              <w:rPr>
                <w:rFonts w:cs="Arial"/>
              </w:rPr>
            </w:pPr>
            <w:r w:rsidRPr="00660805">
              <w:rPr>
                <w:rFonts w:cs="Arial"/>
              </w:rPr>
              <w:t>Role</w:t>
            </w:r>
          </w:p>
        </w:tc>
        <w:tc>
          <w:tcPr>
            <w:tcW w:w="550"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43EFBDA2" w14:textId="77777777" w:rsidR="00727EDD" w:rsidRPr="00660805" w:rsidRDefault="00727EDD" w:rsidP="007F69D9">
            <w:pPr>
              <w:rPr>
                <w:rFonts w:cs="Arial"/>
              </w:rPr>
            </w:pPr>
            <w:r>
              <w:rPr>
                <w:rFonts w:cs="Arial"/>
              </w:rPr>
              <w:t xml:space="preserve">Version </w:t>
            </w:r>
            <w:r w:rsidRPr="00660805">
              <w:rPr>
                <w:rFonts w:cs="Arial"/>
              </w:rPr>
              <w:t>1</w:t>
            </w:r>
          </w:p>
        </w:tc>
        <w:tc>
          <w:tcPr>
            <w:tcW w:w="550" w:type="pct"/>
            <w:tcBorders>
              <w:top w:val="nil"/>
              <w:left w:val="single" w:sz="4" w:space="0" w:color="000000" w:themeColor="text1"/>
              <w:bottom w:val="single" w:sz="4" w:space="0" w:color="000000" w:themeColor="text1"/>
              <w:right w:val="nil"/>
            </w:tcBorders>
            <w:shd w:val="clear" w:color="auto" w:fill="F2F2F2" w:themeFill="background1" w:themeFillShade="F2"/>
            <w:hideMark/>
          </w:tcPr>
          <w:p w14:paraId="5F4AC604" w14:textId="77777777" w:rsidR="00727EDD" w:rsidRPr="00660805" w:rsidRDefault="00727EDD" w:rsidP="007F69D9">
            <w:pPr>
              <w:rPr>
                <w:rFonts w:cs="Arial"/>
              </w:rPr>
            </w:pPr>
            <w:r>
              <w:rPr>
                <w:rFonts w:cs="Arial"/>
              </w:rPr>
              <w:t xml:space="preserve">Version </w:t>
            </w:r>
            <w:r w:rsidRPr="00660805">
              <w:rPr>
                <w:rFonts w:cs="Arial"/>
              </w:rPr>
              <w:t>2</w:t>
            </w:r>
          </w:p>
        </w:tc>
        <w:tc>
          <w:tcPr>
            <w:tcW w:w="550" w:type="pct"/>
            <w:tcBorders>
              <w:top w:val="nil"/>
              <w:left w:val="single" w:sz="4" w:space="0" w:color="000000" w:themeColor="text1"/>
              <w:bottom w:val="single" w:sz="4" w:space="0" w:color="000000" w:themeColor="text1"/>
              <w:right w:val="nil"/>
            </w:tcBorders>
            <w:shd w:val="clear" w:color="auto" w:fill="F2F2F2" w:themeFill="background1" w:themeFillShade="F2"/>
          </w:tcPr>
          <w:p w14:paraId="529B834F" w14:textId="77777777" w:rsidR="00727EDD" w:rsidRPr="00660805" w:rsidRDefault="00727EDD" w:rsidP="007F69D9">
            <w:pPr>
              <w:rPr>
                <w:rFonts w:cs="Arial"/>
              </w:rPr>
            </w:pPr>
            <w:r>
              <w:rPr>
                <w:rFonts w:cs="Arial"/>
              </w:rPr>
              <w:t>Version 3</w:t>
            </w:r>
          </w:p>
        </w:tc>
        <w:tc>
          <w:tcPr>
            <w:tcW w:w="550" w:type="pct"/>
            <w:tcBorders>
              <w:top w:val="nil"/>
              <w:left w:val="single" w:sz="4" w:space="0" w:color="000000" w:themeColor="text1"/>
              <w:bottom w:val="single" w:sz="4" w:space="0" w:color="000000" w:themeColor="text1"/>
              <w:right w:val="nil"/>
            </w:tcBorders>
            <w:shd w:val="clear" w:color="auto" w:fill="F2F2F2" w:themeFill="background1" w:themeFillShade="F2"/>
          </w:tcPr>
          <w:p w14:paraId="33095135" w14:textId="77777777" w:rsidR="00727EDD" w:rsidRDefault="00727EDD" w:rsidP="007F69D9">
            <w:pPr>
              <w:rPr>
                <w:rFonts w:cs="Arial"/>
              </w:rPr>
            </w:pPr>
            <w:r>
              <w:rPr>
                <w:rFonts w:cs="Arial"/>
              </w:rPr>
              <w:t>Version 4</w:t>
            </w:r>
          </w:p>
        </w:tc>
        <w:tc>
          <w:tcPr>
            <w:tcW w:w="422" w:type="pct"/>
            <w:tcBorders>
              <w:top w:val="nil"/>
              <w:left w:val="single" w:sz="4" w:space="0" w:color="000000" w:themeColor="text1"/>
              <w:bottom w:val="single" w:sz="4" w:space="0" w:color="000000" w:themeColor="text1"/>
              <w:right w:val="nil"/>
            </w:tcBorders>
            <w:shd w:val="clear" w:color="auto" w:fill="F2F2F2" w:themeFill="background1" w:themeFillShade="F2"/>
          </w:tcPr>
          <w:p w14:paraId="4525117F" w14:textId="5BD90F77" w:rsidR="00727EDD" w:rsidRDefault="00727EDD" w:rsidP="007F69D9">
            <w:pPr>
              <w:rPr>
                <w:rFonts w:cs="Arial"/>
              </w:rPr>
            </w:pPr>
            <w:r>
              <w:rPr>
                <w:rFonts w:cs="Arial"/>
              </w:rPr>
              <w:t xml:space="preserve">Version </w:t>
            </w:r>
            <w:r w:rsidR="00F97753">
              <w:rPr>
                <w:rFonts w:cs="Arial"/>
              </w:rPr>
              <w:t>5</w:t>
            </w:r>
          </w:p>
        </w:tc>
      </w:tr>
      <w:tr w:rsidR="00727EDD" w:rsidRPr="00660805" w14:paraId="3706FE22" w14:textId="3A1D11AD" w:rsidTr="00727EDD">
        <w:trPr>
          <w:trHeight w:val="397"/>
        </w:trPr>
        <w:tc>
          <w:tcPr>
            <w:tcW w:w="496" w:type="pct"/>
            <w:tcBorders>
              <w:top w:val="single" w:sz="4" w:space="0" w:color="000000" w:themeColor="text1"/>
              <w:left w:val="nil"/>
              <w:bottom w:val="single" w:sz="4" w:space="0" w:color="000000" w:themeColor="text1"/>
              <w:right w:val="single" w:sz="4" w:space="0" w:color="000000" w:themeColor="text1"/>
            </w:tcBorders>
            <w:vAlign w:val="center"/>
            <w:hideMark/>
          </w:tcPr>
          <w:p w14:paraId="655FF61E" w14:textId="513D93A2" w:rsidR="00727EDD" w:rsidRPr="002B507A" w:rsidRDefault="00727EDD" w:rsidP="007F69D9">
            <w:pPr>
              <w:rPr>
                <w:rFonts w:cs="Arial"/>
              </w:rPr>
            </w:pPr>
            <w:r>
              <w:rPr>
                <w:rFonts w:cs="Arial"/>
              </w:rPr>
              <w:t>JA</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1DB74" w14:textId="77777777" w:rsidR="00727EDD" w:rsidRPr="002B507A" w:rsidRDefault="00727EDD" w:rsidP="007F69D9">
            <w:pPr>
              <w:rPr>
                <w:rFonts w:cs="Arial"/>
              </w:rPr>
            </w:pPr>
            <w:r w:rsidRPr="002B507A">
              <w:rPr>
                <w:rFonts w:cs="Arial"/>
              </w:rPr>
              <w:t>Principal Engineer Asset Management</w:t>
            </w:r>
          </w:p>
        </w:tc>
        <w:tc>
          <w:tcPr>
            <w:tcW w:w="550" w:type="pct"/>
            <w:tcBorders>
              <w:top w:val="single" w:sz="4" w:space="0" w:color="000000" w:themeColor="text1"/>
              <w:left w:val="single" w:sz="4" w:space="0" w:color="000000" w:themeColor="text1"/>
              <w:bottom w:val="single" w:sz="4" w:space="0" w:color="000000" w:themeColor="text1"/>
              <w:right w:val="nil"/>
            </w:tcBorders>
            <w:hideMark/>
          </w:tcPr>
          <w:p w14:paraId="03FCC2F7" w14:textId="77777777" w:rsidR="00727EDD" w:rsidRPr="00660805" w:rsidRDefault="00727EDD" w:rsidP="007F69D9">
            <w:pPr>
              <w:jc w:val="center"/>
              <w:rPr>
                <w:rFonts w:cs="Arial"/>
              </w:rPr>
            </w:pPr>
            <w:r w:rsidRPr="00660805">
              <w:rPr>
                <w:rFonts w:cs="Arial"/>
              </w:rPr>
              <w:sym w:font="Wingdings" w:char="F0FC"/>
            </w:r>
          </w:p>
        </w:tc>
        <w:tc>
          <w:tcPr>
            <w:tcW w:w="550" w:type="pct"/>
            <w:tcBorders>
              <w:top w:val="single" w:sz="4" w:space="0" w:color="000000" w:themeColor="text1"/>
              <w:left w:val="single" w:sz="4" w:space="0" w:color="000000" w:themeColor="text1"/>
              <w:bottom w:val="single" w:sz="4" w:space="0" w:color="000000" w:themeColor="text1"/>
              <w:right w:val="nil"/>
            </w:tcBorders>
            <w:hideMark/>
          </w:tcPr>
          <w:p w14:paraId="12D03EB2" w14:textId="77777777" w:rsidR="00727EDD" w:rsidRPr="00660805" w:rsidRDefault="00727EDD" w:rsidP="007F69D9">
            <w:pPr>
              <w:jc w:val="center"/>
              <w:rPr>
                <w:rFonts w:cs="Arial"/>
              </w:rPr>
            </w:pPr>
            <w:r w:rsidRPr="00660805">
              <w:rPr>
                <w:rFonts w:cs="Arial"/>
              </w:rPr>
              <w:sym w:font="Wingdings" w:char="F0FC"/>
            </w:r>
          </w:p>
        </w:tc>
        <w:tc>
          <w:tcPr>
            <w:tcW w:w="550" w:type="pct"/>
            <w:tcBorders>
              <w:top w:val="single" w:sz="4" w:space="0" w:color="000000" w:themeColor="text1"/>
              <w:left w:val="single" w:sz="4" w:space="0" w:color="000000" w:themeColor="text1"/>
              <w:bottom w:val="single" w:sz="4" w:space="0" w:color="000000" w:themeColor="text1"/>
              <w:right w:val="nil"/>
            </w:tcBorders>
            <w:vAlign w:val="center"/>
          </w:tcPr>
          <w:p w14:paraId="5A01F8A5"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tcPr>
          <w:p w14:paraId="18ACC4CF" w14:textId="77777777" w:rsidR="00727EDD" w:rsidRPr="00660805" w:rsidRDefault="00727EDD" w:rsidP="007F69D9">
            <w:pPr>
              <w:jc w:val="center"/>
              <w:rPr>
                <w:rFonts w:cs="Arial"/>
              </w:rPr>
            </w:pPr>
          </w:p>
        </w:tc>
        <w:tc>
          <w:tcPr>
            <w:tcW w:w="422" w:type="pct"/>
            <w:tcBorders>
              <w:top w:val="single" w:sz="4" w:space="0" w:color="000000" w:themeColor="text1"/>
              <w:left w:val="single" w:sz="4" w:space="0" w:color="000000" w:themeColor="text1"/>
              <w:bottom w:val="single" w:sz="4" w:space="0" w:color="000000" w:themeColor="text1"/>
              <w:right w:val="nil"/>
            </w:tcBorders>
          </w:tcPr>
          <w:p w14:paraId="083BD9D7" w14:textId="77777777" w:rsidR="00727EDD" w:rsidRPr="00660805" w:rsidRDefault="00727EDD" w:rsidP="007F69D9">
            <w:pPr>
              <w:jc w:val="center"/>
              <w:rPr>
                <w:rFonts w:cs="Arial"/>
              </w:rPr>
            </w:pPr>
          </w:p>
        </w:tc>
      </w:tr>
      <w:tr w:rsidR="00727EDD" w:rsidRPr="00660805" w14:paraId="6254D307" w14:textId="7B20C539" w:rsidTr="00727EDD">
        <w:trPr>
          <w:trHeight w:val="397"/>
        </w:trPr>
        <w:tc>
          <w:tcPr>
            <w:tcW w:w="496" w:type="pct"/>
            <w:tcBorders>
              <w:top w:val="single" w:sz="4" w:space="0" w:color="000000" w:themeColor="text1"/>
              <w:left w:val="nil"/>
              <w:bottom w:val="single" w:sz="4" w:space="0" w:color="000000" w:themeColor="text1"/>
              <w:right w:val="single" w:sz="4" w:space="0" w:color="000000" w:themeColor="text1"/>
            </w:tcBorders>
            <w:vAlign w:val="center"/>
            <w:hideMark/>
          </w:tcPr>
          <w:p w14:paraId="22503C64" w14:textId="766A5975" w:rsidR="00727EDD" w:rsidRPr="002B507A" w:rsidRDefault="00727EDD" w:rsidP="007F69D9">
            <w:pPr>
              <w:rPr>
                <w:rFonts w:cs="Arial"/>
              </w:rPr>
            </w:pPr>
            <w:r>
              <w:rPr>
                <w:rFonts w:cs="Arial"/>
              </w:rPr>
              <w:t>LB</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97A3A" w14:textId="77777777" w:rsidR="00727EDD" w:rsidRPr="002B507A" w:rsidRDefault="00727EDD" w:rsidP="007F69D9">
            <w:pPr>
              <w:rPr>
                <w:rFonts w:cs="Arial"/>
              </w:rPr>
            </w:pPr>
            <w:r w:rsidRPr="002B507A">
              <w:rPr>
                <w:rFonts w:cs="Arial"/>
              </w:rPr>
              <w:t>Principal Engineer Network Management</w:t>
            </w:r>
          </w:p>
        </w:tc>
        <w:tc>
          <w:tcPr>
            <w:tcW w:w="550" w:type="pct"/>
            <w:tcBorders>
              <w:top w:val="single" w:sz="4" w:space="0" w:color="000000" w:themeColor="text1"/>
              <w:left w:val="single" w:sz="4" w:space="0" w:color="000000" w:themeColor="text1"/>
              <w:bottom w:val="single" w:sz="4" w:space="0" w:color="000000" w:themeColor="text1"/>
              <w:right w:val="nil"/>
            </w:tcBorders>
            <w:hideMark/>
          </w:tcPr>
          <w:p w14:paraId="0143023A" w14:textId="77777777" w:rsidR="00727EDD" w:rsidRPr="00660805" w:rsidRDefault="00727EDD" w:rsidP="007F69D9">
            <w:pPr>
              <w:jc w:val="center"/>
              <w:rPr>
                <w:rFonts w:cs="Arial"/>
              </w:rPr>
            </w:pPr>
            <w:r w:rsidRPr="00660805">
              <w:rPr>
                <w:rFonts w:cs="Arial"/>
              </w:rPr>
              <w:sym w:font="Wingdings" w:char="F0FC"/>
            </w:r>
          </w:p>
        </w:tc>
        <w:tc>
          <w:tcPr>
            <w:tcW w:w="550" w:type="pct"/>
            <w:tcBorders>
              <w:top w:val="single" w:sz="4" w:space="0" w:color="000000" w:themeColor="text1"/>
              <w:left w:val="single" w:sz="4" w:space="0" w:color="000000" w:themeColor="text1"/>
              <w:bottom w:val="single" w:sz="4" w:space="0" w:color="000000" w:themeColor="text1"/>
              <w:right w:val="nil"/>
            </w:tcBorders>
            <w:hideMark/>
          </w:tcPr>
          <w:p w14:paraId="02B927FE" w14:textId="77777777" w:rsidR="00727EDD" w:rsidRPr="00660805" w:rsidRDefault="00727EDD" w:rsidP="007F69D9">
            <w:pPr>
              <w:jc w:val="center"/>
              <w:rPr>
                <w:rFonts w:cs="Arial"/>
              </w:rPr>
            </w:pPr>
            <w:r w:rsidRPr="00660805">
              <w:rPr>
                <w:rFonts w:cs="Arial"/>
              </w:rPr>
              <w:sym w:font="Wingdings" w:char="F0FC"/>
            </w:r>
          </w:p>
        </w:tc>
        <w:tc>
          <w:tcPr>
            <w:tcW w:w="550" w:type="pct"/>
            <w:tcBorders>
              <w:top w:val="single" w:sz="4" w:space="0" w:color="000000" w:themeColor="text1"/>
              <w:left w:val="single" w:sz="4" w:space="0" w:color="000000" w:themeColor="text1"/>
              <w:bottom w:val="single" w:sz="4" w:space="0" w:color="000000" w:themeColor="text1"/>
              <w:right w:val="nil"/>
            </w:tcBorders>
            <w:vAlign w:val="center"/>
          </w:tcPr>
          <w:p w14:paraId="143FE23E"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tcPr>
          <w:p w14:paraId="71D70E84" w14:textId="77777777" w:rsidR="00727EDD" w:rsidRPr="00660805" w:rsidRDefault="00727EDD" w:rsidP="007F69D9">
            <w:pPr>
              <w:jc w:val="center"/>
              <w:rPr>
                <w:rFonts w:cs="Arial"/>
              </w:rPr>
            </w:pPr>
          </w:p>
        </w:tc>
        <w:tc>
          <w:tcPr>
            <w:tcW w:w="422" w:type="pct"/>
            <w:tcBorders>
              <w:top w:val="single" w:sz="4" w:space="0" w:color="000000" w:themeColor="text1"/>
              <w:left w:val="single" w:sz="4" w:space="0" w:color="000000" w:themeColor="text1"/>
              <w:bottom w:val="single" w:sz="4" w:space="0" w:color="000000" w:themeColor="text1"/>
              <w:right w:val="nil"/>
            </w:tcBorders>
          </w:tcPr>
          <w:p w14:paraId="333B1DC9" w14:textId="77777777" w:rsidR="00727EDD" w:rsidRPr="00660805" w:rsidRDefault="00727EDD" w:rsidP="007F69D9">
            <w:pPr>
              <w:jc w:val="center"/>
              <w:rPr>
                <w:rFonts w:cs="Arial"/>
              </w:rPr>
            </w:pPr>
          </w:p>
        </w:tc>
      </w:tr>
      <w:tr w:rsidR="00727EDD" w:rsidRPr="00660805" w14:paraId="057C0FD8" w14:textId="7DF26814" w:rsidTr="00727EDD">
        <w:trPr>
          <w:trHeight w:val="397"/>
        </w:trPr>
        <w:tc>
          <w:tcPr>
            <w:tcW w:w="496" w:type="pct"/>
            <w:tcBorders>
              <w:top w:val="single" w:sz="4" w:space="0" w:color="000000" w:themeColor="text1"/>
              <w:left w:val="nil"/>
              <w:bottom w:val="single" w:sz="4" w:space="0" w:color="000000" w:themeColor="text1"/>
              <w:right w:val="single" w:sz="4" w:space="0" w:color="000000" w:themeColor="text1"/>
            </w:tcBorders>
            <w:vAlign w:val="center"/>
          </w:tcPr>
          <w:p w14:paraId="6B309985" w14:textId="1D4D65CC" w:rsidR="00727EDD" w:rsidRPr="00660805" w:rsidRDefault="00727EDD" w:rsidP="007F69D9">
            <w:pPr>
              <w:rPr>
                <w:rFonts w:cs="Arial"/>
              </w:rPr>
            </w:pPr>
            <w:r>
              <w:rPr>
                <w:rFonts w:cs="Arial"/>
              </w:rPr>
              <w:t>AA</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E6553" w14:textId="77777777" w:rsidR="00727EDD" w:rsidRPr="00660805" w:rsidRDefault="00727EDD" w:rsidP="007F69D9">
            <w:pPr>
              <w:rPr>
                <w:rFonts w:cs="Arial"/>
              </w:rPr>
            </w:pPr>
            <w:r>
              <w:rPr>
                <w:rFonts w:cs="Arial"/>
              </w:rPr>
              <w:t>Assistant Engineer Asset Management</w:t>
            </w:r>
          </w:p>
        </w:tc>
        <w:tc>
          <w:tcPr>
            <w:tcW w:w="550" w:type="pct"/>
            <w:tcBorders>
              <w:top w:val="single" w:sz="4" w:space="0" w:color="000000" w:themeColor="text1"/>
              <w:left w:val="single" w:sz="4" w:space="0" w:color="000000" w:themeColor="text1"/>
              <w:bottom w:val="single" w:sz="4" w:space="0" w:color="000000" w:themeColor="text1"/>
              <w:right w:val="nil"/>
            </w:tcBorders>
          </w:tcPr>
          <w:p w14:paraId="0601EB1C"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tcPr>
          <w:p w14:paraId="12A54F5E"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vAlign w:val="center"/>
          </w:tcPr>
          <w:p w14:paraId="6AE2737B" w14:textId="77777777" w:rsidR="00727EDD" w:rsidRPr="00660805" w:rsidRDefault="00727EDD" w:rsidP="007F69D9">
            <w:pPr>
              <w:jc w:val="center"/>
              <w:rPr>
                <w:rFonts w:cs="Arial"/>
              </w:rPr>
            </w:pPr>
            <w:r w:rsidRPr="00660805">
              <w:rPr>
                <w:rFonts w:cs="Arial"/>
              </w:rPr>
              <w:sym w:font="Wingdings" w:char="F0FC"/>
            </w:r>
          </w:p>
        </w:tc>
        <w:tc>
          <w:tcPr>
            <w:tcW w:w="550" w:type="pct"/>
            <w:tcBorders>
              <w:top w:val="single" w:sz="4" w:space="0" w:color="000000" w:themeColor="text1"/>
              <w:left w:val="single" w:sz="4" w:space="0" w:color="000000" w:themeColor="text1"/>
              <w:bottom w:val="single" w:sz="4" w:space="0" w:color="000000" w:themeColor="text1"/>
              <w:right w:val="nil"/>
            </w:tcBorders>
            <w:vAlign w:val="center"/>
          </w:tcPr>
          <w:p w14:paraId="0C752794" w14:textId="4CBD4599" w:rsidR="00727EDD" w:rsidRPr="00660805" w:rsidRDefault="00727EDD" w:rsidP="001D0789">
            <w:pPr>
              <w:jc w:val="center"/>
              <w:rPr>
                <w:rFonts w:cs="Arial"/>
              </w:rPr>
            </w:pPr>
            <w:r w:rsidRPr="00660805">
              <w:rPr>
                <w:rFonts w:cs="Arial"/>
              </w:rPr>
              <w:sym w:font="Wingdings" w:char="F0FC"/>
            </w:r>
          </w:p>
        </w:tc>
        <w:tc>
          <w:tcPr>
            <w:tcW w:w="422" w:type="pct"/>
            <w:tcBorders>
              <w:top w:val="single" w:sz="4" w:space="0" w:color="000000" w:themeColor="text1"/>
              <w:left w:val="single" w:sz="4" w:space="0" w:color="000000" w:themeColor="text1"/>
              <w:bottom w:val="single" w:sz="4" w:space="0" w:color="000000" w:themeColor="text1"/>
              <w:right w:val="nil"/>
            </w:tcBorders>
          </w:tcPr>
          <w:p w14:paraId="578FD315" w14:textId="4826830B" w:rsidR="00727EDD" w:rsidRPr="00660805" w:rsidRDefault="005A1B21" w:rsidP="001D0789">
            <w:pPr>
              <w:jc w:val="center"/>
              <w:rPr>
                <w:rFonts w:cs="Arial"/>
              </w:rPr>
            </w:pPr>
            <w:r w:rsidRPr="00660805">
              <w:rPr>
                <w:rFonts w:cs="Arial"/>
              </w:rPr>
              <w:sym w:font="Wingdings" w:char="F0FC"/>
            </w:r>
          </w:p>
        </w:tc>
      </w:tr>
      <w:tr w:rsidR="00727EDD" w:rsidRPr="00660805" w14:paraId="231B26B2" w14:textId="43A1A45F" w:rsidTr="00727EDD">
        <w:trPr>
          <w:trHeight w:val="397"/>
        </w:trPr>
        <w:tc>
          <w:tcPr>
            <w:tcW w:w="496" w:type="pct"/>
            <w:tcBorders>
              <w:top w:val="single" w:sz="4" w:space="0" w:color="000000" w:themeColor="text1"/>
              <w:left w:val="nil"/>
              <w:bottom w:val="single" w:sz="4" w:space="0" w:color="000000" w:themeColor="text1"/>
              <w:right w:val="single" w:sz="4" w:space="0" w:color="000000" w:themeColor="text1"/>
            </w:tcBorders>
            <w:vAlign w:val="center"/>
          </w:tcPr>
          <w:p w14:paraId="037871FE" w14:textId="4647BDA3" w:rsidR="00727EDD" w:rsidRDefault="00727EDD" w:rsidP="007F69D9">
            <w:pPr>
              <w:rPr>
                <w:rFonts w:cs="Arial"/>
              </w:rPr>
            </w:pPr>
            <w:r>
              <w:rPr>
                <w:rFonts w:cs="Arial"/>
              </w:rPr>
              <w:t>JM</w:t>
            </w:r>
          </w:p>
        </w:tc>
        <w:tc>
          <w:tcPr>
            <w:tcW w:w="188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9CA4E" w14:textId="77777777" w:rsidR="00727EDD" w:rsidRDefault="00727EDD" w:rsidP="007F69D9">
            <w:pPr>
              <w:rPr>
                <w:rFonts w:cs="Arial"/>
              </w:rPr>
            </w:pPr>
            <w:r>
              <w:rPr>
                <w:rFonts w:cs="Arial"/>
              </w:rPr>
              <w:t>Principal Engineer Highway Operations</w:t>
            </w:r>
          </w:p>
        </w:tc>
        <w:tc>
          <w:tcPr>
            <w:tcW w:w="550" w:type="pct"/>
            <w:tcBorders>
              <w:top w:val="single" w:sz="4" w:space="0" w:color="000000" w:themeColor="text1"/>
              <w:left w:val="single" w:sz="4" w:space="0" w:color="000000" w:themeColor="text1"/>
              <w:bottom w:val="single" w:sz="4" w:space="0" w:color="000000" w:themeColor="text1"/>
              <w:right w:val="nil"/>
            </w:tcBorders>
          </w:tcPr>
          <w:p w14:paraId="7892F28A"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tcPr>
          <w:p w14:paraId="386FA107"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vAlign w:val="center"/>
          </w:tcPr>
          <w:p w14:paraId="2D815DFD" w14:textId="77777777" w:rsidR="00727EDD" w:rsidRPr="00660805" w:rsidRDefault="00727EDD" w:rsidP="007F69D9">
            <w:pPr>
              <w:jc w:val="center"/>
              <w:rPr>
                <w:rFonts w:cs="Arial"/>
              </w:rPr>
            </w:pPr>
          </w:p>
        </w:tc>
        <w:tc>
          <w:tcPr>
            <w:tcW w:w="550" w:type="pct"/>
            <w:tcBorders>
              <w:top w:val="single" w:sz="4" w:space="0" w:color="000000" w:themeColor="text1"/>
              <w:left w:val="single" w:sz="4" w:space="0" w:color="000000" w:themeColor="text1"/>
              <w:bottom w:val="single" w:sz="4" w:space="0" w:color="000000" w:themeColor="text1"/>
              <w:right w:val="nil"/>
            </w:tcBorders>
          </w:tcPr>
          <w:p w14:paraId="56FF8195" w14:textId="44C3FE56" w:rsidR="00727EDD" w:rsidRPr="00660805" w:rsidRDefault="00E80D04" w:rsidP="00902D62">
            <w:pPr>
              <w:jc w:val="center"/>
              <w:rPr>
                <w:rFonts w:cs="Arial"/>
              </w:rPr>
            </w:pPr>
            <w:r w:rsidRPr="00660805">
              <w:rPr>
                <w:rFonts w:cs="Arial"/>
              </w:rPr>
              <w:sym w:font="Wingdings" w:char="F0FC"/>
            </w:r>
          </w:p>
        </w:tc>
        <w:tc>
          <w:tcPr>
            <w:tcW w:w="422" w:type="pct"/>
            <w:tcBorders>
              <w:top w:val="single" w:sz="4" w:space="0" w:color="000000" w:themeColor="text1"/>
              <w:left w:val="single" w:sz="4" w:space="0" w:color="000000" w:themeColor="text1"/>
              <w:bottom w:val="single" w:sz="4" w:space="0" w:color="000000" w:themeColor="text1"/>
              <w:right w:val="nil"/>
            </w:tcBorders>
          </w:tcPr>
          <w:p w14:paraId="2B2B9EE3" w14:textId="01611B3A" w:rsidR="00727EDD" w:rsidRPr="00660805" w:rsidRDefault="00F97753" w:rsidP="00902D62">
            <w:pPr>
              <w:jc w:val="center"/>
              <w:rPr>
                <w:rFonts w:cs="Arial"/>
              </w:rPr>
            </w:pPr>
            <w:r w:rsidRPr="00660805">
              <w:rPr>
                <w:rFonts w:cs="Arial"/>
              </w:rPr>
              <w:sym w:font="Wingdings" w:char="F0FC"/>
            </w:r>
          </w:p>
        </w:tc>
      </w:tr>
    </w:tbl>
    <w:p w14:paraId="68804E9A" w14:textId="77777777" w:rsidR="00301754" w:rsidRDefault="00301754" w:rsidP="00CC7CD2">
      <w:pPr>
        <w:pStyle w:val="Heading1"/>
        <w:numPr>
          <w:ilvl w:val="0"/>
          <w:numId w:val="0"/>
        </w:numPr>
        <w:spacing w:before="120"/>
        <w:ind w:left="431" w:hanging="431"/>
        <w:jc w:val="left"/>
      </w:pPr>
      <w:r>
        <w:t>Approvals</w:t>
      </w:r>
    </w:p>
    <w:tbl>
      <w:tblPr>
        <w:tblStyle w:val="TableGrid"/>
        <w:tblW w:w="5000" w:type="pct"/>
        <w:tblLook w:val="04A0" w:firstRow="1" w:lastRow="0" w:firstColumn="1" w:lastColumn="0" w:noHBand="0" w:noVBand="1"/>
        <w:tblCaption w:val="Signatory details for the current revision"/>
        <w:tblDescription w:val="Revised by Abi Aldridge, and approved by Jon Abel and Simon Swift in Medway Council Highways"/>
      </w:tblPr>
      <w:tblGrid>
        <w:gridCol w:w="1790"/>
        <w:gridCol w:w="4955"/>
        <w:gridCol w:w="1514"/>
        <w:gridCol w:w="1101"/>
      </w:tblGrid>
      <w:tr w:rsidR="00301754" w14:paraId="40FBFBEF" w14:textId="77777777" w:rsidTr="00B600B9">
        <w:trPr>
          <w:tblHeader/>
        </w:trPr>
        <w:tc>
          <w:tcPr>
            <w:tcW w:w="956" w:type="pct"/>
            <w:tcBorders>
              <w:top w:val="nil"/>
              <w:left w:val="nil"/>
            </w:tcBorders>
            <w:shd w:val="clear" w:color="auto" w:fill="F2F2F2" w:themeFill="background1" w:themeFillShade="F2"/>
            <w:vAlign w:val="center"/>
          </w:tcPr>
          <w:p w14:paraId="1D545C97" w14:textId="77777777" w:rsidR="00301754" w:rsidRDefault="00301754" w:rsidP="00301754">
            <w:pPr>
              <w:rPr>
                <w:rFonts w:cs="Arial"/>
              </w:rPr>
            </w:pPr>
            <w:r>
              <w:rPr>
                <w:rFonts w:cs="Arial"/>
              </w:rPr>
              <w:t>Name</w:t>
            </w:r>
          </w:p>
        </w:tc>
        <w:tc>
          <w:tcPr>
            <w:tcW w:w="2647" w:type="pct"/>
            <w:tcBorders>
              <w:top w:val="nil"/>
            </w:tcBorders>
            <w:shd w:val="clear" w:color="auto" w:fill="F2F2F2" w:themeFill="background1" w:themeFillShade="F2"/>
            <w:vAlign w:val="center"/>
          </w:tcPr>
          <w:p w14:paraId="4870BCE2" w14:textId="77777777" w:rsidR="00301754" w:rsidRDefault="00301754" w:rsidP="00301754">
            <w:pPr>
              <w:rPr>
                <w:rFonts w:cs="Arial"/>
              </w:rPr>
            </w:pPr>
            <w:r>
              <w:rPr>
                <w:rFonts w:cs="Arial"/>
              </w:rPr>
              <w:t>Role</w:t>
            </w:r>
          </w:p>
        </w:tc>
        <w:tc>
          <w:tcPr>
            <w:tcW w:w="809" w:type="pct"/>
            <w:tcBorders>
              <w:top w:val="nil"/>
            </w:tcBorders>
            <w:shd w:val="clear" w:color="auto" w:fill="F2F2F2" w:themeFill="background1" w:themeFillShade="F2"/>
            <w:vAlign w:val="center"/>
          </w:tcPr>
          <w:p w14:paraId="280B1480" w14:textId="77777777" w:rsidR="00301754" w:rsidRDefault="00301754" w:rsidP="00301754">
            <w:pPr>
              <w:rPr>
                <w:rFonts w:cs="Arial"/>
              </w:rPr>
            </w:pPr>
            <w:r>
              <w:rPr>
                <w:rFonts w:cs="Arial"/>
              </w:rPr>
              <w:t>Date</w:t>
            </w:r>
          </w:p>
        </w:tc>
        <w:tc>
          <w:tcPr>
            <w:tcW w:w="588" w:type="pct"/>
            <w:tcBorders>
              <w:top w:val="nil"/>
              <w:right w:val="nil"/>
            </w:tcBorders>
            <w:shd w:val="clear" w:color="auto" w:fill="F2F2F2" w:themeFill="background1" w:themeFillShade="F2"/>
            <w:vAlign w:val="center"/>
          </w:tcPr>
          <w:p w14:paraId="4C1E49A4" w14:textId="77777777" w:rsidR="00301754" w:rsidRDefault="00301754" w:rsidP="00301754">
            <w:pPr>
              <w:rPr>
                <w:rFonts w:cs="Arial"/>
              </w:rPr>
            </w:pPr>
            <w:r>
              <w:rPr>
                <w:rFonts w:cs="Arial"/>
              </w:rPr>
              <w:t>Version</w:t>
            </w:r>
          </w:p>
        </w:tc>
      </w:tr>
      <w:tr w:rsidR="00301754" w14:paraId="6717272E" w14:textId="77777777" w:rsidTr="00B600B9">
        <w:trPr>
          <w:trHeight w:val="397"/>
        </w:trPr>
        <w:tc>
          <w:tcPr>
            <w:tcW w:w="956" w:type="pct"/>
            <w:tcBorders>
              <w:left w:val="nil"/>
            </w:tcBorders>
            <w:vAlign w:val="center"/>
          </w:tcPr>
          <w:p w14:paraId="1DFCD41F" w14:textId="70859503" w:rsidR="00301754" w:rsidRDefault="00B87951" w:rsidP="00301754">
            <w:pPr>
              <w:rPr>
                <w:rFonts w:cs="Arial"/>
              </w:rPr>
            </w:pPr>
            <w:r>
              <w:rPr>
                <w:rFonts w:cs="Arial"/>
              </w:rPr>
              <w:t>SS</w:t>
            </w:r>
          </w:p>
        </w:tc>
        <w:tc>
          <w:tcPr>
            <w:tcW w:w="2647" w:type="pct"/>
            <w:vAlign w:val="center"/>
          </w:tcPr>
          <w:p w14:paraId="07626A01" w14:textId="6F1ED94D" w:rsidR="00301754" w:rsidRDefault="00300CFA" w:rsidP="00301754">
            <w:pPr>
              <w:rPr>
                <w:rFonts w:cs="Arial"/>
              </w:rPr>
            </w:pPr>
            <w:r>
              <w:rPr>
                <w:rFonts w:cs="Arial"/>
              </w:rPr>
              <w:t>Head of Highways</w:t>
            </w:r>
          </w:p>
        </w:tc>
        <w:tc>
          <w:tcPr>
            <w:tcW w:w="809" w:type="pct"/>
            <w:vAlign w:val="center"/>
          </w:tcPr>
          <w:p w14:paraId="65895970" w14:textId="2118EEAD" w:rsidR="00301754" w:rsidRDefault="00B600B9" w:rsidP="00301754">
            <w:pPr>
              <w:rPr>
                <w:rFonts w:cs="Arial"/>
              </w:rPr>
            </w:pPr>
            <w:r>
              <w:rPr>
                <w:rFonts w:cs="Arial"/>
              </w:rPr>
              <w:t>18/05/2021</w:t>
            </w:r>
          </w:p>
        </w:tc>
        <w:tc>
          <w:tcPr>
            <w:tcW w:w="588" w:type="pct"/>
            <w:tcBorders>
              <w:right w:val="nil"/>
            </w:tcBorders>
            <w:vAlign w:val="center"/>
          </w:tcPr>
          <w:p w14:paraId="61391CEA" w14:textId="54893498" w:rsidR="00301754" w:rsidRDefault="00B600B9" w:rsidP="00301754">
            <w:pPr>
              <w:jc w:val="center"/>
              <w:rPr>
                <w:rFonts w:cs="Arial"/>
              </w:rPr>
            </w:pPr>
            <w:r>
              <w:rPr>
                <w:rFonts w:cs="Arial"/>
              </w:rPr>
              <w:t>2</w:t>
            </w:r>
          </w:p>
        </w:tc>
      </w:tr>
      <w:tr w:rsidR="00B96CD6" w14:paraId="785CDB64" w14:textId="77777777" w:rsidTr="00B600B9">
        <w:trPr>
          <w:trHeight w:val="397"/>
        </w:trPr>
        <w:tc>
          <w:tcPr>
            <w:tcW w:w="956" w:type="pct"/>
            <w:tcBorders>
              <w:left w:val="nil"/>
            </w:tcBorders>
            <w:vAlign w:val="center"/>
          </w:tcPr>
          <w:p w14:paraId="7E46F84F" w14:textId="136B5EFB" w:rsidR="00B96CD6" w:rsidRDefault="00B87951" w:rsidP="00B96CD6">
            <w:pPr>
              <w:rPr>
                <w:rFonts w:cs="Arial"/>
              </w:rPr>
            </w:pPr>
            <w:r>
              <w:rPr>
                <w:rFonts w:cs="Arial"/>
              </w:rPr>
              <w:t>SS</w:t>
            </w:r>
          </w:p>
        </w:tc>
        <w:tc>
          <w:tcPr>
            <w:tcW w:w="2647" w:type="pct"/>
            <w:vAlign w:val="center"/>
          </w:tcPr>
          <w:p w14:paraId="03B0DE6C" w14:textId="7888BCF7" w:rsidR="00B96CD6" w:rsidRDefault="00B96CD6" w:rsidP="00B96CD6">
            <w:pPr>
              <w:rPr>
                <w:rFonts w:cs="Arial"/>
              </w:rPr>
            </w:pPr>
            <w:r>
              <w:rPr>
                <w:rFonts w:cs="Arial"/>
              </w:rPr>
              <w:t>Head of Highways</w:t>
            </w:r>
          </w:p>
        </w:tc>
        <w:tc>
          <w:tcPr>
            <w:tcW w:w="809" w:type="pct"/>
            <w:vAlign w:val="center"/>
          </w:tcPr>
          <w:p w14:paraId="3351821E" w14:textId="4B93C1E4" w:rsidR="00B96CD6" w:rsidRDefault="00B96CD6" w:rsidP="00B96CD6">
            <w:pPr>
              <w:rPr>
                <w:rFonts w:cs="Arial"/>
              </w:rPr>
            </w:pPr>
            <w:r>
              <w:rPr>
                <w:rFonts w:cs="Arial"/>
              </w:rPr>
              <w:t>2</w:t>
            </w:r>
            <w:r w:rsidR="0000526E">
              <w:rPr>
                <w:rFonts w:cs="Arial"/>
              </w:rPr>
              <w:t>7</w:t>
            </w:r>
            <w:r>
              <w:rPr>
                <w:rFonts w:cs="Arial"/>
              </w:rPr>
              <w:t>/04/2022</w:t>
            </w:r>
          </w:p>
        </w:tc>
        <w:tc>
          <w:tcPr>
            <w:tcW w:w="588" w:type="pct"/>
            <w:tcBorders>
              <w:right w:val="nil"/>
            </w:tcBorders>
            <w:vAlign w:val="center"/>
          </w:tcPr>
          <w:p w14:paraId="58F98B2B" w14:textId="0476C64C" w:rsidR="00B96CD6" w:rsidRDefault="00B96CD6" w:rsidP="00B96CD6">
            <w:pPr>
              <w:jc w:val="center"/>
              <w:rPr>
                <w:rFonts w:cs="Arial"/>
              </w:rPr>
            </w:pPr>
            <w:r>
              <w:rPr>
                <w:rFonts w:cs="Arial"/>
              </w:rPr>
              <w:t>3</w:t>
            </w:r>
          </w:p>
        </w:tc>
      </w:tr>
      <w:tr w:rsidR="00B96CD6" w14:paraId="6C6D1D2D" w14:textId="77777777" w:rsidTr="00B600B9">
        <w:trPr>
          <w:trHeight w:val="397"/>
        </w:trPr>
        <w:tc>
          <w:tcPr>
            <w:tcW w:w="956" w:type="pct"/>
            <w:tcBorders>
              <w:left w:val="nil"/>
            </w:tcBorders>
            <w:vAlign w:val="center"/>
          </w:tcPr>
          <w:p w14:paraId="1D598550" w14:textId="0A015616" w:rsidR="00B96CD6" w:rsidRPr="00CC7CD2" w:rsidRDefault="00B87951" w:rsidP="00B96CD6">
            <w:pPr>
              <w:rPr>
                <w:rFonts w:cs="Arial"/>
                <w:color w:val="FF0000"/>
              </w:rPr>
            </w:pPr>
            <w:r>
              <w:rPr>
                <w:rFonts w:cs="Arial"/>
              </w:rPr>
              <w:t>AC</w:t>
            </w:r>
          </w:p>
        </w:tc>
        <w:tc>
          <w:tcPr>
            <w:tcW w:w="2647" w:type="pct"/>
            <w:vAlign w:val="center"/>
          </w:tcPr>
          <w:p w14:paraId="0E5C1CD1" w14:textId="012E5641" w:rsidR="00B96CD6" w:rsidRDefault="00902D62" w:rsidP="00B96CD6">
            <w:pPr>
              <w:rPr>
                <w:rFonts w:cs="Arial"/>
              </w:rPr>
            </w:pPr>
            <w:r>
              <w:rPr>
                <w:rFonts w:cs="Arial"/>
              </w:rPr>
              <w:t>S</w:t>
            </w:r>
            <w:r w:rsidRPr="002B507A">
              <w:rPr>
                <w:rFonts w:cs="Arial"/>
              </w:rPr>
              <w:t xml:space="preserve">trategic </w:t>
            </w:r>
            <w:r>
              <w:rPr>
                <w:rFonts w:cs="Arial"/>
              </w:rPr>
              <w:t>L</w:t>
            </w:r>
            <w:r w:rsidRPr="002B507A">
              <w:rPr>
                <w:rFonts w:cs="Arial"/>
              </w:rPr>
              <w:t xml:space="preserve">ead </w:t>
            </w:r>
            <w:r>
              <w:rPr>
                <w:rFonts w:cs="Arial"/>
              </w:rPr>
              <w:t>F</w:t>
            </w:r>
            <w:r w:rsidRPr="002B507A">
              <w:rPr>
                <w:rFonts w:cs="Arial"/>
              </w:rPr>
              <w:t xml:space="preserve">rontline </w:t>
            </w:r>
            <w:r>
              <w:rPr>
                <w:rFonts w:cs="Arial"/>
              </w:rPr>
              <w:t>S</w:t>
            </w:r>
            <w:r w:rsidRPr="002B507A">
              <w:rPr>
                <w:rFonts w:cs="Arial"/>
              </w:rPr>
              <w:t>ervices</w:t>
            </w:r>
          </w:p>
        </w:tc>
        <w:tc>
          <w:tcPr>
            <w:tcW w:w="809" w:type="pct"/>
            <w:vAlign w:val="center"/>
          </w:tcPr>
          <w:p w14:paraId="7ECA2DBA" w14:textId="74B3B599" w:rsidR="00B96CD6" w:rsidRDefault="000F3C32" w:rsidP="00B96CD6">
            <w:pPr>
              <w:rPr>
                <w:rFonts w:cs="Arial"/>
              </w:rPr>
            </w:pPr>
            <w:r>
              <w:rPr>
                <w:rFonts w:cs="Arial"/>
              </w:rPr>
              <w:t>05/06/2023</w:t>
            </w:r>
          </w:p>
        </w:tc>
        <w:tc>
          <w:tcPr>
            <w:tcW w:w="588" w:type="pct"/>
            <w:tcBorders>
              <w:right w:val="nil"/>
            </w:tcBorders>
            <w:vAlign w:val="center"/>
          </w:tcPr>
          <w:p w14:paraId="2D49346E" w14:textId="53FD3DD5" w:rsidR="00B96CD6" w:rsidRPr="00390258" w:rsidRDefault="00902D62" w:rsidP="00B96CD6">
            <w:pPr>
              <w:jc w:val="center"/>
              <w:rPr>
                <w:rFonts w:cs="Arial"/>
              </w:rPr>
            </w:pPr>
            <w:r>
              <w:rPr>
                <w:rFonts w:cs="Arial"/>
              </w:rPr>
              <w:t>4</w:t>
            </w:r>
          </w:p>
        </w:tc>
      </w:tr>
      <w:tr w:rsidR="00727EDD" w14:paraId="4E432DD0" w14:textId="77777777" w:rsidTr="00B600B9">
        <w:trPr>
          <w:trHeight w:val="397"/>
        </w:trPr>
        <w:tc>
          <w:tcPr>
            <w:tcW w:w="956" w:type="pct"/>
            <w:tcBorders>
              <w:left w:val="nil"/>
            </w:tcBorders>
            <w:vAlign w:val="center"/>
          </w:tcPr>
          <w:p w14:paraId="24AAEB81" w14:textId="662D1D54" w:rsidR="00727EDD" w:rsidRDefault="00727EDD" w:rsidP="00B96CD6">
            <w:pPr>
              <w:rPr>
                <w:rFonts w:cs="Arial"/>
              </w:rPr>
            </w:pPr>
            <w:r>
              <w:rPr>
                <w:rFonts w:cs="Arial"/>
              </w:rPr>
              <w:t>KT</w:t>
            </w:r>
          </w:p>
        </w:tc>
        <w:tc>
          <w:tcPr>
            <w:tcW w:w="2647" w:type="pct"/>
            <w:vAlign w:val="center"/>
          </w:tcPr>
          <w:p w14:paraId="4C197533" w14:textId="09A05016" w:rsidR="00727EDD" w:rsidRDefault="00F97753" w:rsidP="00B96CD6">
            <w:pPr>
              <w:rPr>
                <w:rFonts w:cs="Arial"/>
              </w:rPr>
            </w:pPr>
            <w:r>
              <w:rPr>
                <w:rFonts w:cs="Arial"/>
              </w:rPr>
              <w:t>Acting Head of Highways</w:t>
            </w:r>
          </w:p>
        </w:tc>
        <w:tc>
          <w:tcPr>
            <w:tcW w:w="809" w:type="pct"/>
            <w:vAlign w:val="center"/>
          </w:tcPr>
          <w:p w14:paraId="07B20E5B" w14:textId="47A8F5F8" w:rsidR="00727EDD" w:rsidRDefault="004F5144" w:rsidP="00B96CD6">
            <w:pPr>
              <w:rPr>
                <w:rFonts w:cs="Arial"/>
              </w:rPr>
            </w:pPr>
            <w:r>
              <w:rPr>
                <w:rFonts w:cs="Arial"/>
              </w:rPr>
              <w:t>16/05/2023</w:t>
            </w:r>
          </w:p>
        </w:tc>
        <w:tc>
          <w:tcPr>
            <w:tcW w:w="588" w:type="pct"/>
            <w:tcBorders>
              <w:right w:val="nil"/>
            </w:tcBorders>
            <w:vAlign w:val="center"/>
          </w:tcPr>
          <w:p w14:paraId="54DD70F4" w14:textId="154A99AC" w:rsidR="00727EDD" w:rsidRDefault="00727EDD" w:rsidP="00B96CD6">
            <w:pPr>
              <w:jc w:val="center"/>
              <w:rPr>
                <w:rFonts w:cs="Arial"/>
              </w:rPr>
            </w:pPr>
            <w:r>
              <w:rPr>
                <w:rFonts w:cs="Arial"/>
              </w:rPr>
              <w:t>5</w:t>
            </w:r>
          </w:p>
        </w:tc>
      </w:tr>
    </w:tbl>
    <w:p w14:paraId="3105308C" w14:textId="77777777" w:rsidR="00301754" w:rsidRDefault="00301754" w:rsidP="00CC7CD2">
      <w:pPr>
        <w:pStyle w:val="Heading1"/>
        <w:numPr>
          <w:ilvl w:val="0"/>
          <w:numId w:val="0"/>
        </w:numPr>
        <w:spacing w:before="120"/>
        <w:ind w:left="431" w:hanging="431"/>
        <w:jc w:val="left"/>
      </w:pPr>
      <w:r>
        <w:t>Revision history</w:t>
      </w:r>
    </w:p>
    <w:tbl>
      <w:tblPr>
        <w:tblStyle w:val="TableGrid"/>
        <w:tblW w:w="5000" w:type="pct"/>
        <w:tblLook w:val="04A0" w:firstRow="1" w:lastRow="0" w:firstColumn="1" w:lastColumn="0" w:noHBand="0" w:noVBand="1"/>
        <w:tblCaption w:val="Signatory details for the current revision"/>
      </w:tblPr>
      <w:tblGrid>
        <w:gridCol w:w="1100"/>
        <w:gridCol w:w="1455"/>
        <w:gridCol w:w="5706"/>
        <w:gridCol w:w="1099"/>
      </w:tblGrid>
      <w:tr w:rsidR="00301754" w14:paraId="3BFE8243" w14:textId="77777777" w:rsidTr="00301754">
        <w:trPr>
          <w:tblHeader/>
        </w:trPr>
        <w:tc>
          <w:tcPr>
            <w:tcW w:w="588" w:type="pct"/>
            <w:tcBorders>
              <w:top w:val="nil"/>
              <w:left w:val="nil"/>
            </w:tcBorders>
            <w:shd w:val="clear" w:color="auto" w:fill="F2F2F2" w:themeFill="background1" w:themeFillShade="F2"/>
          </w:tcPr>
          <w:p w14:paraId="2F244599" w14:textId="77777777" w:rsidR="00301754" w:rsidRDefault="00301754" w:rsidP="00301754">
            <w:pPr>
              <w:rPr>
                <w:rFonts w:cs="Arial"/>
              </w:rPr>
            </w:pPr>
            <w:r>
              <w:rPr>
                <w:rFonts w:cs="Arial"/>
              </w:rPr>
              <w:t>Version</w:t>
            </w:r>
          </w:p>
        </w:tc>
        <w:tc>
          <w:tcPr>
            <w:tcW w:w="777" w:type="pct"/>
            <w:tcBorders>
              <w:top w:val="nil"/>
            </w:tcBorders>
            <w:shd w:val="clear" w:color="auto" w:fill="F2F2F2" w:themeFill="background1" w:themeFillShade="F2"/>
          </w:tcPr>
          <w:p w14:paraId="1D8ED726" w14:textId="77777777" w:rsidR="00301754" w:rsidRDefault="00301754" w:rsidP="00301754">
            <w:pPr>
              <w:rPr>
                <w:rFonts w:cs="Arial"/>
              </w:rPr>
            </w:pPr>
            <w:r>
              <w:rPr>
                <w:rFonts w:cs="Arial"/>
              </w:rPr>
              <w:t>Date</w:t>
            </w:r>
          </w:p>
        </w:tc>
        <w:tc>
          <w:tcPr>
            <w:tcW w:w="3048" w:type="pct"/>
            <w:tcBorders>
              <w:top w:val="nil"/>
            </w:tcBorders>
            <w:shd w:val="clear" w:color="auto" w:fill="F2F2F2" w:themeFill="background1" w:themeFillShade="F2"/>
          </w:tcPr>
          <w:p w14:paraId="0BE09B1C" w14:textId="77777777" w:rsidR="00301754" w:rsidRDefault="00301754" w:rsidP="00301754">
            <w:pPr>
              <w:rPr>
                <w:rFonts w:cs="Arial"/>
              </w:rPr>
            </w:pPr>
            <w:r>
              <w:rPr>
                <w:rFonts w:cs="Arial"/>
              </w:rPr>
              <w:t>Description</w:t>
            </w:r>
          </w:p>
        </w:tc>
        <w:tc>
          <w:tcPr>
            <w:tcW w:w="588" w:type="pct"/>
            <w:tcBorders>
              <w:top w:val="nil"/>
              <w:right w:val="nil"/>
            </w:tcBorders>
            <w:shd w:val="clear" w:color="auto" w:fill="F2F2F2" w:themeFill="background1" w:themeFillShade="F2"/>
          </w:tcPr>
          <w:p w14:paraId="42AB2D88" w14:textId="77777777" w:rsidR="00301754" w:rsidRDefault="00301754" w:rsidP="00301754">
            <w:pPr>
              <w:rPr>
                <w:rFonts w:cs="Arial"/>
              </w:rPr>
            </w:pPr>
            <w:r>
              <w:rPr>
                <w:rFonts w:cs="Arial"/>
              </w:rPr>
              <w:t>Author</w:t>
            </w:r>
          </w:p>
        </w:tc>
      </w:tr>
      <w:tr w:rsidR="00301754" w14:paraId="3EDCBDDC" w14:textId="77777777" w:rsidTr="00301754">
        <w:trPr>
          <w:trHeight w:val="397"/>
        </w:trPr>
        <w:tc>
          <w:tcPr>
            <w:tcW w:w="588" w:type="pct"/>
            <w:tcBorders>
              <w:left w:val="nil"/>
            </w:tcBorders>
          </w:tcPr>
          <w:p w14:paraId="2DD82599" w14:textId="14F17CE4" w:rsidR="00301754" w:rsidRDefault="00B600B9" w:rsidP="00301754">
            <w:pPr>
              <w:jc w:val="center"/>
              <w:rPr>
                <w:rFonts w:cs="Arial"/>
              </w:rPr>
            </w:pPr>
            <w:r>
              <w:rPr>
                <w:rFonts w:cs="Arial"/>
              </w:rPr>
              <w:t>1</w:t>
            </w:r>
          </w:p>
        </w:tc>
        <w:tc>
          <w:tcPr>
            <w:tcW w:w="777" w:type="pct"/>
          </w:tcPr>
          <w:p w14:paraId="58272F94" w14:textId="0BC1CF27" w:rsidR="00301754" w:rsidRDefault="00B600B9" w:rsidP="00301754">
            <w:pPr>
              <w:jc w:val="center"/>
              <w:rPr>
                <w:rFonts w:cs="Arial"/>
              </w:rPr>
            </w:pPr>
            <w:r>
              <w:rPr>
                <w:rFonts w:cs="Arial"/>
              </w:rPr>
              <w:t>01/11/</w:t>
            </w:r>
            <w:r w:rsidR="003469BC">
              <w:rPr>
                <w:rFonts w:cs="Arial"/>
              </w:rPr>
              <w:t>20</w:t>
            </w:r>
            <w:r>
              <w:rPr>
                <w:rFonts w:cs="Arial"/>
              </w:rPr>
              <w:t>18</w:t>
            </w:r>
          </w:p>
        </w:tc>
        <w:tc>
          <w:tcPr>
            <w:tcW w:w="3048" w:type="pct"/>
          </w:tcPr>
          <w:p w14:paraId="7259282A" w14:textId="66456DDB" w:rsidR="00301754" w:rsidRDefault="00B600B9" w:rsidP="00301754">
            <w:pPr>
              <w:rPr>
                <w:rFonts w:cs="Arial"/>
              </w:rPr>
            </w:pPr>
            <w:r>
              <w:rPr>
                <w:rFonts w:cs="Arial"/>
              </w:rPr>
              <w:t>Initial Publish</w:t>
            </w:r>
          </w:p>
        </w:tc>
        <w:tc>
          <w:tcPr>
            <w:tcW w:w="588" w:type="pct"/>
            <w:tcBorders>
              <w:right w:val="nil"/>
            </w:tcBorders>
          </w:tcPr>
          <w:p w14:paraId="6166C692" w14:textId="516E42C4" w:rsidR="00301754" w:rsidRDefault="00B600B9" w:rsidP="00301754">
            <w:pPr>
              <w:jc w:val="center"/>
              <w:rPr>
                <w:rFonts w:cs="Arial"/>
              </w:rPr>
            </w:pPr>
            <w:r>
              <w:rPr>
                <w:rFonts w:cs="Arial"/>
              </w:rPr>
              <w:t>MS</w:t>
            </w:r>
          </w:p>
        </w:tc>
      </w:tr>
      <w:tr w:rsidR="00301754" w14:paraId="3570B71C" w14:textId="77777777" w:rsidTr="00301754">
        <w:trPr>
          <w:trHeight w:val="397"/>
        </w:trPr>
        <w:tc>
          <w:tcPr>
            <w:tcW w:w="588" w:type="pct"/>
            <w:tcBorders>
              <w:left w:val="nil"/>
            </w:tcBorders>
          </w:tcPr>
          <w:p w14:paraId="356C6D33" w14:textId="0F510129" w:rsidR="00301754" w:rsidRDefault="00B600B9" w:rsidP="00301754">
            <w:pPr>
              <w:jc w:val="center"/>
              <w:rPr>
                <w:rFonts w:cs="Arial"/>
              </w:rPr>
            </w:pPr>
            <w:r>
              <w:rPr>
                <w:rFonts w:cs="Arial"/>
              </w:rPr>
              <w:t>2</w:t>
            </w:r>
          </w:p>
        </w:tc>
        <w:tc>
          <w:tcPr>
            <w:tcW w:w="777" w:type="pct"/>
          </w:tcPr>
          <w:p w14:paraId="1BA613EC" w14:textId="3D0CBDA6" w:rsidR="00301754" w:rsidRDefault="00B600B9" w:rsidP="00301754">
            <w:pPr>
              <w:jc w:val="center"/>
              <w:rPr>
                <w:rFonts w:cs="Arial"/>
              </w:rPr>
            </w:pPr>
            <w:r>
              <w:rPr>
                <w:rFonts w:cs="Arial"/>
              </w:rPr>
              <w:t>18/05/2021</w:t>
            </w:r>
          </w:p>
        </w:tc>
        <w:tc>
          <w:tcPr>
            <w:tcW w:w="3048" w:type="pct"/>
          </w:tcPr>
          <w:p w14:paraId="4D5708C5" w14:textId="4E03446A" w:rsidR="00301754" w:rsidRDefault="00B600B9" w:rsidP="00301754">
            <w:pPr>
              <w:rPr>
                <w:rFonts w:cs="Arial"/>
              </w:rPr>
            </w:pPr>
            <w:r>
              <w:rPr>
                <w:rFonts w:cs="Arial"/>
              </w:rPr>
              <w:t>2021 Review</w:t>
            </w:r>
          </w:p>
        </w:tc>
        <w:tc>
          <w:tcPr>
            <w:tcW w:w="588" w:type="pct"/>
            <w:tcBorders>
              <w:right w:val="nil"/>
            </w:tcBorders>
          </w:tcPr>
          <w:p w14:paraId="1EF844B6" w14:textId="560991EC" w:rsidR="00301754" w:rsidRDefault="00B600B9" w:rsidP="00301754">
            <w:pPr>
              <w:jc w:val="center"/>
              <w:rPr>
                <w:rFonts w:cs="Arial"/>
              </w:rPr>
            </w:pPr>
            <w:r>
              <w:rPr>
                <w:rFonts w:cs="Arial"/>
              </w:rPr>
              <w:t>JM</w:t>
            </w:r>
          </w:p>
        </w:tc>
      </w:tr>
      <w:tr w:rsidR="00301754" w14:paraId="16337BD8" w14:textId="77777777" w:rsidTr="00301754">
        <w:trPr>
          <w:trHeight w:val="397"/>
        </w:trPr>
        <w:tc>
          <w:tcPr>
            <w:tcW w:w="588" w:type="pct"/>
            <w:tcBorders>
              <w:left w:val="nil"/>
            </w:tcBorders>
          </w:tcPr>
          <w:p w14:paraId="402D8177" w14:textId="7624D483" w:rsidR="00301754" w:rsidRDefault="00B96CD6" w:rsidP="00301754">
            <w:pPr>
              <w:jc w:val="center"/>
              <w:rPr>
                <w:rFonts w:cs="Arial"/>
              </w:rPr>
            </w:pPr>
            <w:r>
              <w:rPr>
                <w:rFonts w:cs="Arial"/>
              </w:rPr>
              <w:t>3</w:t>
            </w:r>
          </w:p>
        </w:tc>
        <w:tc>
          <w:tcPr>
            <w:tcW w:w="777" w:type="pct"/>
          </w:tcPr>
          <w:p w14:paraId="2CCC9955" w14:textId="78200689" w:rsidR="00301754" w:rsidRDefault="00B96CD6" w:rsidP="00301754">
            <w:pPr>
              <w:jc w:val="center"/>
              <w:rPr>
                <w:rFonts w:cs="Arial"/>
              </w:rPr>
            </w:pPr>
            <w:r>
              <w:rPr>
                <w:rFonts w:cs="Arial"/>
              </w:rPr>
              <w:t>26/04/2022</w:t>
            </w:r>
          </w:p>
        </w:tc>
        <w:tc>
          <w:tcPr>
            <w:tcW w:w="3048" w:type="pct"/>
          </w:tcPr>
          <w:p w14:paraId="40232952" w14:textId="58855D30" w:rsidR="00301754" w:rsidRDefault="00B96CD6" w:rsidP="00301754">
            <w:pPr>
              <w:rPr>
                <w:rFonts w:cs="Arial"/>
              </w:rPr>
            </w:pPr>
            <w:r>
              <w:rPr>
                <w:rFonts w:cs="Arial"/>
              </w:rPr>
              <w:t>2022 Review (Including Winter Fleet Conversion)</w:t>
            </w:r>
          </w:p>
        </w:tc>
        <w:tc>
          <w:tcPr>
            <w:tcW w:w="588" w:type="pct"/>
            <w:tcBorders>
              <w:right w:val="nil"/>
            </w:tcBorders>
          </w:tcPr>
          <w:p w14:paraId="1FF507A8" w14:textId="184649D4" w:rsidR="00301754" w:rsidRPr="00390258" w:rsidRDefault="00B96CD6" w:rsidP="00301754">
            <w:pPr>
              <w:jc w:val="center"/>
              <w:rPr>
                <w:rFonts w:cs="Arial"/>
              </w:rPr>
            </w:pPr>
            <w:r>
              <w:rPr>
                <w:rFonts w:cs="Arial"/>
              </w:rPr>
              <w:t>JM</w:t>
            </w:r>
          </w:p>
        </w:tc>
      </w:tr>
      <w:tr w:rsidR="00CC7CD2" w14:paraId="56665A81" w14:textId="77777777" w:rsidTr="00301754">
        <w:trPr>
          <w:trHeight w:val="397"/>
        </w:trPr>
        <w:tc>
          <w:tcPr>
            <w:tcW w:w="588" w:type="pct"/>
            <w:tcBorders>
              <w:left w:val="nil"/>
            </w:tcBorders>
          </w:tcPr>
          <w:p w14:paraId="05E81343" w14:textId="10618E8B" w:rsidR="00CC7CD2" w:rsidRDefault="00CC7CD2" w:rsidP="00301754">
            <w:pPr>
              <w:jc w:val="center"/>
              <w:rPr>
                <w:rFonts w:cs="Arial"/>
              </w:rPr>
            </w:pPr>
            <w:r>
              <w:rPr>
                <w:rFonts w:cs="Arial"/>
              </w:rPr>
              <w:t>4</w:t>
            </w:r>
          </w:p>
        </w:tc>
        <w:tc>
          <w:tcPr>
            <w:tcW w:w="777" w:type="pct"/>
          </w:tcPr>
          <w:p w14:paraId="33379887" w14:textId="0AE3C03F" w:rsidR="00CC7CD2" w:rsidRDefault="00191F27" w:rsidP="00301754">
            <w:pPr>
              <w:jc w:val="center"/>
              <w:rPr>
                <w:rFonts w:cs="Arial"/>
              </w:rPr>
            </w:pPr>
            <w:r>
              <w:rPr>
                <w:rFonts w:cs="Arial"/>
              </w:rPr>
              <w:t>02/06/2023</w:t>
            </w:r>
          </w:p>
        </w:tc>
        <w:tc>
          <w:tcPr>
            <w:tcW w:w="3048" w:type="pct"/>
          </w:tcPr>
          <w:p w14:paraId="76E34CCE" w14:textId="5E52F273" w:rsidR="00CC7CD2" w:rsidRDefault="00CC7CD2" w:rsidP="00301754">
            <w:pPr>
              <w:rPr>
                <w:rFonts w:cs="Arial"/>
              </w:rPr>
            </w:pPr>
            <w:r>
              <w:rPr>
                <w:rFonts w:cs="Arial"/>
              </w:rPr>
              <w:t xml:space="preserve">2023 Review </w:t>
            </w:r>
          </w:p>
        </w:tc>
        <w:tc>
          <w:tcPr>
            <w:tcW w:w="588" w:type="pct"/>
            <w:tcBorders>
              <w:right w:val="nil"/>
            </w:tcBorders>
          </w:tcPr>
          <w:p w14:paraId="09066BE8" w14:textId="459B4657" w:rsidR="00CC7CD2" w:rsidRDefault="00191F27" w:rsidP="00301754">
            <w:pPr>
              <w:jc w:val="center"/>
              <w:rPr>
                <w:rFonts w:cs="Arial"/>
              </w:rPr>
            </w:pPr>
            <w:r>
              <w:rPr>
                <w:rFonts w:cs="Arial"/>
              </w:rPr>
              <w:t>KR</w:t>
            </w:r>
          </w:p>
        </w:tc>
      </w:tr>
      <w:tr w:rsidR="00727EDD" w14:paraId="0227C10C" w14:textId="77777777" w:rsidTr="00301754">
        <w:trPr>
          <w:trHeight w:val="397"/>
        </w:trPr>
        <w:tc>
          <w:tcPr>
            <w:tcW w:w="588" w:type="pct"/>
            <w:tcBorders>
              <w:left w:val="nil"/>
            </w:tcBorders>
          </w:tcPr>
          <w:p w14:paraId="47324674" w14:textId="4A258FA6" w:rsidR="00727EDD" w:rsidRDefault="00727EDD" w:rsidP="00301754">
            <w:pPr>
              <w:jc w:val="center"/>
              <w:rPr>
                <w:rFonts w:cs="Arial"/>
              </w:rPr>
            </w:pPr>
            <w:r>
              <w:rPr>
                <w:rFonts w:cs="Arial"/>
              </w:rPr>
              <w:t>5</w:t>
            </w:r>
          </w:p>
        </w:tc>
        <w:tc>
          <w:tcPr>
            <w:tcW w:w="777" w:type="pct"/>
          </w:tcPr>
          <w:p w14:paraId="6EC5A854" w14:textId="130A230C" w:rsidR="00727EDD" w:rsidRDefault="00F97753" w:rsidP="00301754">
            <w:pPr>
              <w:jc w:val="center"/>
              <w:rPr>
                <w:rFonts w:cs="Arial"/>
              </w:rPr>
            </w:pPr>
            <w:r>
              <w:rPr>
                <w:rFonts w:cs="Arial"/>
              </w:rPr>
              <w:t>1</w:t>
            </w:r>
            <w:r w:rsidR="00F818BC">
              <w:rPr>
                <w:rFonts w:cs="Arial"/>
              </w:rPr>
              <w:t>5</w:t>
            </w:r>
            <w:r>
              <w:rPr>
                <w:rFonts w:cs="Arial"/>
              </w:rPr>
              <w:t>/05/2024</w:t>
            </w:r>
          </w:p>
        </w:tc>
        <w:tc>
          <w:tcPr>
            <w:tcW w:w="3048" w:type="pct"/>
          </w:tcPr>
          <w:p w14:paraId="2FD796B4" w14:textId="26CBF44C" w:rsidR="00727EDD" w:rsidRDefault="00727EDD" w:rsidP="00301754">
            <w:pPr>
              <w:rPr>
                <w:rFonts w:cs="Arial"/>
              </w:rPr>
            </w:pPr>
            <w:r>
              <w:rPr>
                <w:rFonts w:cs="Arial"/>
              </w:rPr>
              <w:t>2024 Review</w:t>
            </w:r>
          </w:p>
        </w:tc>
        <w:tc>
          <w:tcPr>
            <w:tcW w:w="588" w:type="pct"/>
            <w:tcBorders>
              <w:right w:val="nil"/>
            </w:tcBorders>
          </w:tcPr>
          <w:p w14:paraId="7CBD385A" w14:textId="1E97891A" w:rsidR="00727EDD" w:rsidRDefault="00727EDD" w:rsidP="00301754">
            <w:pPr>
              <w:jc w:val="center"/>
              <w:rPr>
                <w:rFonts w:cs="Arial"/>
              </w:rPr>
            </w:pPr>
            <w:r>
              <w:rPr>
                <w:rFonts w:cs="Arial"/>
              </w:rPr>
              <w:t>KR</w:t>
            </w:r>
          </w:p>
        </w:tc>
      </w:tr>
    </w:tbl>
    <w:p w14:paraId="5022CFB4" w14:textId="77777777" w:rsidR="00301754" w:rsidRDefault="00301754" w:rsidP="00301754">
      <w:pPr>
        <w:rPr>
          <w:rFonts w:cs="Arial"/>
        </w:rPr>
      </w:pPr>
    </w:p>
    <w:p w14:paraId="62871C1B" w14:textId="2070A37D" w:rsidR="00301754" w:rsidRDefault="00301754" w:rsidP="00301754">
      <w:pPr>
        <w:rPr>
          <w:rFonts w:cs="Arial"/>
        </w:rPr>
      </w:pPr>
      <w:r>
        <w:rPr>
          <w:rFonts w:cs="Arial"/>
        </w:rPr>
        <w:t>This P</w:t>
      </w:r>
      <w:r w:rsidR="00B600B9">
        <w:rPr>
          <w:rFonts w:cs="Arial"/>
        </w:rPr>
        <w:t>olicy</w:t>
      </w:r>
      <w:r>
        <w:rPr>
          <w:rFonts w:cs="Arial"/>
        </w:rPr>
        <w:t xml:space="preserve"> will be reviewed and updated annually with the next review date scheduled for </w:t>
      </w:r>
      <w:r w:rsidR="00B600B9">
        <w:rPr>
          <w:rFonts w:cs="Arial"/>
        </w:rPr>
        <w:t xml:space="preserve">May </w:t>
      </w:r>
      <w:r w:rsidR="001D0789">
        <w:rPr>
          <w:rFonts w:cs="Arial"/>
        </w:rPr>
        <w:t>202</w:t>
      </w:r>
      <w:r w:rsidR="00615E1F">
        <w:rPr>
          <w:rFonts w:cs="Arial"/>
        </w:rPr>
        <w:t>5</w:t>
      </w:r>
      <w:r w:rsidR="00B600B9">
        <w:rPr>
          <w:rFonts w:cs="Arial"/>
        </w:rPr>
        <w:t>.</w:t>
      </w:r>
    </w:p>
    <w:p w14:paraId="22AD01DC" w14:textId="0E7DCC9B" w:rsidR="311884E3" w:rsidRDefault="311884E3">
      <w:r>
        <w:br w:type="page"/>
      </w:r>
    </w:p>
    <w:p w14:paraId="7E215434" w14:textId="7EA99202" w:rsidR="00A11E5E" w:rsidRDefault="00A11E5E" w:rsidP="008F15A3">
      <w:pPr>
        <w:pStyle w:val="Heading2"/>
      </w:pPr>
      <w:r w:rsidRPr="00643A2B">
        <w:lastRenderedPageBreak/>
        <w:t>CONTENTS</w:t>
      </w:r>
    </w:p>
    <w:p w14:paraId="4A5353DB" w14:textId="77777777" w:rsidR="008F15A3" w:rsidRPr="008F15A3" w:rsidRDefault="008F15A3" w:rsidP="008F15A3"/>
    <w:p w14:paraId="2941E475" w14:textId="1DF3D744" w:rsidR="00A11E5E" w:rsidRPr="008F15A3" w:rsidRDefault="00A11E5E" w:rsidP="008F15A3">
      <w:pPr>
        <w:pStyle w:val="Heading2"/>
        <w:numPr>
          <w:ilvl w:val="0"/>
          <w:numId w:val="38"/>
        </w:numPr>
      </w:pPr>
      <w:r w:rsidRPr="008F15A3">
        <w:t>INTRODUCTION</w:t>
      </w:r>
    </w:p>
    <w:p w14:paraId="2B6F3ACF" w14:textId="77777777" w:rsidR="008F15A3" w:rsidRPr="00AB1844" w:rsidRDefault="008F15A3" w:rsidP="008F15A3">
      <w:pPr>
        <w:pStyle w:val="Default"/>
        <w:tabs>
          <w:tab w:val="left" w:pos="600"/>
        </w:tabs>
        <w:ind w:left="603" w:right="874"/>
        <w:rPr>
          <w:rFonts w:ascii="Arial" w:eastAsia="Arial" w:hAnsi="Arial" w:cs="Arial"/>
          <w:b/>
          <w:bCs/>
          <w:color w:val="000000" w:themeColor="text1"/>
        </w:rPr>
      </w:pPr>
    </w:p>
    <w:tbl>
      <w:tblPr>
        <w:tblW w:w="0" w:type="auto"/>
        <w:tblLayout w:type="fixed"/>
        <w:tblLook w:val="06A0" w:firstRow="1" w:lastRow="0" w:firstColumn="1" w:lastColumn="0" w:noHBand="1" w:noVBand="1"/>
      </w:tblPr>
      <w:tblGrid>
        <w:gridCol w:w="945"/>
        <w:gridCol w:w="5295"/>
        <w:gridCol w:w="3120"/>
      </w:tblGrid>
      <w:tr w:rsidR="6C10B4C9" w14:paraId="38082369" w14:textId="77777777" w:rsidTr="6063ECEA">
        <w:tc>
          <w:tcPr>
            <w:tcW w:w="945" w:type="dxa"/>
          </w:tcPr>
          <w:p w14:paraId="3A9F882A" w14:textId="57964762" w:rsidR="0AD6C4AD" w:rsidRDefault="0AD6C4AD" w:rsidP="6C10B4C9">
            <w:pPr>
              <w:pStyle w:val="Default"/>
              <w:rPr>
                <w:rFonts w:ascii="Arial" w:hAnsi="Arial" w:cs="Arial"/>
              </w:rPr>
            </w:pPr>
            <w:r w:rsidRPr="6C10B4C9">
              <w:rPr>
                <w:rFonts w:ascii="Arial" w:hAnsi="Arial" w:cs="Arial"/>
              </w:rPr>
              <w:t>1.1</w:t>
            </w:r>
          </w:p>
        </w:tc>
        <w:tc>
          <w:tcPr>
            <w:tcW w:w="5295" w:type="dxa"/>
          </w:tcPr>
          <w:p w14:paraId="7F3F241F" w14:textId="1627138D" w:rsidR="0AD6C4AD" w:rsidRDefault="0AD6C4AD" w:rsidP="6C10B4C9">
            <w:pPr>
              <w:pStyle w:val="Default"/>
              <w:rPr>
                <w:rFonts w:ascii="Arial" w:hAnsi="Arial" w:cs="Arial"/>
              </w:rPr>
            </w:pPr>
            <w:r w:rsidRPr="6C10B4C9">
              <w:rPr>
                <w:rFonts w:ascii="Arial" w:hAnsi="Arial" w:cs="Arial"/>
              </w:rPr>
              <w:t>Winter Service – Statutory Duties</w:t>
            </w:r>
          </w:p>
        </w:tc>
        <w:tc>
          <w:tcPr>
            <w:tcW w:w="3120" w:type="dxa"/>
          </w:tcPr>
          <w:p w14:paraId="51C7842F" w14:textId="40125CD1" w:rsidR="0AD6C4AD" w:rsidRDefault="0AD6C4AD" w:rsidP="6C10B4C9">
            <w:pPr>
              <w:pStyle w:val="Default"/>
              <w:rPr>
                <w:rFonts w:ascii="Arial" w:hAnsi="Arial" w:cs="Arial"/>
              </w:rPr>
            </w:pPr>
            <w:r w:rsidRPr="6C10B4C9">
              <w:rPr>
                <w:rFonts w:ascii="Arial" w:hAnsi="Arial" w:cs="Arial"/>
              </w:rPr>
              <w:t>Page 4</w:t>
            </w:r>
          </w:p>
        </w:tc>
      </w:tr>
      <w:tr w:rsidR="6C10B4C9" w14:paraId="61B27614" w14:textId="77777777" w:rsidTr="6063ECEA">
        <w:tc>
          <w:tcPr>
            <w:tcW w:w="945" w:type="dxa"/>
          </w:tcPr>
          <w:p w14:paraId="45239465" w14:textId="209D7B2C" w:rsidR="0AD6C4AD" w:rsidRDefault="0AD6C4AD" w:rsidP="6C10B4C9">
            <w:pPr>
              <w:pStyle w:val="Default"/>
              <w:rPr>
                <w:rFonts w:ascii="Arial" w:hAnsi="Arial" w:cs="Arial"/>
              </w:rPr>
            </w:pPr>
            <w:r w:rsidRPr="6C10B4C9">
              <w:rPr>
                <w:rFonts w:ascii="Arial" w:hAnsi="Arial" w:cs="Arial"/>
              </w:rPr>
              <w:t>1.2</w:t>
            </w:r>
          </w:p>
        </w:tc>
        <w:tc>
          <w:tcPr>
            <w:tcW w:w="5295" w:type="dxa"/>
          </w:tcPr>
          <w:p w14:paraId="0B58C2D9" w14:textId="7C238187" w:rsidR="0AD6C4AD" w:rsidRDefault="0AD6C4AD" w:rsidP="6C10B4C9">
            <w:pPr>
              <w:pStyle w:val="Default"/>
              <w:rPr>
                <w:rFonts w:ascii="Arial" w:hAnsi="Arial" w:cs="Arial"/>
              </w:rPr>
            </w:pPr>
            <w:r w:rsidRPr="6C10B4C9">
              <w:rPr>
                <w:rFonts w:ascii="Arial" w:hAnsi="Arial" w:cs="Arial"/>
              </w:rPr>
              <w:t>Winter Service Standards</w:t>
            </w:r>
          </w:p>
        </w:tc>
        <w:tc>
          <w:tcPr>
            <w:tcW w:w="3120" w:type="dxa"/>
          </w:tcPr>
          <w:p w14:paraId="75279D83" w14:textId="34BF738B" w:rsidR="0AD6C4AD" w:rsidRDefault="0AD6C4AD" w:rsidP="6C10B4C9">
            <w:pPr>
              <w:pStyle w:val="Default"/>
              <w:rPr>
                <w:rFonts w:ascii="Arial" w:hAnsi="Arial" w:cs="Arial"/>
              </w:rPr>
            </w:pPr>
            <w:r w:rsidRPr="6C10B4C9">
              <w:rPr>
                <w:rFonts w:ascii="Arial" w:hAnsi="Arial" w:cs="Arial"/>
              </w:rPr>
              <w:t>Page 4</w:t>
            </w:r>
          </w:p>
        </w:tc>
      </w:tr>
      <w:tr w:rsidR="6C10B4C9" w14:paraId="3103FFB3" w14:textId="77777777" w:rsidTr="6063ECEA">
        <w:tc>
          <w:tcPr>
            <w:tcW w:w="945" w:type="dxa"/>
          </w:tcPr>
          <w:p w14:paraId="550F8302" w14:textId="4536645A" w:rsidR="0AD6C4AD" w:rsidRDefault="0AD6C4AD" w:rsidP="6C10B4C9">
            <w:pPr>
              <w:pStyle w:val="Default"/>
              <w:rPr>
                <w:rFonts w:ascii="Arial" w:hAnsi="Arial" w:cs="Arial"/>
              </w:rPr>
            </w:pPr>
            <w:r w:rsidRPr="6C10B4C9">
              <w:rPr>
                <w:rFonts w:ascii="Arial" w:hAnsi="Arial" w:cs="Arial"/>
              </w:rPr>
              <w:t>1.3</w:t>
            </w:r>
          </w:p>
        </w:tc>
        <w:tc>
          <w:tcPr>
            <w:tcW w:w="5295" w:type="dxa"/>
          </w:tcPr>
          <w:p w14:paraId="23ECFA91" w14:textId="7C5744A8" w:rsidR="0AD6C4AD" w:rsidRDefault="0AD6C4AD" w:rsidP="6C10B4C9">
            <w:pPr>
              <w:pStyle w:val="Default"/>
              <w:rPr>
                <w:rFonts w:ascii="Arial" w:hAnsi="Arial" w:cs="Arial"/>
              </w:rPr>
            </w:pPr>
            <w:r w:rsidRPr="6C10B4C9">
              <w:rPr>
                <w:rFonts w:ascii="Arial" w:hAnsi="Arial" w:cs="Arial"/>
              </w:rPr>
              <w:t>Medway Council maintained Highways</w:t>
            </w:r>
          </w:p>
        </w:tc>
        <w:tc>
          <w:tcPr>
            <w:tcW w:w="3120" w:type="dxa"/>
          </w:tcPr>
          <w:p w14:paraId="4D5C8814" w14:textId="69C725F6" w:rsidR="0AD6C4AD" w:rsidRDefault="00097BC2" w:rsidP="6C10B4C9">
            <w:pPr>
              <w:pStyle w:val="Default"/>
              <w:rPr>
                <w:rFonts w:ascii="Arial" w:hAnsi="Arial" w:cs="Arial"/>
              </w:rPr>
            </w:pPr>
            <w:r w:rsidRPr="6063ECEA">
              <w:rPr>
                <w:rFonts w:ascii="Arial" w:hAnsi="Arial" w:cs="Arial"/>
              </w:rPr>
              <w:t>Page 5</w:t>
            </w:r>
          </w:p>
        </w:tc>
      </w:tr>
      <w:tr w:rsidR="6C10B4C9" w14:paraId="435569A3" w14:textId="77777777" w:rsidTr="6063ECEA">
        <w:tc>
          <w:tcPr>
            <w:tcW w:w="945" w:type="dxa"/>
          </w:tcPr>
          <w:p w14:paraId="431B0C57" w14:textId="42C6E72B" w:rsidR="0AD6C4AD" w:rsidRDefault="0AD6C4AD" w:rsidP="6C10B4C9">
            <w:pPr>
              <w:pStyle w:val="Default"/>
              <w:rPr>
                <w:rFonts w:ascii="Arial" w:hAnsi="Arial" w:cs="Arial"/>
              </w:rPr>
            </w:pPr>
            <w:r w:rsidRPr="6C10B4C9">
              <w:rPr>
                <w:rFonts w:ascii="Arial" w:hAnsi="Arial" w:cs="Arial"/>
              </w:rPr>
              <w:t>1.4</w:t>
            </w:r>
          </w:p>
        </w:tc>
        <w:tc>
          <w:tcPr>
            <w:tcW w:w="5295" w:type="dxa"/>
          </w:tcPr>
          <w:p w14:paraId="623A5FF9" w14:textId="2C344BA4" w:rsidR="0AD6C4AD" w:rsidRDefault="0AD6C4AD" w:rsidP="6C10B4C9">
            <w:pPr>
              <w:pStyle w:val="Default"/>
              <w:rPr>
                <w:rFonts w:ascii="Arial" w:hAnsi="Arial" w:cs="Arial"/>
              </w:rPr>
            </w:pPr>
            <w:r w:rsidRPr="6C10B4C9">
              <w:rPr>
                <w:rFonts w:ascii="Arial" w:hAnsi="Arial" w:cs="Arial"/>
              </w:rPr>
              <w:t>County Council maintained roads</w:t>
            </w:r>
          </w:p>
        </w:tc>
        <w:tc>
          <w:tcPr>
            <w:tcW w:w="3120" w:type="dxa"/>
          </w:tcPr>
          <w:p w14:paraId="72A9770C" w14:textId="049AF1CF" w:rsidR="0AD6C4AD" w:rsidRDefault="0AD6C4AD" w:rsidP="6C10B4C9">
            <w:pPr>
              <w:pStyle w:val="Default"/>
              <w:rPr>
                <w:rFonts w:ascii="Arial" w:hAnsi="Arial" w:cs="Arial"/>
              </w:rPr>
            </w:pPr>
            <w:r w:rsidRPr="6C10B4C9">
              <w:rPr>
                <w:rFonts w:ascii="Arial" w:hAnsi="Arial" w:cs="Arial"/>
              </w:rPr>
              <w:t>Page 5</w:t>
            </w:r>
          </w:p>
        </w:tc>
      </w:tr>
      <w:tr w:rsidR="6C10B4C9" w14:paraId="6CA429D6" w14:textId="77777777" w:rsidTr="6063ECEA">
        <w:tc>
          <w:tcPr>
            <w:tcW w:w="945" w:type="dxa"/>
          </w:tcPr>
          <w:p w14:paraId="13747FE5" w14:textId="5E4345D2" w:rsidR="0AD6C4AD" w:rsidRDefault="0AD6C4AD" w:rsidP="6C10B4C9">
            <w:pPr>
              <w:pStyle w:val="Default"/>
              <w:rPr>
                <w:rFonts w:ascii="Arial" w:hAnsi="Arial" w:cs="Arial"/>
              </w:rPr>
            </w:pPr>
            <w:r w:rsidRPr="6C10B4C9">
              <w:rPr>
                <w:rFonts w:ascii="Arial" w:hAnsi="Arial" w:cs="Arial"/>
              </w:rPr>
              <w:t>1.5</w:t>
            </w:r>
          </w:p>
        </w:tc>
        <w:tc>
          <w:tcPr>
            <w:tcW w:w="5295" w:type="dxa"/>
          </w:tcPr>
          <w:p w14:paraId="1502ED83" w14:textId="397C7E79" w:rsidR="0AD6C4AD" w:rsidRDefault="0AD6C4AD" w:rsidP="6C10B4C9">
            <w:pPr>
              <w:pStyle w:val="Default"/>
              <w:rPr>
                <w:rFonts w:ascii="Arial" w:hAnsi="Arial" w:cs="Arial"/>
              </w:rPr>
            </w:pPr>
            <w:r w:rsidRPr="6C10B4C9">
              <w:rPr>
                <w:rFonts w:ascii="Arial" w:hAnsi="Arial" w:cs="Arial"/>
              </w:rPr>
              <w:t>Motorway and Trunk roads</w:t>
            </w:r>
          </w:p>
        </w:tc>
        <w:tc>
          <w:tcPr>
            <w:tcW w:w="3120" w:type="dxa"/>
          </w:tcPr>
          <w:p w14:paraId="138A7D86" w14:textId="7EFD5774" w:rsidR="0AD6C4AD" w:rsidRDefault="0AD6C4AD" w:rsidP="6C10B4C9">
            <w:pPr>
              <w:pStyle w:val="Default"/>
              <w:rPr>
                <w:rFonts w:ascii="Arial" w:hAnsi="Arial" w:cs="Arial"/>
              </w:rPr>
            </w:pPr>
            <w:r w:rsidRPr="6C10B4C9">
              <w:rPr>
                <w:rFonts w:ascii="Arial" w:hAnsi="Arial" w:cs="Arial"/>
              </w:rPr>
              <w:t>Page 5</w:t>
            </w:r>
          </w:p>
        </w:tc>
      </w:tr>
    </w:tbl>
    <w:p w14:paraId="19654AE4" w14:textId="31C9AD9A" w:rsidR="6C10B4C9" w:rsidRDefault="6C10B4C9" w:rsidP="6C10B4C9">
      <w:pPr>
        <w:pStyle w:val="Default"/>
        <w:ind w:right="874"/>
        <w:rPr>
          <w:rFonts w:ascii="Arial" w:hAnsi="Arial" w:cs="Arial"/>
          <w:b/>
          <w:bCs/>
          <w:lang w:val="en-GB"/>
        </w:rPr>
      </w:pPr>
    </w:p>
    <w:p w14:paraId="2D0366C8" w14:textId="05EF22CD" w:rsidR="00A11E5E" w:rsidRDefault="00A11E5E" w:rsidP="008F15A3">
      <w:pPr>
        <w:pStyle w:val="Heading2"/>
        <w:numPr>
          <w:ilvl w:val="0"/>
          <w:numId w:val="38"/>
        </w:numPr>
      </w:pPr>
      <w:r w:rsidRPr="311884E3">
        <w:t>WINTER SERVICE OBJECTIVES</w:t>
      </w:r>
    </w:p>
    <w:p w14:paraId="17575D11" w14:textId="77777777" w:rsidR="008F15A3" w:rsidRPr="00AB1844" w:rsidRDefault="008F15A3" w:rsidP="008F15A3">
      <w:pPr>
        <w:pStyle w:val="Default"/>
        <w:ind w:left="360" w:right="874"/>
        <w:rPr>
          <w:rFonts w:ascii="Arial" w:hAnsi="Arial" w:cs="Arial"/>
        </w:rPr>
      </w:pPr>
    </w:p>
    <w:tbl>
      <w:tblPr>
        <w:tblW w:w="9360" w:type="dxa"/>
        <w:tblLayout w:type="fixed"/>
        <w:tblLook w:val="06A0" w:firstRow="1" w:lastRow="0" w:firstColumn="1" w:lastColumn="0" w:noHBand="1" w:noVBand="1"/>
      </w:tblPr>
      <w:tblGrid>
        <w:gridCol w:w="990"/>
        <w:gridCol w:w="5280"/>
        <w:gridCol w:w="3090"/>
      </w:tblGrid>
      <w:tr w:rsidR="13A9B419" w14:paraId="1CA7818A" w14:textId="77777777" w:rsidTr="6063ECEA">
        <w:tc>
          <w:tcPr>
            <w:tcW w:w="990" w:type="dxa"/>
          </w:tcPr>
          <w:p w14:paraId="2D09E9D2" w14:textId="7EE9F4B5" w:rsidR="493907C9" w:rsidRDefault="493907C9" w:rsidP="13A9B419">
            <w:pPr>
              <w:pStyle w:val="Default"/>
              <w:rPr>
                <w:rFonts w:ascii="Arial" w:eastAsia="Arial" w:hAnsi="Arial" w:cs="Arial"/>
              </w:rPr>
            </w:pPr>
            <w:r w:rsidRPr="13A9B419">
              <w:rPr>
                <w:rFonts w:ascii="Arial" w:eastAsia="Arial" w:hAnsi="Arial" w:cs="Arial"/>
              </w:rPr>
              <w:t>2.1</w:t>
            </w:r>
          </w:p>
        </w:tc>
        <w:tc>
          <w:tcPr>
            <w:tcW w:w="5280" w:type="dxa"/>
          </w:tcPr>
          <w:p w14:paraId="08B360F7" w14:textId="66A66B5D" w:rsidR="493907C9" w:rsidRDefault="493907C9" w:rsidP="13A9B419">
            <w:pPr>
              <w:pStyle w:val="Default"/>
              <w:rPr>
                <w:rFonts w:ascii="Arial" w:eastAsia="Arial" w:hAnsi="Arial" w:cs="Arial"/>
              </w:rPr>
            </w:pPr>
            <w:r w:rsidRPr="13A9B419">
              <w:rPr>
                <w:rFonts w:ascii="Arial" w:eastAsia="Arial" w:hAnsi="Arial" w:cs="Arial"/>
              </w:rPr>
              <w:t>Salting</w:t>
            </w:r>
          </w:p>
        </w:tc>
        <w:tc>
          <w:tcPr>
            <w:tcW w:w="3090" w:type="dxa"/>
          </w:tcPr>
          <w:p w14:paraId="38F9C358" w14:textId="7C0194C6" w:rsidR="493907C9" w:rsidRDefault="493907C9" w:rsidP="13A9B419">
            <w:pPr>
              <w:pStyle w:val="Default"/>
              <w:rPr>
                <w:rFonts w:ascii="Arial" w:eastAsia="Arial" w:hAnsi="Arial" w:cs="Arial"/>
              </w:rPr>
            </w:pPr>
            <w:r w:rsidRPr="13A9B419">
              <w:rPr>
                <w:rFonts w:ascii="Arial" w:eastAsia="Arial" w:hAnsi="Arial" w:cs="Arial"/>
              </w:rPr>
              <w:t>Page 5-6</w:t>
            </w:r>
          </w:p>
        </w:tc>
      </w:tr>
      <w:tr w:rsidR="13A9B419" w14:paraId="64716F4B" w14:textId="77777777" w:rsidTr="6063ECEA">
        <w:tc>
          <w:tcPr>
            <w:tcW w:w="990" w:type="dxa"/>
          </w:tcPr>
          <w:p w14:paraId="579A4183" w14:textId="2D6335ED" w:rsidR="493907C9" w:rsidRDefault="493907C9" w:rsidP="13A9B419">
            <w:pPr>
              <w:pStyle w:val="Default"/>
              <w:rPr>
                <w:rFonts w:ascii="Arial" w:eastAsia="Arial" w:hAnsi="Arial" w:cs="Arial"/>
              </w:rPr>
            </w:pPr>
            <w:r w:rsidRPr="13A9B419">
              <w:rPr>
                <w:rFonts w:ascii="Arial" w:eastAsia="Arial" w:hAnsi="Arial" w:cs="Arial"/>
              </w:rPr>
              <w:t>2.2</w:t>
            </w:r>
          </w:p>
        </w:tc>
        <w:tc>
          <w:tcPr>
            <w:tcW w:w="5280" w:type="dxa"/>
          </w:tcPr>
          <w:p w14:paraId="22419F68" w14:textId="1EE0B6F0" w:rsidR="493907C9" w:rsidRDefault="493907C9" w:rsidP="13A9B419">
            <w:pPr>
              <w:pStyle w:val="Default"/>
              <w:rPr>
                <w:rFonts w:ascii="Arial" w:eastAsia="Arial" w:hAnsi="Arial" w:cs="Arial"/>
              </w:rPr>
            </w:pPr>
            <w:r w:rsidRPr="13A9B419">
              <w:rPr>
                <w:rFonts w:ascii="Arial" w:eastAsia="Arial" w:hAnsi="Arial" w:cs="Arial"/>
              </w:rPr>
              <w:t xml:space="preserve">Snow Clearance </w:t>
            </w:r>
          </w:p>
        </w:tc>
        <w:tc>
          <w:tcPr>
            <w:tcW w:w="3090" w:type="dxa"/>
          </w:tcPr>
          <w:p w14:paraId="0AE9CAEC" w14:textId="0E6A3FF0" w:rsidR="493907C9" w:rsidRDefault="493907C9" w:rsidP="13A9B419">
            <w:pPr>
              <w:pStyle w:val="Default"/>
              <w:rPr>
                <w:rFonts w:ascii="Arial" w:eastAsia="Arial" w:hAnsi="Arial" w:cs="Arial"/>
              </w:rPr>
            </w:pPr>
            <w:r w:rsidRPr="13A9B419">
              <w:rPr>
                <w:rFonts w:ascii="Arial" w:eastAsia="Arial" w:hAnsi="Arial" w:cs="Arial"/>
              </w:rPr>
              <w:t>Page 6-7</w:t>
            </w:r>
          </w:p>
        </w:tc>
      </w:tr>
    </w:tbl>
    <w:p w14:paraId="02181A34" w14:textId="0D915E1A" w:rsidR="6063ECEA" w:rsidRDefault="6063ECEA" w:rsidP="6063ECEA">
      <w:pPr>
        <w:pStyle w:val="Default"/>
        <w:ind w:right="874"/>
        <w:rPr>
          <w:rFonts w:ascii="Arial" w:hAnsi="Arial" w:cs="Arial"/>
          <w:b/>
          <w:bCs/>
          <w:lang w:val="en-GB"/>
        </w:rPr>
      </w:pPr>
    </w:p>
    <w:p w14:paraId="557BC507" w14:textId="2C6D4B00" w:rsidR="008F15A3" w:rsidRDefault="008F15A3" w:rsidP="008F15A3">
      <w:pPr>
        <w:pStyle w:val="Heading2"/>
        <w:numPr>
          <w:ilvl w:val="0"/>
          <w:numId w:val="38"/>
        </w:numPr>
      </w:pPr>
      <w:r>
        <w:t>WINTER SERVICE GENERAL</w:t>
      </w:r>
    </w:p>
    <w:p w14:paraId="77E31B29" w14:textId="77777777" w:rsidR="008F15A3" w:rsidRPr="008F15A3" w:rsidRDefault="008F15A3" w:rsidP="008F15A3"/>
    <w:tbl>
      <w:tblPr>
        <w:tblW w:w="0" w:type="auto"/>
        <w:tblLayout w:type="fixed"/>
        <w:tblLook w:val="06A0" w:firstRow="1" w:lastRow="0" w:firstColumn="1" w:lastColumn="0" w:noHBand="1" w:noVBand="1"/>
      </w:tblPr>
      <w:tblGrid>
        <w:gridCol w:w="1035"/>
        <w:gridCol w:w="5205"/>
        <w:gridCol w:w="3120"/>
      </w:tblGrid>
      <w:tr w:rsidR="13A9B419" w14:paraId="37234C32" w14:textId="77777777" w:rsidTr="6063ECEA">
        <w:tc>
          <w:tcPr>
            <w:tcW w:w="1035" w:type="dxa"/>
          </w:tcPr>
          <w:p w14:paraId="1B5B8844" w14:textId="2FC34936" w:rsidR="33F8C6F1" w:rsidRDefault="33F8C6F1" w:rsidP="13A9B419">
            <w:pPr>
              <w:pStyle w:val="Default"/>
              <w:rPr>
                <w:rFonts w:ascii="Arial" w:eastAsia="Arial" w:hAnsi="Arial" w:cs="Arial"/>
              </w:rPr>
            </w:pPr>
            <w:r w:rsidRPr="13A9B419">
              <w:rPr>
                <w:rFonts w:ascii="Arial" w:eastAsia="Arial" w:hAnsi="Arial" w:cs="Arial"/>
              </w:rPr>
              <w:t>3.1</w:t>
            </w:r>
          </w:p>
        </w:tc>
        <w:tc>
          <w:tcPr>
            <w:tcW w:w="5205" w:type="dxa"/>
          </w:tcPr>
          <w:p w14:paraId="28AB3F79" w14:textId="645E1CEF" w:rsidR="33F8C6F1" w:rsidRDefault="33F8C6F1" w:rsidP="13A9B419">
            <w:pPr>
              <w:pStyle w:val="Default"/>
              <w:rPr>
                <w:rFonts w:ascii="Arial" w:eastAsia="Arial" w:hAnsi="Arial" w:cs="Arial"/>
              </w:rPr>
            </w:pPr>
            <w:r w:rsidRPr="13A9B419">
              <w:rPr>
                <w:rFonts w:ascii="Arial" w:eastAsia="Arial" w:hAnsi="Arial" w:cs="Arial"/>
              </w:rPr>
              <w:t>Winter Service Contracts</w:t>
            </w:r>
          </w:p>
        </w:tc>
        <w:tc>
          <w:tcPr>
            <w:tcW w:w="3120" w:type="dxa"/>
          </w:tcPr>
          <w:p w14:paraId="39F62BC3" w14:textId="6E840C6C" w:rsidR="33F8C6F1" w:rsidRDefault="33F8C6F1" w:rsidP="13A9B419">
            <w:pPr>
              <w:pStyle w:val="Default"/>
              <w:rPr>
                <w:rFonts w:ascii="Arial" w:eastAsia="Arial" w:hAnsi="Arial" w:cs="Arial"/>
              </w:rPr>
            </w:pPr>
            <w:r w:rsidRPr="13A9B419">
              <w:rPr>
                <w:rFonts w:ascii="Arial" w:eastAsia="Arial" w:hAnsi="Arial" w:cs="Arial"/>
              </w:rPr>
              <w:t>Page 7</w:t>
            </w:r>
          </w:p>
        </w:tc>
      </w:tr>
      <w:tr w:rsidR="13A9B419" w14:paraId="0A2A435B" w14:textId="77777777" w:rsidTr="6063ECEA">
        <w:tc>
          <w:tcPr>
            <w:tcW w:w="1035" w:type="dxa"/>
          </w:tcPr>
          <w:p w14:paraId="5C91EE25" w14:textId="43B249A8" w:rsidR="33F8C6F1" w:rsidRDefault="33F8C6F1" w:rsidP="13A9B419">
            <w:pPr>
              <w:pStyle w:val="Default"/>
              <w:rPr>
                <w:rFonts w:ascii="Arial" w:eastAsia="Arial" w:hAnsi="Arial" w:cs="Arial"/>
              </w:rPr>
            </w:pPr>
            <w:r w:rsidRPr="13A9B419">
              <w:rPr>
                <w:rFonts w:ascii="Arial" w:eastAsia="Arial" w:hAnsi="Arial" w:cs="Arial"/>
              </w:rPr>
              <w:t>3.2</w:t>
            </w:r>
          </w:p>
        </w:tc>
        <w:tc>
          <w:tcPr>
            <w:tcW w:w="5205" w:type="dxa"/>
          </w:tcPr>
          <w:p w14:paraId="73BA78A6" w14:textId="3AD59629" w:rsidR="33F8C6F1" w:rsidRDefault="33F8C6F1" w:rsidP="13A9B419">
            <w:pPr>
              <w:pStyle w:val="Default"/>
              <w:rPr>
                <w:rFonts w:ascii="Arial" w:eastAsia="Arial" w:hAnsi="Arial" w:cs="Arial"/>
              </w:rPr>
            </w:pPr>
            <w:r w:rsidRPr="13A9B419">
              <w:rPr>
                <w:rFonts w:ascii="Arial" w:eastAsia="Arial" w:hAnsi="Arial" w:cs="Arial"/>
              </w:rPr>
              <w:t xml:space="preserve">Winter Service Season </w:t>
            </w:r>
          </w:p>
        </w:tc>
        <w:tc>
          <w:tcPr>
            <w:tcW w:w="3120" w:type="dxa"/>
          </w:tcPr>
          <w:p w14:paraId="68B71FED" w14:textId="1C2DE966" w:rsidR="33F8C6F1" w:rsidRDefault="33F8C6F1" w:rsidP="13A9B419">
            <w:pPr>
              <w:pStyle w:val="Default"/>
              <w:rPr>
                <w:rFonts w:ascii="Arial" w:eastAsia="Arial" w:hAnsi="Arial" w:cs="Arial"/>
              </w:rPr>
            </w:pPr>
            <w:r w:rsidRPr="13A9B419">
              <w:rPr>
                <w:rFonts w:ascii="Arial" w:eastAsia="Arial" w:hAnsi="Arial" w:cs="Arial"/>
              </w:rPr>
              <w:t>Page 7</w:t>
            </w:r>
          </w:p>
        </w:tc>
      </w:tr>
      <w:tr w:rsidR="13A9B419" w14:paraId="6819B668" w14:textId="77777777" w:rsidTr="6063ECEA">
        <w:tc>
          <w:tcPr>
            <w:tcW w:w="1035" w:type="dxa"/>
          </w:tcPr>
          <w:p w14:paraId="1B7DB00E" w14:textId="6B3608B7" w:rsidR="33F8C6F1" w:rsidRDefault="33F8C6F1" w:rsidP="13A9B419">
            <w:pPr>
              <w:pStyle w:val="Default"/>
              <w:rPr>
                <w:rFonts w:ascii="Arial" w:eastAsia="Arial" w:hAnsi="Arial" w:cs="Arial"/>
              </w:rPr>
            </w:pPr>
            <w:r w:rsidRPr="13A9B419">
              <w:rPr>
                <w:rFonts w:ascii="Arial" w:eastAsia="Arial" w:hAnsi="Arial" w:cs="Arial"/>
              </w:rPr>
              <w:t>3.3</w:t>
            </w:r>
          </w:p>
        </w:tc>
        <w:tc>
          <w:tcPr>
            <w:tcW w:w="5205" w:type="dxa"/>
          </w:tcPr>
          <w:p w14:paraId="38D2FB35" w14:textId="6BBCFE40" w:rsidR="33F8C6F1" w:rsidRDefault="33F8C6F1" w:rsidP="13A9B419">
            <w:pPr>
              <w:pStyle w:val="Default"/>
              <w:rPr>
                <w:rFonts w:ascii="Arial" w:eastAsia="Arial" w:hAnsi="Arial" w:cs="Arial"/>
              </w:rPr>
            </w:pPr>
            <w:r w:rsidRPr="13A9B419">
              <w:rPr>
                <w:rFonts w:ascii="Arial" w:eastAsia="Arial" w:hAnsi="Arial" w:cs="Arial"/>
              </w:rPr>
              <w:t xml:space="preserve">Salt provision </w:t>
            </w:r>
          </w:p>
        </w:tc>
        <w:tc>
          <w:tcPr>
            <w:tcW w:w="3120" w:type="dxa"/>
          </w:tcPr>
          <w:p w14:paraId="23851640" w14:textId="3500197F" w:rsidR="33F8C6F1" w:rsidRDefault="2C7A5AD6" w:rsidP="13A9B419">
            <w:pPr>
              <w:pStyle w:val="Default"/>
              <w:rPr>
                <w:rFonts w:ascii="Arial" w:eastAsia="Arial" w:hAnsi="Arial" w:cs="Arial"/>
              </w:rPr>
            </w:pPr>
            <w:r w:rsidRPr="6063ECEA">
              <w:rPr>
                <w:rFonts w:ascii="Arial" w:eastAsia="Arial" w:hAnsi="Arial" w:cs="Arial"/>
              </w:rPr>
              <w:t>Page 7</w:t>
            </w:r>
          </w:p>
        </w:tc>
      </w:tr>
      <w:tr w:rsidR="13A9B419" w14:paraId="031AF6A5" w14:textId="77777777" w:rsidTr="6063ECEA">
        <w:tc>
          <w:tcPr>
            <w:tcW w:w="1035" w:type="dxa"/>
          </w:tcPr>
          <w:p w14:paraId="07166815" w14:textId="3AD60943" w:rsidR="33F8C6F1" w:rsidRDefault="33F8C6F1" w:rsidP="13A9B419">
            <w:pPr>
              <w:pStyle w:val="Default"/>
              <w:rPr>
                <w:rFonts w:ascii="Arial" w:eastAsia="Arial" w:hAnsi="Arial" w:cs="Arial"/>
              </w:rPr>
            </w:pPr>
            <w:r w:rsidRPr="13A9B419">
              <w:rPr>
                <w:rFonts w:ascii="Arial" w:eastAsia="Arial" w:hAnsi="Arial" w:cs="Arial"/>
              </w:rPr>
              <w:t>3.4</w:t>
            </w:r>
          </w:p>
        </w:tc>
        <w:tc>
          <w:tcPr>
            <w:tcW w:w="5205" w:type="dxa"/>
          </w:tcPr>
          <w:p w14:paraId="016F6760" w14:textId="2E20FFF3" w:rsidR="33F8C6F1" w:rsidRDefault="33F8C6F1" w:rsidP="13A9B419">
            <w:pPr>
              <w:pStyle w:val="Default"/>
              <w:rPr>
                <w:rFonts w:ascii="Arial" w:eastAsia="Arial" w:hAnsi="Arial" w:cs="Arial"/>
              </w:rPr>
            </w:pPr>
            <w:r w:rsidRPr="13A9B419">
              <w:rPr>
                <w:rFonts w:ascii="Arial" w:eastAsia="Arial" w:hAnsi="Arial" w:cs="Arial"/>
              </w:rPr>
              <w:t>Winter Resilience Standard</w:t>
            </w:r>
          </w:p>
        </w:tc>
        <w:tc>
          <w:tcPr>
            <w:tcW w:w="3120" w:type="dxa"/>
          </w:tcPr>
          <w:p w14:paraId="03D69FC0" w14:textId="5878E77C" w:rsidR="33F8C6F1" w:rsidRDefault="2C7A5AD6" w:rsidP="13A9B419">
            <w:pPr>
              <w:pStyle w:val="Default"/>
              <w:rPr>
                <w:rFonts w:ascii="Arial" w:eastAsia="Arial" w:hAnsi="Arial" w:cs="Arial"/>
              </w:rPr>
            </w:pPr>
            <w:r w:rsidRPr="6063ECEA">
              <w:rPr>
                <w:rFonts w:ascii="Arial" w:eastAsia="Arial" w:hAnsi="Arial" w:cs="Arial"/>
              </w:rPr>
              <w:t xml:space="preserve">Page </w:t>
            </w:r>
            <w:r w:rsidR="3AE4EC13" w:rsidRPr="6063ECEA">
              <w:rPr>
                <w:rFonts w:ascii="Arial" w:eastAsia="Arial" w:hAnsi="Arial" w:cs="Arial"/>
              </w:rPr>
              <w:t>8</w:t>
            </w:r>
          </w:p>
        </w:tc>
      </w:tr>
      <w:tr w:rsidR="13A9B419" w14:paraId="52308CEE" w14:textId="77777777" w:rsidTr="6063ECEA">
        <w:tc>
          <w:tcPr>
            <w:tcW w:w="1035" w:type="dxa"/>
          </w:tcPr>
          <w:p w14:paraId="31DF39A4" w14:textId="10ABC5D6" w:rsidR="33F8C6F1" w:rsidRDefault="33F8C6F1" w:rsidP="13A9B419">
            <w:pPr>
              <w:pStyle w:val="Default"/>
              <w:rPr>
                <w:rFonts w:ascii="Arial" w:eastAsia="Arial" w:hAnsi="Arial" w:cs="Arial"/>
              </w:rPr>
            </w:pPr>
            <w:r w:rsidRPr="13A9B419">
              <w:rPr>
                <w:rFonts w:ascii="Arial" w:eastAsia="Arial" w:hAnsi="Arial" w:cs="Arial"/>
              </w:rPr>
              <w:t>3.5</w:t>
            </w:r>
          </w:p>
        </w:tc>
        <w:tc>
          <w:tcPr>
            <w:tcW w:w="5205" w:type="dxa"/>
          </w:tcPr>
          <w:p w14:paraId="4D0FD3F2" w14:textId="5D99DBB6" w:rsidR="33F8C6F1" w:rsidRDefault="33F8C6F1" w:rsidP="13A9B419">
            <w:pPr>
              <w:pStyle w:val="Default"/>
              <w:rPr>
                <w:rFonts w:ascii="Arial" w:eastAsia="Arial" w:hAnsi="Arial" w:cs="Arial"/>
              </w:rPr>
            </w:pPr>
            <w:r w:rsidRPr="13A9B419">
              <w:rPr>
                <w:rFonts w:ascii="Arial" w:eastAsia="Arial" w:hAnsi="Arial" w:cs="Arial"/>
              </w:rPr>
              <w:t>Alternatives to Salt</w:t>
            </w:r>
          </w:p>
        </w:tc>
        <w:tc>
          <w:tcPr>
            <w:tcW w:w="3120" w:type="dxa"/>
          </w:tcPr>
          <w:p w14:paraId="4CFC2B57" w14:textId="070258A0" w:rsidR="33F8C6F1" w:rsidRDefault="33F8C6F1" w:rsidP="13A9B419">
            <w:pPr>
              <w:pStyle w:val="Default"/>
              <w:rPr>
                <w:rFonts w:ascii="Arial" w:eastAsia="Arial" w:hAnsi="Arial" w:cs="Arial"/>
              </w:rPr>
            </w:pPr>
            <w:r w:rsidRPr="13A9B419">
              <w:rPr>
                <w:rFonts w:ascii="Arial" w:eastAsia="Arial" w:hAnsi="Arial" w:cs="Arial"/>
              </w:rPr>
              <w:t>Page 8</w:t>
            </w:r>
          </w:p>
        </w:tc>
      </w:tr>
      <w:tr w:rsidR="6C10B4C9" w14:paraId="7DE329C8" w14:textId="77777777" w:rsidTr="6063ECEA">
        <w:tc>
          <w:tcPr>
            <w:tcW w:w="1035" w:type="dxa"/>
          </w:tcPr>
          <w:p w14:paraId="032A711C" w14:textId="15BAD3BB" w:rsidR="6C10B4C9" w:rsidRDefault="6C10B4C9" w:rsidP="6C10B4C9">
            <w:pPr>
              <w:pStyle w:val="Default"/>
              <w:rPr>
                <w:rFonts w:ascii="Arial" w:eastAsia="Arial" w:hAnsi="Arial" w:cs="Arial"/>
              </w:rPr>
            </w:pPr>
          </w:p>
        </w:tc>
        <w:tc>
          <w:tcPr>
            <w:tcW w:w="5205" w:type="dxa"/>
          </w:tcPr>
          <w:p w14:paraId="34E4ECC1" w14:textId="3C5A78A7" w:rsidR="6C10B4C9" w:rsidRDefault="6C10B4C9" w:rsidP="6C10B4C9">
            <w:pPr>
              <w:pStyle w:val="Default"/>
              <w:rPr>
                <w:rFonts w:ascii="Arial" w:eastAsia="Arial" w:hAnsi="Arial" w:cs="Arial"/>
              </w:rPr>
            </w:pPr>
          </w:p>
        </w:tc>
        <w:tc>
          <w:tcPr>
            <w:tcW w:w="3120" w:type="dxa"/>
          </w:tcPr>
          <w:p w14:paraId="46E22E82" w14:textId="4EE12202" w:rsidR="6C10B4C9" w:rsidRDefault="6C10B4C9" w:rsidP="6C10B4C9">
            <w:pPr>
              <w:pStyle w:val="Default"/>
              <w:rPr>
                <w:rFonts w:ascii="Arial" w:eastAsia="Arial" w:hAnsi="Arial" w:cs="Arial"/>
              </w:rPr>
            </w:pPr>
          </w:p>
        </w:tc>
      </w:tr>
    </w:tbl>
    <w:p w14:paraId="4B53C8C7" w14:textId="77777777" w:rsidR="00A11E5E" w:rsidRPr="00AB1844" w:rsidRDefault="00A11E5E" w:rsidP="00454151">
      <w:pPr>
        <w:pStyle w:val="Heading2"/>
      </w:pPr>
      <w:r w:rsidRPr="13A9B419">
        <w:t xml:space="preserve">4. </w:t>
      </w:r>
      <w:r w:rsidRPr="00AB1844">
        <w:tab/>
      </w:r>
      <w:r w:rsidRPr="13A9B419">
        <w:t xml:space="preserve">WEATHER INFORMATION </w:t>
      </w:r>
    </w:p>
    <w:p w14:paraId="1F74070A" w14:textId="77A5C74D" w:rsidR="6C10B4C9" w:rsidRDefault="6C10B4C9" w:rsidP="6C10B4C9">
      <w:pPr>
        <w:pStyle w:val="Default"/>
        <w:ind w:right="874"/>
        <w:rPr>
          <w:rFonts w:ascii="Arial" w:hAnsi="Arial" w:cs="Arial"/>
        </w:rPr>
      </w:pPr>
    </w:p>
    <w:tbl>
      <w:tblPr>
        <w:tblW w:w="9360" w:type="dxa"/>
        <w:tblLayout w:type="fixed"/>
        <w:tblLook w:val="06A0" w:firstRow="1" w:lastRow="0" w:firstColumn="1" w:lastColumn="0" w:noHBand="1" w:noVBand="1"/>
      </w:tblPr>
      <w:tblGrid>
        <w:gridCol w:w="1155"/>
        <w:gridCol w:w="5085"/>
        <w:gridCol w:w="3120"/>
      </w:tblGrid>
      <w:tr w:rsidR="13A9B419" w14:paraId="4C8E171F" w14:textId="77777777" w:rsidTr="6063ECEA">
        <w:tc>
          <w:tcPr>
            <w:tcW w:w="1155" w:type="dxa"/>
          </w:tcPr>
          <w:p w14:paraId="1778C09E" w14:textId="6A612083" w:rsidR="31B98C23" w:rsidRDefault="31B98C23" w:rsidP="13A9B419">
            <w:pPr>
              <w:pStyle w:val="Default"/>
              <w:rPr>
                <w:rFonts w:ascii="Arial" w:hAnsi="Arial" w:cs="Arial"/>
              </w:rPr>
            </w:pPr>
            <w:r w:rsidRPr="13A9B419">
              <w:rPr>
                <w:rFonts w:ascii="Arial" w:hAnsi="Arial" w:cs="Arial"/>
              </w:rPr>
              <w:t>4.1</w:t>
            </w:r>
          </w:p>
        </w:tc>
        <w:tc>
          <w:tcPr>
            <w:tcW w:w="5085" w:type="dxa"/>
          </w:tcPr>
          <w:p w14:paraId="5FA346E8" w14:textId="097D46F3" w:rsidR="31B98C23" w:rsidRDefault="31B98C23" w:rsidP="13A9B419">
            <w:pPr>
              <w:pStyle w:val="Default"/>
              <w:rPr>
                <w:rFonts w:ascii="Arial" w:hAnsi="Arial" w:cs="Arial"/>
              </w:rPr>
            </w:pPr>
            <w:r w:rsidRPr="13A9B419">
              <w:rPr>
                <w:rFonts w:ascii="Arial" w:hAnsi="Arial" w:cs="Arial"/>
              </w:rPr>
              <w:t>Weather Information Systems</w:t>
            </w:r>
          </w:p>
        </w:tc>
        <w:tc>
          <w:tcPr>
            <w:tcW w:w="3120" w:type="dxa"/>
          </w:tcPr>
          <w:p w14:paraId="40F04BF0" w14:textId="5610EB15" w:rsidR="31B98C23" w:rsidRDefault="31B98C23" w:rsidP="13A9B419">
            <w:pPr>
              <w:pStyle w:val="Default"/>
              <w:rPr>
                <w:rFonts w:ascii="Arial" w:hAnsi="Arial" w:cs="Arial"/>
              </w:rPr>
            </w:pPr>
            <w:r w:rsidRPr="13A9B419">
              <w:rPr>
                <w:rFonts w:ascii="Arial" w:hAnsi="Arial" w:cs="Arial"/>
              </w:rPr>
              <w:t>Page 8</w:t>
            </w:r>
          </w:p>
        </w:tc>
      </w:tr>
      <w:tr w:rsidR="13A9B419" w14:paraId="43E47733" w14:textId="77777777" w:rsidTr="6063ECEA">
        <w:tc>
          <w:tcPr>
            <w:tcW w:w="1155" w:type="dxa"/>
          </w:tcPr>
          <w:p w14:paraId="339E16D7" w14:textId="70EDDE16" w:rsidR="31B98C23" w:rsidRDefault="31B98C23" w:rsidP="13A9B419">
            <w:pPr>
              <w:pStyle w:val="Default"/>
              <w:rPr>
                <w:rFonts w:ascii="Arial" w:hAnsi="Arial" w:cs="Arial"/>
              </w:rPr>
            </w:pPr>
            <w:r w:rsidRPr="13A9B419">
              <w:rPr>
                <w:rFonts w:ascii="Arial" w:hAnsi="Arial" w:cs="Arial"/>
              </w:rPr>
              <w:t>4.2</w:t>
            </w:r>
          </w:p>
        </w:tc>
        <w:tc>
          <w:tcPr>
            <w:tcW w:w="5085" w:type="dxa"/>
          </w:tcPr>
          <w:p w14:paraId="681AE96B" w14:textId="18FBEBF6" w:rsidR="31B98C23" w:rsidRDefault="31B98C23" w:rsidP="13A9B419">
            <w:pPr>
              <w:pStyle w:val="Default"/>
              <w:rPr>
                <w:rFonts w:ascii="Arial" w:hAnsi="Arial" w:cs="Arial"/>
              </w:rPr>
            </w:pPr>
            <w:r w:rsidRPr="13A9B419">
              <w:rPr>
                <w:rFonts w:ascii="Arial" w:hAnsi="Arial" w:cs="Arial"/>
              </w:rPr>
              <w:t>Weather Forecasts</w:t>
            </w:r>
          </w:p>
        </w:tc>
        <w:tc>
          <w:tcPr>
            <w:tcW w:w="3120" w:type="dxa"/>
          </w:tcPr>
          <w:p w14:paraId="17D2FA12" w14:textId="4B60CC08" w:rsidR="31B98C23" w:rsidRDefault="31B98C23" w:rsidP="13A9B419">
            <w:pPr>
              <w:pStyle w:val="Default"/>
              <w:rPr>
                <w:rFonts w:ascii="Arial" w:hAnsi="Arial" w:cs="Arial"/>
              </w:rPr>
            </w:pPr>
            <w:r w:rsidRPr="13A9B419">
              <w:rPr>
                <w:rFonts w:ascii="Arial" w:hAnsi="Arial" w:cs="Arial"/>
              </w:rPr>
              <w:t>Page 8</w:t>
            </w:r>
          </w:p>
        </w:tc>
      </w:tr>
      <w:tr w:rsidR="13A9B419" w14:paraId="665B32CE" w14:textId="77777777" w:rsidTr="6063ECEA">
        <w:tc>
          <w:tcPr>
            <w:tcW w:w="1155" w:type="dxa"/>
          </w:tcPr>
          <w:p w14:paraId="68A0F67A" w14:textId="43F6EF98" w:rsidR="31B98C23" w:rsidRDefault="31B98C23" w:rsidP="13A9B419">
            <w:pPr>
              <w:pStyle w:val="Default"/>
              <w:rPr>
                <w:rFonts w:ascii="Arial" w:hAnsi="Arial" w:cs="Arial"/>
              </w:rPr>
            </w:pPr>
            <w:r w:rsidRPr="13A9B419">
              <w:rPr>
                <w:rFonts w:ascii="Arial" w:hAnsi="Arial" w:cs="Arial"/>
              </w:rPr>
              <w:t>4.3</w:t>
            </w:r>
          </w:p>
        </w:tc>
        <w:tc>
          <w:tcPr>
            <w:tcW w:w="5085" w:type="dxa"/>
          </w:tcPr>
          <w:p w14:paraId="63DAC91D" w14:textId="3A4FC801" w:rsidR="31B98C23" w:rsidRDefault="31B98C23" w:rsidP="13A9B419">
            <w:pPr>
              <w:pStyle w:val="Default"/>
              <w:rPr>
                <w:rFonts w:ascii="Arial" w:hAnsi="Arial" w:cs="Arial"/>
              </w:rPr>
            </w:pPr>
            <w:r w:rsidRPr="13A9B419">
              <w:rPr>
                <w:rFonts w:ascii="Arial" w:hAnsi="Arial" w:cs="Arial"/>
              </w:rPr>
              <w:t>County Duty Winter Maintenance Officers</w:t>
            </w:r>
          </w:p>
        </w:tc>
        <w:tc>
          <w:tcPr>
            <w:tcW w:w="3120" w:type="dxa"/>
          </w:tcPr>
          <w:p w14:paraId="3CB83B5D" w14:textId="36F3DB9C" w:rsidR="31B98C23" w:rsidRDefault="143C5D18" w:rsidP="13A9B419">
            <w:pPr>
              <w:pStyle w:val="Default"/>
              <w:rPr>
                <w:rFonts w:ascii="Arial" w:hAnsi="Arial" w:cs="Arial"/>
              </w:rPr>
            </w:pPr>
            <w:r w:rsidRPr="6063ECEA">
              <w:rPr>
                <w:rFonts w:ascii="Arial" w:hAnsi="Arial" w:cs="Arial"/>
              </w:rPr>
              <w:t>Page 9</w:t>
            </w:r>
          </w:p>
        </w:tc>
      </w:tr>
    </w:tbl>
    <w:p w14:paraId="1CB69D25" w14:textId="77777777" w:rsidR="008F15A3" w:rsidRDefault="008F15A3" w:rsidP="00454151">
      <w:pPr>
        <w:pStyle w:val="Heading2"/>
      </w:pPr>
    </w:p>
    <w:p w14:paraId="76A3F472" w14:textId="22BD9807" w:rsidR="008F15A3" w:rsidRDefault="00A11E5E" w:rsidP="008F15A3">
      <w:pPr>
        <w:pStyle w:val="Heading2"/>
        <w:numPr>
          <w:ilvl w:val="0"/>
          <w:numId w:val="39"/>
        </w:numPr>
        <w:rPr>
          <w:szCs w:val="22"/>
        </w:rPr>
      </w:pPr>
      <w:r w:rsidRPr="13A9B419">
        <w:t>SALTING</w:t>
      </w:r>
      <w:r w:rsidR="008F15A3">
        <w:rPr>
          <w:szCs w:val="22"/>
        </w:rPr>
        <w:tab/>
      </w:r>
    </w:p>
    <w:p w14:paraId="5E7E0A73" w14:textId="77777777" w:rsidR="008F15A3" w:rsidRPr="008F15A3" w:rsidRDefault="008F15A3" w:rsidP="008F15A3"/>
    <w:tbl>
      <w:tblPr>
        <w:tblW w:w="9360" w:type="dxa"/>
        <w:tblLayout w:type="fixed"/>
        <w:tblLook w:val="06A0" w:firstRow="1" w:lastRow="0" w:firstColumn="1" w:lastColumn="0" w:noHBand="1" w:noVBand="1"/>
      </w:tblPr>
      <w:tblGrid>
        <w:gridCol w:w="1125"/>
        <w:gridCol w:w="5115"/>
        <w:gridCol w:w="3120"/>
      </w:tblGrid>
      <w:tr w:rsidR="13A9B419" w14:paraId="2AB4CA77" w14:textId="77777777" w:rsidTr="6063ECEA">
        <w:tc>
          <w:tcPr>
            <w:tcW w:w="1125" w:type="dxa"/>
          </w:tcPr>
          <w:p w14:paraId="500DD84E" w14:textId="57C62266" w:rsidR="1BEF191F" w:rsidRDefault="1BEF191F" w:rsidP="13A9B419">
            <w:pPr>
              <w:pStyle w:val="Default"/>
              <w:rPr>
                <w:rFonts w:ascii="Arial" w:eastAsia="Arial" w:hAnsi="Arial" w:cs="Arial"/>
              </w:rPr>
            </w:pPr>
            <w:r w:rsidRPr="13A9B419">
              <w:rPr>
                <w:rFonts w:ascii="Arial" w:eastAsia="Arial" w:hAnsi="Arial" w:cs="Arial"/>
              </w:rPr>
              <w:t>5.1</w:t>
            </w:r>
          </w:p>
        </w:tc>
        <w:tc>
          <w:tcPr>
            <w:tcW w:w="5115" w:type="dxa"/>
          </w:tcPr>
          <w:p w14:paraId="795D9FA5" w14:textId="5EDC9391" w:rsidR="1BEF191F" w:rsidRDefault="1BEF191F" w:rsidP="13A9B419">
            <w:pPr>
              <w:pStyle w:val="Default"/>
              <w:rPr>
                <w:rFonts w:ascii="Arial" w:eastAsia="Arial" w:hAnsi="Arial" w:cs="Arial"/>
              </w:rPr>
            </w:pPr>
            <w:r w:rsidRPr="13A9B419">
              <w:rPr>
                <w:rFonts w:ascii="Arial" w:eastAsia="Arial" w:hAnsi="Arial" w:cs="Arial"/>
              </w:rPr>
              <w:t>Planning of Precautionary Salting routes</w:t>
            </w:r>
          </w:p>
        </w:tc>
        <w:tc>
          <w:tcPr>
            <w:tcW w:w="3120" w:type="dxa"/>
          </w:tcPr>
          <w:p w14:paraId="2256D558" w14:textId="12BBDFEC" w:rsidR="1BEF191F" w:rsidRDefault="1BEF191F" w:rsidP="13A9B419">
            <w:pPr>
              <w:pStyle w:val="Default"/>
              <w:rPr>
                <w:rFonts w:ascii="Arial" w:eastAsia="Arial" w:hAnsi="Arial" w:cs="Arial"/>
              </w:rPr>
            </w:pPr>
            <w:r w:rsidRPr="13A9B419">
              <w:rPr>
                <w:rFonts w:ascii="Arial" w:eastAsia="Arial" w:hAnsi="Arial" w:cs="Arial"/>
              </w:rPr>
              <w:t>Page 9</w:t>
            </w:r>
          </w:p>
        </w:tc>
      </w:tr>
      <w:tr w:rsidR="13A9B419" w14:paraId="13E20D93" w14:textId="77777777" w:rsidTr="6063ECEA">
        <w:tc>
          <w:tcPr>
            <w:tcW w:w="1125" w:type="dxa"/>
          </w:tcPr>
          <w:p w14:paraId="6461E842" w14:textId="11E217D3" w:rsidR="1BEF191F" w:rsidRDefault="1BEF191F" w:rsidP="13A9B419">
            <w:pPr>
              <w:pStyle w:val="Default"/>
              <w:rPr>
                <w:rFonts w:ascii="Arial" w:eastAsia="Arial" w:hAnsi="Arial" w:cs="Arial"/>
              </w:rPr>
            </w:pPr>
            <w:r w:rsidRPr="13A9B419">
              <w:rPr>
                <w:rFonts w:ascii="Arial" w:eastAsia="Arial" w:hAnsi="Arial" w:cs="Arial"/>
              </w:rPr>
              <w:t>5.2</w:t>
            </w:r>
          </w:p>
        </w:tc>
        <w:tc>
          <w:tcPr>
            <w:tcW w:w="5115" w:type="dxa"/>
          </w:tcPr>
          <w:p w14:paraId="5C6595B3" w14:textId="1187C3B5" w:rsidR="1BEF191F" w:rsidRDefault="1BEF191F" w:rsidP="13A9B419">
            <w:pPr>
              <w:pStyle w:val="Default"/>
              <w:rPr>
                <w:rFonts w:ascii="Arial" w:eastAsia="Arial" w:hAnsi="Arial" w:cs="Arial"/>
              </w:rPr>
            </w:pPr>
            <w:r w:rsidRPr="13A9B419">
              <w:rPr>
                <w:rFonts w:ascii="Arial" w:eastAsia="Arial" w:hAnsi="Arial" w:cs="Arial"/>
              </w:rPr>
              <w:t>Precautionary Salting</w:t>
            </w:r>
          </w:p>
        </w:tc>
        <w:tc>
          <w:tcPr>
            <w:tcW w:w="3120" w:type="dxa"/>
          </w:tcPr>
          <w:p w14:paraId="196441EC" w14:textId="62276B46" w:rsidR="1BEF191F" w:rsidRDefault="1BEF191F" w:rsidP="13A9B419">
            <w:pPr>
              <w:pStyle w:val="Default"/>
              <w:rPr>
                <w:rFonts w:ascii="Arial" w:eastAsia="Arial" w:hAnsi="Arial" w:cs="Arial"/>
              </w:rPr>
            </w:pPr>
            <w:r w:rsidRPr="13A9B419">
              <w:rPr>
                <w:rFonts w:ascii="Arial" w:eastAsia="Arial" w:hAnsi="Arial" w:cs="Arial"/>
              </w:rPr>
              <w:t>Page 9</w:t>
            </w:r>
          </w:p>
        </w:tc>
      </w:tr>
      <w:tr w:rsidR="13A9B419" w14:paraId="25918941" w14:textId="77777777" w:rsidTr="6063ECEA">
        <w:tc>
          <w:tcPr>
            <w:tcW w:w="1125" w:type="dxa"/>
          </w:tcPr>
          <w:p w14:paraId="1576528F" w14:textId="7A4EB706" w:rsidR="0A331AD2" w:rsidRDefault="0A331AD2" w:rsidP="13A9B419">
            <w:pPr>
              <w:pStyle w:val="Default"/>
              <w:rPr>
                <w:rFonts w:ascii="Arial" w:eastAsia="Arial" w:hAnsi="Arial" w:cs="Arial"/>
              </w:rPr>
            </w:pPr>
            <w:r w:rsidRPr="13A9B419">
              <w:rPr>
                <w:rFonts w:ascii="Arial" w:eastAsia="Arial" w:hAnsi="Arial" w:cs="Arial"/>
              </w:rPr>
              <w:t>5.3</w:t>
            </w:r>
          </w:p>
        </w:tc>
        <w:tc>
          <w:tcPr>
            <w:tcW w:w="5115" w:type="dxa"/>
          </w:tcPr>
          <w:p w14:paraId="0F06BA88" w14:textId="4D8B78A5" w:rsidR="0A331AD2" w:rsidRDefault="0A331AD2" w:rsidP="13A9B419">
            <w:pPr>
              <w:pStyle w:val="Default"/>
              <w:rPr>
                <w:rFonts w:ascii="Arial" w:eastAsia="Arial" w:hAnsi="Arial" w:cs="Arial"/>
              </w:rPr>
            </w:pPr>
            <w:r w:rsidRPr="13A9B419">
              <w:rPr>
                <w:rFonts w:ascii="Arial" w:eastAsia="Arial" w:hAnsi="Arial" w:cs="Arial"/>
              </w:rPr>
              <w:t xml:space="preserve">Post Salting </w:t>
            </w:r>
          </w:p>
        </w:tc>
        <w:tc>
          <w:tcPr>
            <w:tcW w:w="3120" w:type="dxa"/>
          </w:tcPr>
          <w:p w14:paraId="32CF5BB2" w14:textId="23190A3B" w:rsidR="0A331AD2" w:rsidRDefault="0A331AD2" w:rsidP="13A9B419">
            <w:pPr>
              <w:pStyle w:val="Default"/>
              <w:rPr>
                <w:rFonts w:ascii="Arial" w:eastAsia="Arial" w:hAnsi="Arial" w:cs="Arial"/>
              </w:rPr>
            </w:pPr>
            <w:r w:rsidRPr="13A9B419">
              <w:rPr>
                <w:rFonts w:ascii="Arial" w:eastAsia="Arial" w:hAnsi="Arial" w:cs="Arial"/>
              </w:rPr>
              <w:t>Page 9</w:t>
            </w:r>
          </w:p>
        </w:tc>
      </w:tr>
      <w:tr w:rsidR="13A9B419" w14:paraId="5D2EC83E" w14:textId="77777777" w:rsidTr="6063ECEA">
        <w:tc>
          <w:tcPr>
            <w:tcW w:w="1125" w:type="dxa"/>
          </w:tcPr>
          <w:p w14:paraId="5838B051" w14:textId="731EBD9B" w:rsidR="0A331AD2" w:rsidRDefault="0A331AD2" w:rsidP="13A9B419">
            <w:pPr>
              <w:pStyle w:val="Default"/>
              <w:rPr>
                <w:rFonts w:ascii="Arial" w:eastAsia="Arial" w:hAnsi="Arial" w:cs="Arial"/>
              </w:rPr>
            </w:pPr>
            <w:r w:rsidRPr="13A9B419">
              <w:rPr>
                <w:rFonts w:ascii="Arial" w:eastAsia="Arial" w:hAnsi="Arial" w:cs="Arial"/>
              </w:rPr>
              <w:t>5.4</w:t>
            </w:r>
          </w:p>
        </w:tc>
        <w:tc>
          <w:tcPr>
            <w:tcW w:w="5115" w:type="dxa"/>
          </w:tcPr>
          <w:p w14:paraId="1D8BA653" w14:textId="22550E8C" w:rsidR="0A331AD2" w:rsidRDefault="0A331AD2" w:rsidP="13A9B419">
            <w:pPr>
              <w:pStyle w:val="Default"/>
              <w:rPr>
                <w:rFonts w:ascii="Arial" w:eastAsia="Arial" w:hAnsi="Arial" w:cs="Arial"/>
              </w:rPr>
            </w:pPr>
            <w:r w:rsidRPr="13A9B419">
              <w:rPr>
                <w:rFonts w:ascii="Arial" w:eastAsia="Arial" w:hAnsi="Arial" w:cs="Arial"/>
              </w:rPr>
              <w:t xml:space="preserve">Spot Salting </w:t>
            </w:r>
          </w:p>
        </w:tc>
        <w:tc>
          <w:tcPr>
            <w:tcW w:w="3120" w:type="dxa"/>
          </w:tcPr>
          <w:p w14:paraId="5B346ABA" w14:textId="33FCB2AC" w:rsidR="0A331AD2" w:rsidRDefault="02E02DA7" w:rsidP="13A9B419">
            <w:pPr>
              <w:pStyle w:val="Default"/>
              <w:rPr>
                <w:rFonts w:ascii="Arial" w:eastAsia="Arial" w:hAnsi="Arial" w:cs="Arial"/>
              </w:rPr>
            </w:pPr>
            <w:r w:rsidRPr="6063ECEA">
              <w:rPr>
                <w:rFonts w:ascii="Arial" w:eastAsia="Arial" w:hAnsi="Arial" w:cs="Arial"/>
              </w:rPr>
              <w:t xml:space="preserve">Page </w:t>
            </w:r>
            <w:r w:rsidR="3826A272" w:rsidRPr="6063ECEA">
              <w:rPr>
                <w:rFonts w:ascii="Arial" w:eastAsia="Arial" w:hAnsi="Arial" w:cs="Arial"/>
              </w:rPr>
              <w:t>10</w:t>
            </w:r>
          </w:p>
        </w:tc>
      </w:tr>
      <w:tr w:rsidR="13A9B419" w14:paraId="5734A98B" w14:textId="77777777" w:rsidTr="6063ECEA">
        <w:tc>
          <w:tcPr>
            <w:tcW w:w="1125" w:type="dxa"/>
          </w:tcPr>
          <w:p w14:paraId="565901FC" w14:textId="3DC113FF" w:rsidR="0A331AD2" w:rsidRDefault="0A331AD2" w:rsidP="13A9B419">
            <w:pPr>
              <w:pStyle w:val="Default"/>
              <w:rPr>
                <w:rFonts w:ascii="Arial" w:eastAsia="Arial" w:hAnsi="Arial" w:cs="Arial"/>
              </w:rPr>
            </w:pPr>
            <w:r w:rsidRPr="13A9B419">
              <w:rPr>
                <w:rFonts w:ascii="Arial" w:eastAsia="Arial" w:hAnsi="Arial" w:cs="Arial"/>
              </w:rPr>
              <w:t>5.5</w:t>
            </w:r>
          </w:p>
        </w:tc>
        <w:tc>
          <w:tcPr>
            <w:tcW w:w="5115" w:type="dxa"/>
          </w:tcPr>
          <w:p w14:paraId="3ED2C86F" w14:textId="6F1B1EDA" w:rsidR="0A331AD2" w:rsidRDefault="59B25DB3" w:rsidP="6C10B4C9">
            <w:pPr>
              <w:pStyle w:val="Default"/>
              <w:rPr>
                <w:rFonts w:ascii="Arial" w:eastAsia="Arial" w:hAnsi="Arial" w:cs="Arial"/>
              </w:rPr>
            </w:pPr>
            <w:r w:rsidRPr="6C10B4C9">
              <w:rPr>
                <w:rFonts w:ascii="Arial" w:eastAsia="Arial" w:hAnsi="Arial" w:cs="Arial"/>
              </w:rPr>
              <w:t xml:space="preserve">Instructions for Precautionary Salting </w:t>
            </w:r>
          </w:p>
          <w:p w14:paraId="6E41DBDD" w14:textId="4FA2D5FF" w:rsidR="0A331AD2" w:rsidRDefault="0A331AD2" w:rsidP="13A9B419">
            <w:pPr>
              <w:pStyle w:val="Default"/>
              <w:rPr>
                <w:rFonts w:ascii="Arial" w:eastAsia="Arial" w:hAnsi="Arial" w:cs="Arial"/>
              </w:rPr>
            </w:pPr>
          </w:p>
        </w:tc>
        <w:tc>
          <w:tcPr>
            <w:tcW w:w="3120" w:type="dxa"/>
          </w:tcPr>
          <w:p w14:paraId="7AE22EF3" w14:textId="2033C7B8" w:rsidR="0A331AD2" w:rsidRDefault="02E02DA7" w:rsidP="13A9B419">
            <w:pPr>
              <w:pStyle w:val="Default"/>
              <w:rPr>
                <w:rFonts w:ascii="Arial" w:eastAsia="Arial" w:hAnsi="Arial" w:cs="Arial"/>
              </w:rPr>
            </w:pPr>
            <w:r w:rsidRPr="6063ECEA">
              <w:rPr>
                <w:rFonts w:ascii="Arial" w:eastAsia="Arial" w:hAnsi="Arial" w:cs="Arial"/>
              </w:rPr>
              <w:t xml:space="preserve">Page </w:t>
            </w:r>
            <w:r w:rsidR="274C5F0B" w:rsidRPr="6063ECEA">
              <w:rPr>
                <w:rFonts w:ascii="Arial" w:eastAsia="Arial" w:hAnsi="Arial" w:cs="Arial"/>
              </w:rPr>
              <w:t>10</w:t>
            </w:r>
          </w:p>
        </w:tc>
      </w:tr>
      <w:tr w:rsidR="6C10B4C9" w14:paraId="6C1B13BF" w14:textId="77777777" w:rsidTr="6063ECEA">
        <w:tc>
          <w:tcPr>
            <w:tcW w:w="1125" w:type="dxa"/>
          </w:tcPr>
          <w:p w14:paraId="4A2CB0AB" w14:textId="413AA776" w:rsidR="6C10B4C9" w:rsidRDefault="6C10B4C9" w:rsidP="6C10B4C9">
            <w:pPr>
              <w:pStyle w:val="Default"/>
              <w:rPr>
                <w:rFonts w:ascii="Arial" w:eastAsia="Arial" w:hAnsi="Arial" w:cs="Arial"/>
              </w:rPr>
            </w:pPr>
          </w:p>
        </w:tc>
        <w:tc>
          <w:tcPr>
            <w:tcW w:w="5115" w:type="dxa"/>
          </w:tcPr>
          <w:p w14:paraId="2763C0AD" w14:textId="57BC41C8" w:rsidR="6C10B4C9" w:rsidRDefault="6C10B4C9" w:rsidP="6C10B4C9">
            <w:pPr>
              <w:pStyle w:val="Default"/>
              <w:rPr>
                <w:rFonts w:ascii="Arial" w:eastAsia="Arial" w:hAnsi="Arial" w:cs="Arial"/>
              </w:rPr>
            </w:pPr>
          </w:p>
        </w:tc>
        <w:tc>
          <w:tcPr>
            <w:tcW w:w="3120" w:type="dxa"/>
          </w:tcPr>
          <w:p w14:paraId="1E38306E" w14:textId="4FD14067" w:rsidR="6C10B4C9" w:rsidRDefault="6C10B4C9" w:rsidP="6C10B4C9">
            <w:pPr>
              <w:pStyle w:val="Default"/>
              <w:rPr>
                <w:rFonts w:ascii="Arial" w:eastAsia="Arial" w:hAnsi="Arial" w:cs="Arial"/>
              </w:rPr>
            </w:pPr>
          </w:p>
        </w:tc>
      </w:tr>
    </w:tbl>
    <w:p w14:paraId="3D38DE83" w14:textId="4AF099B8" w:rsidR="00A11E5E" w:rsidRPr="00AB1844" w:rsidRDefault="00A11E5E" w:rsidP="6C10B4C9">
      <w:r>
        <w:br w:type="page"/>
      </w:r>
    </w:p>
    <w:p w14:paraId="470C032E" w14:textId="40A56F2F" w:rsidR="00A11E5E" w:rsidRPr="00AB1844" w:rsidRDefault="00A11E5E" w:rsidP="6C10B4C9">
      <w:pPr>
        <w:pStyle w:val="Default"/>
        <w:ind w:right="874"/>
        <w:rPr>
          <w:rFonts w:ascii="Arial" w:hAnsi="Arial" w:cs="Arial"/>
          <w:b/>
          <w:bCs/>
          <w:lang w:val="en-GB"/>
        </w:rPr>
      </w:pPr>
    </w:p>
    <w:p w14:paraId="7A99A132" w14:textId="77777777" w:rsidR="00A11E5E" w:rsidRPr="00AB1844" w:rsidRDefault="00A11E5E" w:rsidP="00454151">
      <w:pPr>
        <w:pStyle w:val="Heading2"/>
      </w:pPr>
      <w:r w:rsidRPr="13A9B419">
        <w:t xml:space="preserve">6. </w:t>
      </w:r>
      <w:r w:rsidRPr="00AB1844">
        <w:tab/>
      </w:r>
      <w:r w:rsidRPr="13A9B419">
        <w:t xml:space="preserve">SNOW CLEARANCE </w:t>
      </w:r>
    </w:p>
    <w:p w14:paraId="5E08BE71" w14:textId="66C9571A" w:rsidR="00A11E5E" w:rsidRPr="00AB1844" w:rsidRDefault="00A11E5E" w:rsidP="6C10B4C9">
      <w:pPr>
        <w:pStyle w:val="Default"/>
        <w:ind w:right="874"/>
        <w:rPr>
          <w:rFonts w:ascii="Arial" w:hAnsi="Arial" w:cs="Arial"/>
        </w:rPr>
      </w:pPr>
    </w:p>
    <w:tbl>
      <w:tblPr>
        <w:tblW w:w="9360" w:type="dxa"/>
        <w:tblLayout w:type="fixed"/>
        <w:tblLook w:val="06A0" w:firstRow="1" w:lastRow="0" w:firstColumn="1" w:lastColumn="0" w:noHBand="1" w:noVBand="1"/>
      </w:tblPr>
      <w:tblGrid>
        <w:gridCol w:w="1080"/>
        <w:gridCol w:w="5160"/>
        <w:gridCol w:w="3120"/>
      </w:tblGrid>
      <w:tr w:rsidR="13A9B419" w14:paraId="4B2B0848" w14:textId="77777777" w:rsidTr="6063ECEA">
        <w:tc>
          <w:tcPr>
            <w:tcW w:w="1080" w:type="dxa"/>
          </w:tcPr>
          <w:p w14:paraId="75AF7001" w14:textId="1C1E0EED" w:rsidR="4BC18C45" w:rsidRDefault="4BC18C45" w:rsidP="13A9B419">
            <w:pPr>
              <w:pStyle w:val="Default"/>
              <w:rPr>
                <w:rFonts w:ascii="Arial" w:eastAsia="Arial" w:hAnsi="Arial" w:cs="Arial"/>
              </w:rPr>
            </w:pPr>
            <w:r w:rsidRPr="13A9B419">
              <w:rPr>
                <w:rFonts w:ascii="Arial" w:eastAsia="Arial" w:hAnsi="Arial" w:cs="Arial"/>
              </w:rPr>
              <w:t>6.1</w:t>
            </w:r>
          </w:p>
        </w:tc>
        <w:tc>
          <w:tcPr>
            <w:tcW w:w="5160" w:type="dxa"/>
          </w:tcPr>
          <w:p w14:paraId="422F1620" w14:textId="78771651" w:rsidR="4BC18C45" w:rsidRDefault="4BC18C45" w:rsidP="13A9B419">
            <w:pPr>
              <w:pStyle w:val="Default"/>
              <w:rPr>
                <w:rFonts w:ascii="Arial" w:eastAsia="Arial" w:hAnsi="Arial" w:cs="Arial"/>
              </w:rPr>
            </w:pPr>
            <w:r w:rsidRPr="13A9B419">
              <w:rPr>
                <w:rFonts w:ascii="Arial" w:eastAsia="Arial" w:hAnsi="Arial" w:cs="Arial"/>
              </w:rPr>
              <w:t xml:space="preserve">Instructions for Snow Clearance </w:t>
            </w:r>
          </w:p>
        </w:tc>
        <w:tc>
          <w:tcPr>
            <w:tcW w:w="3120" w:type="dxa"/>
          </w:tcPr>
          <w:p w14:paraId="6A90236C" w14:textId="0128D8CD" w:rsidR="4BC18C45" w:rsidRDefault="4BC18C45" w:rsidP="13A9B419">
            <w:pPr>
              <w:pStyle w:val="Default"/>
              <w:rPr>
                <w:rFonts w:ascii="Arial" w:eastAsia="Arial" w:hAnsi="Arial" w:cs="Arial"/>
              </w:rPr>
            </w:pPr>
            <w:r w:rsidRPr="13A9B419">
              <w:rPr>
                <w:rFonts w:ascii="Arial" w:eastAsia="Arial" w:hAnsi="Arial" w:cs="Arial"/>
              </w:rPr>
              <w:t>Page 10</w:t>
            </w:r>
          </w:p>
        </w:tc>
      </w:tr>
      <w:tr w:rsidR="13A9B419" w14:paraId="4A743A75" w14:textId="77777777" w:rsidTr="6063ECEA">
        <w:tc>
          <w:tcPr>
            <w:tcW w:w="1080" w:type="dxa"/>
          </w:tcPr>
          <w:p w14:paraId="4A8151A4" w14:textId="19A96F34" w:rsidR="4BC18C45" w:rsidRDefault="4BC18C45" w:rsidP="13A9B419">
            <w:pPr>
              <w:pStyle w:val="Default"/>
              <w:rPr>
                <w:rFonts w:ascii="Arial" w:eastAsia="Arial" w:hAnsi="Arial" w:cs="Arial"/>
              </w:rPr>
            </w:pPr>
            <w:r w:rsidRPr="13A9B419">
              <w:rPr>
                <w:rFonts w:ascii="Arial" w:eastAsia="Arial" w:hAnsi="Arial" w:cs="Arial"/>
              </w:rPr>
              <w:t>6.2</w:t>
            </w:r>
          </w:p>
        </w:tc>
        <w:tc>
          <w:tcPr>
            <w:tcW w:w="5160" w:type="dxa"/>
          </w:tcPr>
          <w:p w14:paraId="4253FF19" w14:textId="4D8E9078" w:rsidR="4BC18C45" w:rsidRDefault="4BC18C45" w:rsidP="13A9B419">
            <w:pPr>
              <w:pStyle w:val="Default"/>
              <w:rPr>
                <w:rFonts w:ascii="Arial" w:eastAsia="Arial" w:hAnsi="Arial" w:cs="Arial"/>
              </w:rPr>
            </w:pPr>
            <w:r w:rsidRPr="13A9B419">
              <w:rPr>
                <w:rFonts w:ascii="Arial" w:eastAsia="Arial" w:hAnsi="Arial" w:cs="Arial"/>
              </w:rPr>
              <w:t>Snow Clearance on Carriageways</w:t>
            </w:r>
          </w:p>
        </w:tc>
        <w:tc>
          <w:tcPr>
            <w:tcW w:w="3120" w:type="dxa"/>
          </w:tcPr>
          <w:p w14:paraId="46807C0B" w14:textId="19FAC900" w:rsidR="4BC18C45" w:rsidRDefault="0FC17D9B" w:rsidP="13A9B419">
            <w:pPr>
              <w:pStyle w:val="Default"/>
              <w:rPr>
                <w:rFonts w:ascii="Arial" w:eastAsia="Arial" w:hAnsi="Arial" w:cs="Arial"/>
              </w:rPr>
            </w:pPr>
            <w:r w:rsidRPr="6063ECEA">
              <w:rPr>
                <w:rFonts w:ascii="Arial" w:eastAsia="Arial" w:hAnsi="Arial" w:cs="Arial"/>
              </w:rPr>
              <w:t>Page 1</w:t>
            </w:r>
            <w:r w:rsidR="7FC01FCF" w:rsidRPr="6063ECEA">
              <w:rPr>
                <w:rFonts w:ascii="Arial" w:eastAsia="Arial" w:hAnsi="Arial" w:cs="Arial"/>
              </w:rPr>
              <w:t>1</w:t>
            </w:r>
          </w:p>
        </w:tc>
      </w:tr>
      <w:tr w:rsidR="13A9B419" w14:paraId="6AB4BA16" w14:textId="77777777" w:rsidTr="6063ECEA">
        <w:tc>
          <w:tcPr>
            <w:tcW w:w="1080" w:type="dxa"/>
          </w:tcPr>
          <w:p w14:paraId="05956749" w14:textId="21700325" w:rsidR="4BC18C45" w:rsidRDefault="4BC18C45" w:rsidP="13A9B419">
            <w:pPr>
              <w:pStyle w:val="Default"/>
              <w:rPr>
                <w:rFonts w:ascii="Arial" w:eastAsia="Arial" w:hAnsi="Arial" w:cs="Arial"/>
              </w:rPr>
            </w:pPr>
            <w:r w:rsidRPr="13A9B419">
              <w:rPr>
                <w:rFonts w:ascii="Arial" w:eastAsia="Arial" w:hAnsi="Arial" w:cs="Arial"/>
              </w:rPr>
              <w:t>6.3</w:t>
            </w:r>
          </w:p>
        </w:tc>
        <w:tc>
          <w:tcPr>
            <w:tcW w:w="5160" w:type="dxa"/>
          </w:tcPr>
          <w:p w14:paraId="390B4E92" w14:textId="0E723E40" w:rsidR="4BC18C45" w:rsidRDefault="4BC18C45" w:rsidP="13A9B419">
            <w:pPr>
              <w:pStyle w:val="Default"/>
              <w:rPr>
                <w:rFonts w:ascii="Arial" w:eastAsia="Arial" w:hAnsi="Arial" w:cs="Arial"/>
              </w:rPr>
            </w:pPr>
            <w:r w:rsidRPr="13A9B419">
              <w:rPr>
                <w:rFonts w:ascii="Arial" w:eastAsia="Arial" w:hAnsi="Arial" w:cs="Arial"/>
              </w:rPr>
              <w:t xml:space="preserve">Snow Clearance on Footways </w:t>
            </w:r>
          </w:p>
        </w:tc>
        <w:tc>
          <w:tcPr>
            <w:tcW w:w="3120" w:type="dxa"/>
          </w:tcPr>
          <w:p w14:paraId="175CD0D9" w14:textId="66F5BFE9" w:rsidR="4BC18C45" w:rsidRDefault="0FC17D9B" w:rsidP="13A9B419">
            <w:pPr>
              <w:pStyle w:val="Default"/>
              <w:rPr>
                <w:rFonts w:ascii="Arial" w:eastAsia="Arial" w:hAnsi="Arial" w:cs="Arial"/>
              </w:rPr>
            </w:pPr>
            <w:r w:rsidRPr="6063ECEA">
              <w:rPr>
                <w:rFonts w:ascii="Arial" w:eastAsia="Arial" w:hAnsi="Arial" w:cs="Arial"/>
              </w:rPr>
              <w:t>Page 1</w:t>
            </w:r>
            <w:r w:rsidR="1F4E7FDC" w:rsidRPr="6063ECEA">
              <w:rPr>
                <w:rFonts w:ascii="Arial" w:eastAsia="Arial" w:hAnsi="Arial" w:cs="Arial"/>
              </w:rPr>
              <w:t>1</w:t>
            </w:r>
          </w:p>
        </w:tc>
      </w:tr>
      <w:tr w:rsidR="13A9B419" w14:paraId="5F1A6FB2" w14:textId="77777777" w:rsidTr="6063ECEA">
        <w:tc>
          <w:tcPr>
            <w:tcW w:w="1080" w:type="dxa"/>
          </w:tcPr>
          <w:p w14:paraId="24F4BA6E" w14:textId="2AF35095" w:rsidR="4BC18C45" w:rsidRDefault="4BC18C45" w:rsidP="13A9B419">
            <w:pPr>
              <w:pStyle w:val="Default"/>
              <w:rPr>
                <w:rFonts w:ascii="Arial" w:eastAsia="Arial" w:hAnsi="Arial" w:cs="Arial"/>
              </w:rPr>
            </w:pPr>
            <w:r w:rsidRPr="13A9B419">
              <w:rPr>
                <w:rFonts w:ascii="Arial" w:eastAsia="Arial" w:hAnsi="Arial" w:cs="Arial"/>
              </w:rPr>
              <w:t>6.4</w:t>
            </w:r>
          </w:p>
        </w:tc>
        <w:tc>
          <w:tcPr>
            <w:tcW w:w="5160" w:type="dxa"/>
          </w:tcPr>
          <w:p w14:paraId="56C3FC73" w14:textId="74C6B6D6" w:rsidR="4BC18C45" w:rsidRDefault="4BC18C45" w:rsidP="13A9B419">
            <w:pPr>
              <w:pStyle w:val="Default"/>
              <w:rPr>
                <w:rFonts w:ascii="Arial" w:eastAsia="Arial" w:hAnsi="Arial" w:cs="Arial"/>
              </w:rPr>
            </w:pPr>
            <w:r w:rsidRPr="13A9B419">
              <w:rPr>
                <w:rFonts w:ascii="Arial" w:eastAsia="Arial" w:hAnsi="Arial" w:cs="Arial"/>
              </w:rPr>
              <w:t xml:space="preserve">Deployment of Additional Resources </w:t>
            </w:r>
          </w:p>
        </w:tc>
        <w:tc>
          <w:tcPr>
            <w:tcW w:w="3120" w:type="dxa"/>
          </w:tcPr>
          <w:p w14:paraId="4B245C3D" w14:textId="1377D89F" w:rsidR="4BC18C45" w:rsidRDefault="4BC18C45" w:rsidP="13A9B419">
            <w:pPr>
              <w:pStyle w:val="Default"/>
              <w:rPr>
                <w:rFonts w:ascii="Arial" w:eastAsia="Arial" w:hAnsi="Arial" w:cs="Arial"/>
              </w:rPr>
            </w:pPr>
            <w:r w:rsidRPr="13A9B419">
              <w:rPr>
                <w:rFonts w:ascii="Arial" w:eastAsia="Arial" w:hAnsi="Arial" w:cs="Arial"/>
              </w:rPr>
              <w:t>Page 11</w:t>
            </w:r>
          </w:p>
        </w:tc>
      </w:tr>
      <w:tr w:rsidR="13A9B419" w14:paraId="2973F301" w14:textId="77777777" w:rsidTr="6063ECEA">
        <w:tc>
          <w:tcPr>
            <w:tcW w:w="1080" w:type="dxa"/>
          </w:tcPr>
          <w:p w14:paraId="1BF5FD8B" w14:textId="4E8B9B42" w:rsidR="4BC18C45" w:rsidRDefault="4BC18C45" w:rsidP="13A9B419">
            <w:pPr>
              <w:pStyle w:val="Default"/>
              <w:rPr>
                <w:rFonts w:ascii="Arial" w:eastAsia="Arial" w:hAnsi="Arial" w:cs="Arial"/>
              </w:rPr>
            </w:pPr>
            <w:r w:rsidRPr="13A9B419">
              <w:rPr>
                <w:rFonts w:ascii="Arial" w:eastAsia="Arial" w:hAnsi="Arial" w:cs="Arial"/>
              </w:rPr>
              <w:t>6.5</w:t>
            </w:r>
          </w:p>
        </w:tc>
        <w:tc>
          <w:tcPr>
            <w:tcW w:w="5160" w:type="dxa"/>
          </w:tcPr>
          <w:p w14:paraId="6DB22A2A" w14:textId="71AEBBC3" w:rsidR="4BC18C45" w:rsidRDefault="4BC18C45" w:rsidP="13A9B419">
            <w:pPr>
              <w:pStyle w:val="Default"/>
              <w:rPr>
                <w:rFonts w:ascii="Arial" w:eastAsia="Arial" w:hAnsi="Arial" w:cs="Arial"/>
              </w:rPr>
            </w:pPr>
            <w:r w:rsidRPr="13A9B419">
              <w:rPr>
                <w:rFonts w:ascii="Arial" w:eastAsia="Arial" w:hAnsi="Arial" w:cs="Arial"/>
              </w:rPr>
              <w:t>Snow Wardens</w:t>
            </w:r>
          </w:p>
        </w:tc>
        <w:tc>
          <w:tcPr>
            <w:tcW w:w="3120" w:type="dxa"/>
          </w:tcPr>
          <w:p w14:paraId="2754512C" w14:textId="2309FDAB" w:rsidR="4BC18C45" w:rsidRDefault="4BC18C45" w:rsidP="13A9B419">
            <w:pPr>
              <w:pStyle w:val="Default"/>
              <w:rPr>
                <w:rFonts w:ascii="Arial" w:eastAsia="Arial" w:hAnsi="Arial" w:cs="Arial"/>
              </w:rPr>
            </w:pPr>
            <w:r w:rsidRPr="13A9B419">
              <w:rPr>
                <w:rFonts w:ascii="Arial" w:eastAsia="Arial" w:hAnsi="Arial" w:cs="Arial"/>
              </w:rPr>
              <w:t>Page 11</w:t>
            </w:r>
          </w:p>
        </w:tc>
      </w:tr>
      <w:tr w:rsidR="13A9B419" w14:paraId="1FC3ED46" w14:textId="77777777" w:rsidTr="6063ECEA">
        <w:tc>
          <w:tcPr>
            <w:tcW w:w="1080" w:type="dxa"/>
          </w:tcPr>
          <w:p w14:paraId="4E4626A1" w14:textId="2E1B320E" w:rsidR="4BC18C45" w:rsidRDefault="4BC18C45" w:rsidP="13A9B419">
            <w:pPr>
              <w:pStyle w:val="Default"/>
              <w:rPr>
                <w:rFonts w:ascii="Arial" w:eastAsia="Arial" w:hAnsi="Arial" w:cs="Arial"/>
              </w:rPr>
            </w:pPr>
            <w:r w:rsidRPr="13A9B419">
              <w:rPr>
                <w:rFonts w:ascii="Arial" w:eastAsia="Arial" w:hAnsi="Arial" w:cs="Arial"/>
              </w:rPr>
              <w:t>6.6</w:t>
            </w:r>
          </w:p>
        </w:tc>
        <w:tc>
          <w:tcPr>
            <w:tcW w:w="5160" w:type="dxa"/>
          </w:tcPr>
          <w:p w14:paraId="4CC1BECD" w14:textId="64E8E55F" w:rsidR="4BC18C45" w:rsidRDefault="4BC18C45" w:rsidP="13A9B419">
            <w:pPr>
              <w:pStyle w:val="Default"/>
              <w:rPr>
                <w:rFonts w:ascii="Arial" w:eastAsia="Arial" w:hAnsi="Arial" w:cs="Arial"/>
              </w:rPr>
            </w:pPr>
            <w:r w:rsidRPr="13A9B419">
              <w:rPr>
                <w:rFonts w:ascii="Arial" w:eastAsia="Arial" w:hAnsi="Arial" w:cs="Arial"/>
              </w:rPr>
              <w:t xml:space="preserve">Agriculture Snow Ploughs for Snow Clearance </w:t>
            </w:r>
          </w:p>
        </w:tc>
        <w:tc>
          <w:tcPr>
            <w:tcW w:w="3120" w:type="dxa"/>
          </w:tcPr>
          <w:p w14:paraId="4F1810D2" w14:textId="354989D8" w:rsidR="4BC18C45" w:rsidRDefault="0FC17D9B" w:rsidP="13A9B419">
            <w:pPr>
              <w:pStyle w:val="Default"/>
              <w:rPr>
                <w:rFonts w:ascii="Arial" w:eastAsia="Arial" w:hAnsi="Arial" w:cs="Arial"/>
              </w:rPr>
            </w:pPr>
            <w:r w:rsidRPr="6063ECEA">
              <w:rPr>
                <w:rFonts w:ascii="Arial" w:eastAsia="Arial" w:hAnsi="Arial" w:cs="Arial"/>
              </w:rPr>
              <w:t>Page 1</w:t>
            </w:r>
            <w:r w:rsidR="006C571B">
              <w:rPr>
                <w:rFonts w:ascii="Arial" w:eastAsia="Arial" w:hAnsi="Arial" w:cs="Arial"/>
              </w:rPr>
              <w:t>1</w:t>
            </w:r>
          </w:p>
        </w:tc>
      </w:tr>
    </w:tbl>
    <w:p w14:paraId="1D1A9070" w14:textId="3D9772A4" w:rsidR="6C10B4C9" w:rsidRDefault="6C10B4C9" w:rsidP="6C10B4C9">
      <w:pPr>
        <w:pStyle w:val="Default"/>
        <w:ind w:right="874"/>
        <w:rPr>
          <w:rFonts w:ascii="Arial" w:hAnsi="Arial" w:cs="Arial"/>
          <w:b/>
          <w:bCs/>
          <w:lang w:val="en-GB"/>
        </w:rPr>
      </w:pPr>
    </w:p>
    <w:p w14:paraId="1BB4F5E7" w14:textId="77777777" w:rsidR="00A11E5E" w:rsidRPr="00AB1844" w:rsidRDefault="00A11E5E" w:rsidP="00454151">
      <w:pPr>
        <w:pStyle w:val="Heading2"/>
      </w:pPr>
      <w:r w:rsidRPr="13A9B419">
        <w:t xml:space="preserve">7. </w:t>
      </w:r>
      <w:r w:rsidRPr="00AB1844">
        <w:tab/>
      </w:r>
      <w:r w:rsidRPr="13A9B419">
        <w:t xml:space="preserve">SEVERE WEATHER CONDITIONS </w:t>
      </w:r>
    </w:p>
    <w:p w14:paraId="1338035F" w14:textId="2ADA25CA" w:rsidR="00A11E5E" w:rsidRPr="00AB1844" w:rsidRDefault="00A11E5E" w:rsidP="13A9B419">
      <w:pPr>
        <w:pStyle w:val="Default"/>
        <w:ind w:right="874"/>
        <w:rPr>
          <w:rFonts w:ascii="Arial" w:hAnsi="Arial" w:cs="Arial"/>
        </w:rPr>
      </w:pPr>
    </w:p>
    <w:tbl>
      <w:tblPr>
        <w:tblW w:w="9360" w:type="dxa"/>
        <w:tblLayout w:type="fixed"/>
        <w:tblLook w:val="06A0" w:firstRow="1" w:lastRow="0" w:firstColumn="1" w:lastColumn="0" w:noHBand="1" w:noVBand="1"/>
      </w:tblPr>
      <w:tblGrid>
        <w:gridCol w:w="1020"/>
        <w:gridCol w:w="5220"/>
        <w:gridCol w:w="3120"/>
      </w:tblGrid>
      <w:tr w:rsidR="13A9B419" w14:paraId="09A85544" w14:textId="77777777" w:rsidTr="6063ECEA">
        <w:tc>
          <w:tcPr>
            <w:tcW w:w="1020" w:type="dxa"/>
          </w:tcPr>
          <w:p w14:paraId="05E4DBB0" w14:textId="54090877" w:rsidR="301F7B16" w:rsidRDefault="301F7B16" w:rsidP="13A9B419">
            <w:pPr>
              <w:pStyle w:val="Default"/>
              <w:rPr>
                <w:rFonts w:ascii="Arial" w:hAnsi="Arial" w:cs="Arial"/>
              </w:rPr>
            </w:pPr>
            <w:r w:rsidRPr="13A9B419">
              <w:rPr>
                <w:rFonts w:ascii="Arial" w:hAnsi="Arial" w:cs="Arial"/>
              </w:rPr>
              <w:t>7.1</w:t>
            </w:r>
          </w:p>
        </w:tc>
        <w:tc>
          <w:tcPr>
            <w:tcW w:w="5220" w:type="dxa"/>
          </w:tcPr>
          <w:p w14:paraId="6F0F155F" w14:textId="584B9523" w:rsidR="301F7B16" w:rsidRDefault="301F7B16" w:rsidP="13A9B419">
            <w:pPr>
              <w:pStyle w:val="Default"/>
              <w:rPr>
                <w:rFonts w:ascii="Arial" w:hAnsi="Arial" w:cs="Arial"/>
              </w:rPr>
            </w:pPr>
            <w:r w:rsidRPr="13A9B419">
              <w:rPr>
                <w:rFonts w:ascii="Arial" w:hAnsi="Arial" w:cs="Arial"/>
              </w:rPr>
              <w:t>Persistent Ice on Minor Roads</w:t>
            </w:r>
          </w:p>
        </w:tc>
        <w:tc>
          <w:tcPr>
            <w:tcW w:w="3120" w:type="dxa"/>
          </w:tcPr>
          <w:p w14:paraId="08D371A3" w14:textId="1E4A0AE8" w:rsidR="301F7B16" w:rsidRDefault="0895A937" w:rsidP="13A9B419">
            <w:pPr>
              <w:pStyle w:val="Default"/>
              <w:rPr>
                <w:rFonts w:ascii="Arial" w:hAnsi="Arial" w:cs="Arial"/>
              </w:rPr>
            </w:pPr>
            <w:r w:rsidRPr="6063ECEA">
              <w:rPr>
                <w:rFonts w:ascii="Arial" w:hAnsi="Arial" w:cs="Arial"/>
              </w:rPr>
              <w:t>Page 1</w:t>
            </w:r>
            <w:r w:rsidR="05BCD43C" w:rsidRPr="6063ECEA">
              <w:rPr>
                <w:rFonts w:ascii="Arial" w:hAnsi="Arial" w:cs="Arial"/>
              </w:rPr>
              <w:t>2</w:t>
            </w:r>
          </w:p>
        </w:tc>
      </w:tr>
      <w:tr w:rsidR="13A9B419" w14:paraId="6707E4C9" w14:textId="77777777" w:rsidTr="6063ECEA">
        <w:tc>
          <w:tcPr>
            <w:tcW w:w="1020" w:type="dxa"/>
          </w:tcPr>
          <w:p w14:paraId="6BBC4798" w14:textId="654D1EB3" w:rsidR="301F7B16" w:rsidRDefault="301F7B16" w:rsidP="13A9B419">
            <w:pPr>
              <w:pStyle w:val="Default"/>
              <w:rPr>
                <w:rFonts w:ascii="Arial" w:hAnsi="Arial" w:cs="Arial"/>
              </w:rPr>
            </w:pPr>
            <w:r w:rsidRPr="13A9B419">
              <w:rPr>
                <w:rFonts w:ascii="Arial" w:hAnsi="Arial" w:cs="Arial"/>
              </w:rPr>
              <w:t>7.2</w:t>
            </w:r>
          </w:p>
        </w:tc>
        <w:tc>
          <w:tcPr>
            <w:tcW w:w="5220" w:type="dxa"/>
          </w:tcPr>
          <w:p w14:paraId="341B07C9" w14:textId="7B5D8220" w:rsidR="301F7B16" w:rsidRDefault="301F7B16" w:rsidP="13A9B419">
            <w:pPr>
              <w:pStyle w:val="Default"/>
              <w:rPr>
                <w:rFonts w:ascii="Arial" w:hAnsi="Arial" w:cs="Arial"/>
              </w:rPr>
            </w:pPr>
            <w:r w:rsidRPr="13A9B419">
              <w:rPr>
                <w:rFonts w:ascii="Arial" w:hAnsi="Arial" w:cs="Arial"/>
              </w:rPr>
              <w:t xml:space="preserve">Ice Emergencies </w:t>
            </w:r>
          </w:p>
        </w:tc>
        <w:tc>
          <w:tcPr>
            <w:tcW w:w="3120" w:type="dxa"/>
          </w:tcPr>
          <w:p w14:paraId="0775EE21" w14:textId="301EB5C9" w:rsidR="301F7B16" w:rsidRDefault="0895A937" w:rsidP="13A9B419">
            <w:pPr>
              <w:pStyle w:val="Default"/>
              <w:rPr>
                <w:rFonts w:ascii="Arial" w:hAnsi="Arial" w:cs="Arial"/>
              </w:rPr>
            </w:pPr>
            <w:r w:rsidRPr="6063ECEA">
              <w:rPr>
                <w:rFonts w:ascii="Arial" w:hAnsi="Arial" w:cs="Arial"/>
              </w:rPr>
              <w:t>Page 1</w:t>
            </w:r>
            <w:r w:rsidR="6A05FD96" w:rsidRPr="6063ECEA">
              <w:rPr>
                <w:rFonts w:ascii="Arial" w:hAnsi="Arial" w:cs="Arial"/>
              </w:rPr>
              <w:t>2</w:t>
            </w:r>
          </w:p>
        </w:tc>
      </w:tr>
      <w:tr w:rsidR="13A9B419" w14:paraId="096677FB" w14:textId="77777777" w:rsidTr="6063ECEA">
        <w:tc>
          <w:tcPr>
            <w:tcW w:w="1020" w:type="dxa"/>
          </w:tcPr>
          <w:p w14:paraId="75501602" w14:textId="3EC295AD" w:rsidR="301F7B16" w:rsidRDefault="301F7B16" w:rsidP="13A9B419">
            <w:pPr>
              <w:pStyle w:val="Default"/>
              <w:rPr>
                <w:rFonts w:ascii="Arial" w:hAnsi="Arial" w:cs="Arial"/>
              </w:rPr>
            </w:pPr>
            <w:r w:rsidRPr="13A9B419">
              <w:rPr>
                <w:rFonts w:ascii="Arial" w:hAnsi="Arial" w:cs="Arial"/>
              </w:rPr>
              <w:t>7.3</w:t>
            </w:r>
          </w:p>
        </w:tc>
        <w:tc>
          <w:tcPr>
            <w:tcW w:w="5220" w:type="dxa"/>
          </w:tcPr>
          <w:p w14:paraId="7E2929BE" w14:textId="289BB13D" w:rsidR="301F7B16" w:rsidRDefault="301F7B16" w:rsidP="13A9B419">
            <w:pPr>
              <w:pStyle w:val="Default"/>
              <w:rPr>
                <w:rFonts w:ascii="Arial" w:hAnsi="Arial" w:cs="Arial"/>
              </w:rPr>
            </w:pPr>
            <w:r w:rsidRPr="13A9B419">
              <w:rPr>
                <w:rFonts w:ascii="Arial" w:hAnsi="Arial" w:cs="Arial"/>
              </w:rPr>
              <w:t xml:space="preserve">Snow Emergencies </w:t>
            </w:r>
          </w:p>
        </w:tc>
        <w:tc>
          <w:tcPr>
            <w:tcW w:w="3120" w:type="dxa"/>
          </w:tcPr>
          <w:p w14:paraId="075A9942" w14:textId="1194C606" w:rsidR="301F7B16" w:rsidRDefault="301F7B16" w:rsidP="13A9B419">
            <w:pPr>
              <w:pStyle w:val="Default"/>
              <w:rPr>
                <w:rFonts w:ascii="Arial" w:hAnsi="Arial" w:cs="Arial"/>
              </w:rPr>
            </w:pPr>
            <w:r w:rsidRPr="13A9B419">
              <w:rPr>
                <w:rFonts w:ascii="Arial" w:hAnsi="Arial" w:cs="Arial"/>
              </w:rPr>
              <w:t>Page 12</w:t>
            </w:r>
          </w:p>
        </w:tc>
      </w:tr>
    </w:tbl>
    <w:p w14:paraId="7772D8CA" w14:textId="77777777" w:rsidR="00A11E5E" w:rsidRPr="00AB1844" w:rsidRDefault="00A11E5E">
      <w:pPr>
        <w:pStyle w:val="Default"/>
        <w:ind w:right="874"/>
        <w:rPr>
          <w:rFonts w:ascii="Arial" w:hAnsi="Arial" w:cs="Arial"/>
          <w:szCs w:val="23"/>
        </w:rPr>
      </w:pPr>
    </w:p>
    <w:p w14:paraId="44F977C2" w14:textId="11074D60" w:rsidR="6C10B4C9" w:rsidRDefault="00A11E5E" w:rsidP="008F15A3">
      <w:pPr>
        <w:pStyle w:val="Heading2"/>
        <w:rPr>
          <w:szCs w:val="22"/>
        </w:rPr>
      </w:pPr>
      <w:r w:rsidRPr="13A9B419">
        <w:t xml:space="preserve">8. </w:t>
      </w:r>
      <w:r w:rsidRPr="00AB1844">
        <w:rPr>
          <w:szCs w:val="23"/>
        </w:rPr>
        <w:tab/>
      </w:r>
      <w:r w:rsidRPr="13A9B419">
        <w:t>SALT BINS</w:t>
      </w:r>
    </w:p>
    <w:p w14:paraId="60302335" w14:textId="77777777" w:rsidR="008F15A3" w:rsidRPr="008F15A3" w:rsidRDefault="008F15A3" w:rsidP="008F15A3"/>
    <w:tbl>
      <w:tblPr>
        <w:tblW w:w="9360" w:type="dxa"/>
        <w:tblLayout w:type="fixed"/>
        <w:tblLook w:val="06A0" w:firstRow="1" w:lastRow="0" w:firstColumn="1" w:lastColumn="0" w:noHBand="1" w:noVBand="1"/>
      </w:tblPr>
      <w:tblGrid>
        <w:gridCol w:w="1050"/>
        <w:gridCol w:w="5190"/>
        <w:gridCol w:w="3120"/>
      </w:tblGrid>
      <w:tr w:rsidR="13A9B419" w14:paraId="77638630" w14:textId="77777777" w:rsidTr="6063ECEA">
        <w:tc>
          <w:tcPr>
            <w:tcW w:w="1050" w:type="dxa"/>
          </w:tcPr>
          <w:p w14:paraId="5C73A0E9" w14:textId="2E1E0CB2" w:rsidR="7526BAC5" w:rsidRDefault="7526BAC5" w:rsidP="13A9B419">
            <w:pPr>
              <w:pStyle w:val="Default"/>
              <w:rPr>
                <w:rFonts w:ascii="Arial" w:eastAsia="Arial" w:hAnsi="Arial" w:cs="Arial"/>
              </w:rPr>
            </w:pPr>
            <w:r w:rsidRPr="13A9B419">
              <w:rPr>
                <w:rFonts w:ascii="Arial" w:eastAsia="Arial" w:hAnsi="Arial" w:cs="Arial"/>
              </w:rPr>
              <w:t>8.1</w:t>
            </w:r>
          </w:p>
        </w:tc>
        <w:tc>
          <w:tcPr>
            <w:tcW w:w="5190" w:type="dxa"/>
          </w:tcPr>
          <w:p w14:paraId="144C24DE" w14:textId="7E3C8804" w:rsidR="7526BAC5" w:rsidRDefault="7526BAC5" w:rsidP="13A9B419">
            <w:pPr>
              <w:pStyle w:val="Default"/>
              <w:rPr>
                <w:rFonts w:ascii="Arial" w:eastAsia="Arial" w:hAnsi="Arial" w:cs="Arial"/>
              </w:rPr>
            </w:pPr>
            <w:r w:rsidRPr="13A9B419">
              <w:rPr>
                <w:rFonts w:ascii="Arial" w:eastAsia="Arial" w:hAnsi="Arial" w:cs="Arial"/>
              </w:rPr>
              <w:t>Provision of Sa</w:t>
            </w:r>
            <w:r w:rsidR="02DAACCE" w:rsidRPr="13A9B419">
              <w:rPr>
                <w:rFonts w:ascii="Arial" w:eastAsia="Arial" w:hAnsi="Arial" w:cs="Arial"/>
              </w:rPr>
              <w:t>lt bins</w:t>
            </w:r>
          </w:p>
        </w:tc>
        <w:tc>
          <w:tcPr>
            <w:tcW w:w="3120" w:type="dxa"/>
          </w:tcPr>
          <w:p w14:paraId="6B0E2C0B" w14:textId="4DA6748F" w:rsidR="02DAACCE" w:rsidRDefault="7F11499A" w:rsidP="13A9B419">
            <w:pPr>
              <w:pStyle w:val="Default"/>
              <w:rPr>
                <w:rFonts w:ascii="Arial" w:eastAsia="Arial" w:hAnsi="Arial" w:cs="Arial"/>
              </w:rPr>
            </w:pPr>
            <w:r w:rsidRPr="6063ECEA">
              <w:rPr>
                <w:rFonts w:ascii="Arial" w:eastAsia="Arial" w:hAnsi="Arial" w:cs="Arial"/>
              </w:rPr>
              <w:t>Page 1</w:t>
            </w:r>
            <w:r w:rsidR="1DD09A02" w:rsidRPr="6063ECEA">
              <w:rPr>
                <w:rFonts w:ascii="Arial" w:eastAsia="Arial" w:hAnsi="Arial" w:cs="Arial"/>
              </w:rPr>
              <w:t>2-13</w:t>
            </w:r>
          </w:p>
        </w:tc>
      </w:tr>
    </w:tbl>
    <w:p w14:paraId="352CB1E7" w14:textId="0DA4E23A" w:rsidR="00A11E5E" w:rsidRPr="00AB1844" w:rsidRDefault="00A11E5E" w:rsidP="13A9B419">
      <w:pPr>
        <w:pStyle w:val="Default"/>
        <w:ind w:right="874"/>
        <w:rPr>
          <w:rFonts w:ascii="Arial" w:hAnsi="Arial" w:cs="Arial"/>
          <w:b/>
          <w:bCs/>
        </w:rPr>
      </w:pPr>
    </w:p>
    <w:p w14:paraId="35BA993E" w14:textId="77777777" w:rsidR="00A11E5E" w:rsidRPr="00AB1844" w:rsidRDefault="00A11E5E" w:rsidP="00454151">
      <w:pPr>
        <w:pStyle w:val="Heading2"/>
      </w:pPr>
      <w:r w:rsidRPr="13A9B419">
        <w:t xml:space="preserve">9. </w:t>
      </w:r>
      <w:r w:rsidRPr="00AB1844">
        <w:rPr>
          <w:szCs w:val="23"/>
        </w:rPr>
        <w:tab/>
      </w:r>
      <w:r w:rsidRPr="13A9B419">
        <w:t xml:space="preserve">BUDGETS </w:t>
      </w:r>
    </w:p>
    <w:p w14:paraId="4863F098" w14:textId="5B7AFBE7" w:rsidR="00A11E5E" w:rsidRPr="00AB1844" w:rsidRDefault="00A11E5E" w:rsidP="13A9B419">
      <w:pPr>
        <w:pStyle w:val="Default"/>
        <w:ind w:right="874"/>
        <w:rPr>
          <w:rFonts w:ascii="Arial" w:hAnsi="Arial" w:cs="Arial"/>
        </w:rPr>
      </w:pPr>
    </w:p>
    <w:tbl>
      <w:tblPr>
        <w:tblW w:w="9360" w:type="dxa"/>
        <w:tblLayout w:type="fixed"/>
        <w:tblLook w:val="06A0" w:firstRow="1" w:lastRow="0" w:firstColumn="1" w:lastColumn="0" w:noHBand="1" w:noVBand="1"/>
      </w:tblPr>
      <w:tblGrid>
        <w:gridCol w:w="945"/>
        <w:gridCol w:w="5295"/>
        <w:gridCol w:w="3120"/>
      </w:tblGrid>
      <w:tr w:rsidR="13A9B419" w14:paraId="1ED9BC87" w14:textId="77777777" w:rsidTr="6063ECEA">
        <w:tc>
          <w:tcPr>
            <w:tcW w:w="945" w:type="dxa"/>
          </w:tcPr>
          <w:p w14:paraId="059B241C" w14:textId="0AAB57FD" w:rsidR="096FC8DD" w:rsidRDefault="096FC8DD" w:rsidP="13A9B419">
            <w:pPr>
              <w:pStyle w:val="Default"/>
              <w:rPr>
                <w:rFonts w:ascii="Arial" w:hAnsi="Arial" w:cs="Arial"/>
              </w:rPr>
            </w:pPr>
            <w:r w:rsidRPr="13A9B419">
              <w:rPr>
                <w:rFonts w:ascii="Arial" w:hAnsi="Arial" w:cs="Arial"/>
              </w:rPr>
              <w:t>9.1</w:t>
            </w:r>
          </w:p>
        </w:tc>
        <w:tc>
          <w:tcPr>
            <w:tcW w:w="5295" w:type="dxa"/>
          </w:tcPr>
          <w:p w14:paraId="3B55645E" w14:textId="24961D5D" w:rsidR="096FC8DD" w:rsidRDefault="096FC8DD" w:rsidP="13A9B419">
            <w:pPr>
              <w:pStyle w:val="Default"/>
              <w:rPr>
                <w:rFonts w:ascii="Arial" w:hAnsi="Arial" w:cs="Arial"/>
              </w:rPr>
            </w:pPr>
            <w:r w:rsidRPr="13A9B419">
              <w:rPr>
                <w:rFonts w:ascii="Arial" w:hAnsi="Arial" w:cs="Arial"/>
              </w:rPr>
              <w:t xml:space="preserve">Winter Services Budget </w:t>
            </w:r>
          </w:p>
        </w:tc>
        <w:tc>
          <w:tcPr>
            <w:tcW w:w="3120" w:type="dxa"/>
          </w:tcPr>
          <w:p w14:paraId="3C19884E" w14:textId="08B2CD1C" w:rsidR="096FC8DD" w:rsidRDefault="3214A9F2" w:rsidP="13A9B419">
            <w:pPr>
              <w:pStyle w:val="Default"/>
              <w:rPr>
                <w:rFonts w:ascii="Arial" w:hAnsi="Arial" w:cs="Arial"/>
              </w:rPr>
            </w:pPr>
            <w:r w:rsidRPr="6063ECEA">
              <w:rPr>
                <w:rFonts w:ascii="Arial" w:hAnsi="Arial" w:cs="Arial"/>
              </w:rPr>
              <w:t>Page 1</w:t>
            </w:r>
            <w:r w:rsidR="7A03D1E6" w:rsidRPr="6063ECEA">
              <w:rPr>
                <w:rFonts w:ascii="Arial" w:hAnsi="Arial" w:cs="Arial"/>
              </w:rPr>
              <w:t>3</w:t>
            </w:r>
          </w:p>
        </w:tc>
      </w:tr>
      <w:tr w:rsidR="13A9B419" w14:paraId="688D3FC1" w14:textId="77777777" w:rsidTr="6063ECEA">
        <w:tc>
          <w:tcPr>
            <w:tcW w:w="945" w:type="dxa"/>
          </w:tcPr>
          <w:p w14:paraId="14A2315A" w14:textId="5CC5AB99" w:rsidR="096FC8DD" w:rsidRDefault="096FC8DD" w:rsidP="13A9B419">
            <w:pPr>
              <w:pStyle w:val="Default"/>
              <w:rPr>
                <w:rFonts w:ascii="Arial" w:hAnsi="Arial" w:cs="Arial"/>
              </w:rPr>
            </w:pPr>
            <w:r w:rsidRPr="13A9B419">
              <w:rPr>
                <w:rFonts w:ascii="Arial" w:hAnsi="Arial" w:cs="Arial"/>
              </w:rPr>
              <w:t>9.2</w:t>
            </w:r>
          </w:p>
        </w:tc>
        <w:tc>
          <w:tcPr>
            <w:tcW w:w="5295" w:type="dxa"/>
          </w:tcPr>
          <w:p w14:paraId="0159562F" w14:textId="1315F674" w:rsidR="096FC8DD" w:rsidRDefault="096FC8DD" w:rsidP="13A9B419">
            <w:pPr>
              <w:pStyle w:val="Default"/>
              <w:rPr>
                <w:rFonts w:ascii="Arial" w:hAnsi="Arial" w:cs="Arial"/>
              </w:rPr>
            </w:pPr>
            <w:r w:rsidRPr="13A9B419">
              <w:rPr>
                <w:rFonts w:ascii="Arial" w:hAnsi="Arial" w:cs="Arial"/>
              </w:rPr>
              <w:t xml:space="preserve">Ice and Snow Emergencies </w:t>
            </w:r>
          </w:p>
        </w:tc>
        <w:tc>
          <w:tcPr>
            <w:tcW w:w="3120" w:type="dxa"/>
          </w:tcPr>
          <w:p w14:paraId="3C509C9A" w14:textId="09453CE0" w:rsidR="096FC8DD" w:rsidRDefault="3214A9F2" w:rsidP="13A9B419">
            <w:pPr>
              <w:pStyle w:val="Default"/>
              <w:rPr>
                <w:rFonts w:ascii="Arial" w:hAnsi="Arial" w:cs="Arial"/>
              </w:rPr>
            </w:pPr>
            <w:r w:rsidRPr="6063ECEA">
              <w:rPr>
                <w:rFonts w:ascii="Arial" w:hAnsi="Arial" w:cs="Arial"/>
              </w:rPr>
              <w:t>Page 1</w:t>
            </w:r>
            <w:r w:rsidR="247AB48E" w:rsidRPr="6063ECEA">
              <w:rPr>
                <w:rFonts w:ascii="Arial" w:hAnsi="Arial" w:cs="Arial"/>
              </w:rPr>
              <w:t>3</w:t>
            </w:r>
          </w:p>
        </w:tc>
      </w:tr>
    </w:tbl>
    <w:p w14:paraId="3B7505AE" w14:textId="785A7F83" w:rsidR="6063ECEA" w:rsidRDefault="6063ECEA" w:rsidP="00F90735">
      <w:pPr>
        <w:pStyle w:val="Default"/>
        <w:ind w:right="874"/>
        <w:rPr>
          <w:rFonts w:ascii="Arial" w:hAnsi="Arial" w:cs="Arial"/>
          <w:b/>
          <w:bCs/>
        </w:rPr>
      </w:pPr>
    </w:p>
    <w:p w14:paraId="6C7689AD" w14:textId="77777777" w:rsidR="00A11E5E" w:rsidRPr="00AB1844" w:rsidRDefault="00A11E5E" w:rsidP="00F90735">
      <w:pPr>
        <w:pStyle w:val="Heading2"/>
      </w:pPr>
      <w:r w:rsidRPr="13A9B419">
        <w:t xml:space="preserve">10. </w:t>
      </w:r>
      <w:r w:rsidRPr="00AB1844">
        <w:rPr>
          <w:szCs w:val="23"/>
        </w:rPr>
        <w:tab/>
      </w:r>
      <w:r w:rsidRPr="13A9B419">
        <w:t>PUBLICITY</w:t>
      </w:r>
      <w:r w:rsidR="00B221A9" w:rsidRPr="13A9B419">
        <w:t xml:space="preserve"> AND</w:t>
      </w:r>
      <w:r w:rsidR="00BB7D31" w:rsidRPr="13A9B419">
        <w:t xml:space="preserve"> MEDIA COMMUNICATION</w:t>
      </w:r>
    </w:p>
    <w:p w14:paraId="5DC6E359" w14:textId="4BDE9389" w:rsidR="00A11E5E" w:rsidRPr="00AB1844" w:rsidRDefault="00A11E5E" w:rsidP="00F90735">
      <w:pPr>
        <w:pStyle w:val="Default"/>
        <w:ind w:right="874"/>
        <w:rPr>
          <w:rFonts w:ascii="Arial" w:hAnsi="Arial" w:cs="Arial"/>
          <w:b/>
          <w:bCs/>
        </w:rPr>
      </w:pPr>
    </w:p>
    <w:tbl>
      <w:tblPr>
        <w:tblW w:w="9360" w:type="dxa"/>
        <w:tblLayout w:type="fixed"/>
        <w:tblLook w:val="06A0" w:firstRow="1" w:lastRow="0" w:firstColumn="1" w:lastColumn="0" w:noHBand="1" w:noVBand="1"/>
      </w:tblPr>
      <w:tblGrid>
        <w:gridCol w:w="915"/>
        <w:gridCol w:w="5325"/>
        <w:gridCol w:w="3120"/>
      </w:tblGrid>
      <w:tr w:rsidR="13A9B419" w14:paraId="51CD8005" w14:textId="77777777" w:rsidTr="6063ECEA">
        <w:tc>
          <w:tcPr>
            <w:tcW w:w="915" w:type="dxa"/>
          </w:tcPr>
          <w:p w14:paraId="09BAED1F" w14:textId="4C0F09A3" w:rsidR="0035E048" w:rsidRDefault="0035E048" w:rsidP="00F90735">
            <w:pPr>
              <w:pStyle w:val="Default"/>
              <w:rPr>
                <w:rFonts w:ascii="Arial" w:eastAsia="Arial" w:hAnsi="Arial" w:cs="Arial"/>
              </w:rPr>
            </w:pPr>
            <w:r w:rsidRPr="13A9B419">
              <w:rPr>
                <w:rFonts w:ascii="Arial" w:eastAsia="Arial" w:hAnsi="Arial" w:cs="Arial"/>
              </w:rPr>
              <w:t>10.1</w:t>
            </w:r>
          </w:p>
        </w:tc>
        <w:tc>
          <w:tcPr>
            <w:tcW w:w="5325" w:type="dxa"/>
          </w:tcPr>
          <w:p w14:paraId="5B1F4B62" w14:textId="2CF22F3F" w:rsidR="0035E048" w:rsidRDefault="0035E048" w:rsidP="00F90735">
            <w:pPr>
              <w:pStyle w:val="Default"/>
              <w:rPr>
                <w:rFonts w:ascii="Arial" w:eastAsia="Arial" w:hAnsi="Arial" w:cs="Arial"/>
              </w:rPr>
            </w:pPr>
            <w:r w:rsidRPr="13A9B419">
              <w:rPr>
                <w:rFonts w:ascii="Arial" w:eastAsia="Arial" w:hAnsi="Arial" w:cs="Arial"/>
              </w:rPr>
              <w:t xml:space="preserve">Pre-Season Publicity </w:t>
            </w:r>
          </w:p>
        </w:tc>
        <w:tc>
          <w:tcPr>
            <w:tcW w:w="3120" w:type="dxa"/>
          </w:tcPr>
          <w:p w14:paraId="47D00492" w14:textId="654EF45B" w:rsidR="0035E048" w:rsidRDefault="0035E048" w:rsidP="00F90735">
            <w:pPr>
              <w:pStyle w:val="Default"/>
              <w:rPr>
                <w:rFonts w:ascii="Arial" w:eastAsia="Arial" w:hAnsi="Arial" w:cs="Arial"/>
              </w:rPr>
            </w:pPr>
            <w:r w:rsidRPr="13A9B419">
              <w:rPr>
                <w:rFonts w:ascii="Arial" w:eastAsia="Arial" w:hAnsi="Arial" w:cs="Arial"/>
              </w:rPr>
              <w:t>Page 13</w:t>
            </w:r>
          </w:p>
        </w:tc>
      </w:tr>
      <w:tr w:rsidR="13A9B419" w14:paraId="5FEAA32C" w14:textId="77777777" w:rsidTr="6063ECEA">
        <w:tc>
          <w:tcPr>
            <w:tcW w:w="915" w:type="dxa"/>
          </w:tcPr>
          <w:p w14:paraId="52E17672" w14:textId="0D8CC8EF" w:rsidR="0035E048" w:rsidRDefault="0035E048" w:rsidP="00F90735">
            <w:pPr>
              <w:pStyle w:val="Default"/>
              <w:rPr>
                <w:rFonts w:ascii="Arial" w:eastAsia="Arial" w:hAnsi="Arial" w:cs="Arial"/>
              </w:rPr>
            </w:pPr>
            <w:r w:rsidRPr="13A9B419">
              <w:rPr>
                <w:rFonts w:ascii="Arial" w:eastAsia="Arial" w:hAnsi="Arial" w:cs="Arial"/>
              </w:rPr>
              <w:t>10.2</w:t>
            </w:r>
          </w:p>
        </w:tc>
        <w:tc>
          <w:tcPr>
            <w:tcW w:w="5325" w:type="dxa"/>
          </w:tcPr>
          <w:p w14:paraId="42864E6F" w14:textId="71653313" w:rsidR="0035E048" w:rsidRDefault="0035E048" w:rsidP="00F90735">
            <w:pPr>
              <w:pStyle w:val="Default"/>
              <w:rPr>
                <w:rFonts w:ascii="Arial" w:eastAsia="Arial" w:hAnsi="Arial" w:cs="Arial"/>
              </w:rPr>
            </w:pPr>
            <w:r w:rsidRPr="13A9B419">
              <w:rPr>
                <w:rFonts w:ascii="Arial" w:eastAsia="Arial" w:hAnsi="Arial" w:cs="Arial"/>
              </w:rPr>
              <w:t xml:space="preserve">Publicity During Ice and Snow Emergencies </w:t>
            </w:r>
          </w:p>
        </w:tc>
        <w:tc>
          <w:tcPr>
            <w:tcW w:w="3120" w:type="dxa"/>
          </w:tcPr>
          <w:p w14:paraId="3A764EC6" w14:textId="6139EC4C" w:rsidR="0035E048" w:rsidRDefault="43D047B2" w:rsidP="00F90735">
            <w:pPr>
              <w:pStyle w:val="Default"/>
              <w:rPr>
                <w:rFonts w:ascii="Arial" w:eastAsia="Arial" w:hAnsi="Arial" w:cs="Arial"/>
              </w:rPr>
            </w:pPr>
            <w:r w:rsidRPr="6063ECEA">
              <w:rPr>
                <w:rFonts w:ascii="Arial" w:eastAsia="Arial" w:hAnsi="Arial" w:cs="Arial"/>
              </w:rPr>
              <w:t>Page 1</w:t>
            </w:r>
            <w:r w:rsidR="006C571B">
              <w:rPr>
                <w:rFonts w:ascii="Arial" w:eastAsia="Arial" w:hAnsi="Arial" w:cs="Arial"/>
              </w:rPr>
              <w:t>3</w:t>
            </w:r>
            <w:r w:rsidR="35FA38F7" w:rsidRPr="6063ECEA">
              <w:rPr>
                <w:rFonts w:ascii="Arial" w:eastAsia="Arial" w:hAnsi="Arial" w:cs="Arial"/>
              </w:rPr>
              <w:t>-14</w:t>
            </w:r>
          </w:p>
        </w:tc>
      </w:tr>
    </w:tbl>
    <w:p w14:paraId="7D10F16C" w14:textId="750F27BF" w:rsidR="00A11E5E" w:rsidRDefault="00A11E5E" w:rsidP="00F90735">
      <w:pPr>
        <w:pStyle w:val="Default"/>
        <w:ind w:right="874"/>
      </w:pPr>
    </w:p>
    <w:p w14:paraId="6174BE4D" w14:textId="7DADA696" w:rsidR="00F90735" w:rsidRDefault="00F90735" w:rsidP="00F90735">
      <w:pPr>
        <w:pStyle w:val="Heading2"/>
      </w:pPr>
      <w:r>
        <w:t>11. SERVICE IMPROVEMENTS</w:t>
      </w:r>
    </w:p>
    <w:p w14:paraId="00B9D03E" w14:textId="0C53EC75" w:rsidR="00F90735" w:rsidRDefault="00F90735" w:rsidP="00F90735">
      <w:pPr>
        <w:pStyle w:val="Default"/>
        <w:ind w:right="874"/>
      </w:pPr>
    </w:p>
    <w:tbl>
      <w:tblPr>
        <w:tblW w:w="9360" w:type="dxa"/>
        <w:tblLayout w:type="fixed"/>
        <w:tblLook w:val="06A0" w:firstRow="1" w:lastRow="0" w:firstColumn="1" w:lastColumn="0" w:noHBand="1" w:noVBand="1"/>
      </w:tblPr>
      <w:tblGrid>
        <w:gridCol w:w="851"/>
        <w:gridCol w:w="850"/>
        <w:gridCol w:w="4539"/>
        <w:gridCol w:w="3120"/>
      </w:tblGrid>
      <w:tr w:rsidR="00F90735" w14:paraId="28DBBB40" w14:textId="77777777" w:rsidTr="00F90735">
        <w:tc>
          <w:tcPr>
            <w:tcW w:w="851" w:type="dxa"/>
          </w:tcPr>
          <w:p w14:paraId="0915904E" w14:textId="77777777" w:rsidR="00F90735" w:rsidRDefault="00F90735" w:rsidP="00F90735">
            <w:pPr>
              <w:pStyle w:val="Default"/>
              <w:rPr>
                <w:rFonts w:ascii="Arial" w:eastAsia="Arial" w:hAnsi="Arial" w:cs="Arial"/>
              </w:rPr>
            </w:pPr>
            <w:r w:rsidRPr="00F90735">
              <w:rPr>
                <w:rFonts w:ascii="Arial" w:eastAsia="Arial" w:hAnsi="Arial" w:cs="Arial"/>
              </w:rPr>
              <w:t>11.1</w:t>
            </w:r>
          </w:p>
          <w:p w14:paraId="1BE1DBD8" w14:textId="56988ADD" w:rsidR="00F90735" w:rsidRPr="00F90735" w:rsidRDefault="00F90735" w:rsidP="00F90735">
            <w:pPr>
              <w:pStyle w:val="Default"/>
              <w:rPr>
                <w:rFonts w:ascii="Arial" w:hAnsi="Arial" w:cs="Arial"/>
                <w:b/>
                <w:bCs/>
              </w:rPr>
            </w:pPr>
            <w:r>
              <w:rPr>
                <w:rFonts w:ascii="Arial" w:eastAsia="Arial" w:hAnsi="Arial" w:cs="Arial"/>
              </w:rPr>
              <w:t>11.2</w:t>
            </w:r>
          </w:p>
        </w:tc>
        <w:tc>
          <w:tcPr>
            <w:tcW w:w="5389" w:type="dxa"/>
            <w:gridSpan w:val="2"/>
          </w:tcPr>
          <w:p w14:paraId="62CD262B" w14:textId="77777777" w:rsidR="00F90735" w:rsidRDefault="00F90735" w:rsidP="00F90735">
            <w:pPr>
              <w:pStyle w:val="Default"/>
              <w:rPr>
                <w:rFonts w:ascii="Arial" w:hAnsi="Arial" w:cs="Arial"/>
              </w:rPr>
            </w:pPr>
            <w:r>
              <w:rPr>
                <w:rFonts w:ascii="Arial" w:hAnsi="Arial" w:cs="Arial"/>
              </w:rPr>
              <w:t>Pre-wetted Salt</w:t>
            </w:r>
          </w:p>
          <w:p w14:paraId="42BBABA9" w14:textId="4AA2F48E" w:rsidR="00F90735" w:rsidRPr="00F90735" w:rsidRDefault="00F90735" w:rsidP="00F90735">
            <w:pPr>
              <w:pStyle w:val="Default"/>
              <w:rPr>
                <w:rFonts w:ascii="Arial" w:hAnsi="Arial" w:cs="Arial"/>
              </w:rPr>
            </w:pPr>
            <w:r>
              <w:rPr>
                <w:rFonts w:ascii="Arial" w:hAnsi="Arial" w:cs="Arial"/>
              </w:rPr>
              <w:t>Road Surface Temperatures</w:t>
            </w:r>
          </w:p>
        </w:tc>
        <w:tc>
          <w:tcPr>
            <w:tcW w:w="3120" w:type="dxa"/>
          </w:tcPr>
          <w:p w14:paraId="3CAB0EF9" w14:textId="77777777" w:rsidR="00F90735" w:rsidRDefault="00F90735" w:rsidP="00F90735">
            <w:pPr>
              <w:pStyle w:val="Default"/>
              <w:rPr>
                <w:rFonts w:ascii="Arial" w:eastAsia="Arial" w:hAnsi="Arial" w:cs="Arial"/>
              </w:rPr>
            </w:pPr>
            <w:r w:rsidRPr="13A9B419">
              <w:rPr>
                <w:rFonts w:ascii="Arial" w:eastAsia="Arial" w:hAnsi="Arial" w:cs="Arial"/>
              </w:rPr>
              <w:t>Page 1</w:t>
            </w:r>
            <w:r>
              <w:rPr>
                <w:rFonts w:ascii="Arial" w:eastAsia="Arial" w:hAnsi="Arial" w:cs="Arial"/>
              </w:rPr>
              <w:t>4</w:t>
            </w:r>
          </w:p>
          <w:p w14:paraId="34B54318" w14:textId="0F3002DE" w:rsidR="00F90735" w:rsidRDefault="00F90735" w:rsidP="00F90735">
            <w:pPr>
              <w:pStyle w:val="Default"/>
              <w:rPr>
                <w:rFonts w:ascii="Arial" w:eastAsia="Arial" w:hAnsi="Arial" w:cs="Arial"/>
              </w:rPr>
            </w:pPr>
            <w:r w:rsidRPr="13A9B419">
              <w:rPr>
                <w:rFonts w:ascii="Arial" w:eastAsia="Arial" w:hAnsi="Arial" w:cs="Arial"/>
              </w:rPr>
              <w:t>Page 1</w:t>
            </w:r>
            <w:r>
              <w:rPr>
                <w:rFonts w:ascii="Arial" w:eastAsia="Arial" w:hAnsi="Arial" w:cs="Arial"/>
              </w:rPr>
              <w:t>4</w:t>
            </w:r>
          </w:p>
        </w:tc>
      </w:tr>
      <w:tr w:rsidR="00F90735" w14:paraId="54C0AB64" w14:textId="77777777" w:rsidTr="00F90735">
        <w:tc>
          <w:tcPr>
            <w:tcW w:w="1701" w:type="dxa"/>
            <w:gridSpan w:val="2"/>
          </w:tcPr>
          <w:p w14:paraId="44085E48" w14:textId="77777777" w:rsidR="00F90735" w:rsidRPr="00F90735" w:rsidRDefault="00F90735" w:rsidP="00F90735">
            <w:pPr>
              <w:pStyle w:val="Default"/>
              <w:rPr>
                <w:rFonts w:ascii="Arial" w:hAnsi="Arial" w:cs="Arial"/>
                <w:b/>
                <w:bCs/>
              </w:rPr>
            </w:pPr>
          </w:p>
        </w:tc>
        <w:tc>
          <w:tcPr>
            <w:tcW w:w="4539" w:type="dxa"/>
          </w:tcPr>
          <w:p w14:paraId="1015D204" w14:textId="77777777" w:rsidR="00F90735" w:rsidRPr="00F90735" w:rsidRDefault="00F90735" w:rsidP="00F90735">
            <w:pPr>
              <w:pStyle w:val="Default"/>
              <w:rPr>
                <w:rFonts w:ascii="Arial" w:hAnsi="Arial" w:cs="Arial"/>
              </w:rPr>
            </w:pPr>
          </w:p>
        </w:tc>
        <w:tc>
          <w:tcPr>
            <w:tcW w:w="3120" w:type="dxa"/>
          </w:tcPr>
          <w:p w14:paraId="30269F79" w14:textId="77777777" w:rsidR="00F90735" w:rsidRPr="13A9B419" w:rsidRDefault="00F90735" w:rsidP="00F90735">
            <w:pPr>
              <w:pStyle w:val="Default"/>
              <w:rPr>
                <w:rFonts w:ascii="Arial" w:eastAsia="Arial" w:hAnsi="Arial" w:cs="Arial"/>
              </w:rPr>
            </w:pPr>
          </w:p>
        </w:tc>
      </w:tr>
      <w:tr w:rsidR="00A95343" w14:paraId="48C8D357" w14:textId="77777777" w:rsidTr="00A95343">
        <w:tc>
          <w:tcPr>
            <w:tcW w:w="1701" w:type="dxa"/>
            <w:gridSpan w:val="2"/>
          </w:tcPr>
          <w:p w14:paraId="4A13D69F" w14:textId="465A2BED" w:rsidR="00A95343" w:rsidRPr="00A95343" w:rsidRDefault="00A95343" w:rsidP="00F90735">
            <w:pPr>
              <w:pStyle w:val="Default"/>
              <w:rPr>
                <w:rFonts w:ascii="Arial" w:eastAsia="Arial" w:hAnsi="Arial" w:cs="Arial"/>
                <w:b/>
                <w:bCs/>
              </w:rPr>
            </w:pPr>
            <w:r w:rsidRPr="00A95343">
              <w:rPr>
                <w:rFonts w:ascii="Arial" w:hAnsi="Arial" w:cs="Arial"/>
                <w:b/>
                <w:bCs/>
              </w:rPr>
              <w:t>APPENDIX 1</w:t>
            </w:r>
            <w:r w:rsidRPr="00A95343">
              <w:rPr>
                <w:rFonts w:ascii="Arial" w:hAnsi="Arial" w:cs="Arial"/>
                <w:b/>
                <w:bCs/>
              </w:rPr>
              <w:tab/>
            </w:r>
          </w:p>
        </w:tc>
        <w:tc>
          <w:tcPr>
            <w:tcW w:w="4539" w:type="dxa"/>
          </w:tcPr>
          <w:p w14:paraId="761D5EEF" w14:textId="5B6EA065" w:rsidR="00A95343" w:rsidRPr="00A95343" w:rsidRDefault="00A95343" w:rsidP="00F90735">
            <w:pPr>
              <w:pStyle w:val="Default"/>
              <w:rPr>
                <w:rFonts w:ascii="Arial" w:eastAsia="Arial" w:hAnsi="Arial" w:cs="Arial"/>
              </w:rPr>
            </w:pPr>
            <w:r w:rsidRPr="00A95343">
              <w:rPr>
                <w:rFonts w:ascii="Arial" w:hAnsi="Arial" w:cs="Arial"/>
              </w:rPr>
              <w:t>Salt Bin Assessment Form</w:t>
            </w:r>
          </w:p>
        </w:tc>
        <w:tc>
          <w:tcPr>
            <w:tcW w:w="3120" w:type="dxa"/>
          </w:tcPr>
          <w:p w14:paraId="5FCFFA79" w14:textId="013E2BDF" w:rsidR="00A95343" w:rsidRPr="00A95343" w:rsidRDefault="00A95343" w:rsidP="00F90735">
            <w:pPr>
              <w:pStyle w:val="Default"/>
              <w:rPr>
                <w:rFonts w:ascii="Arial" w:eastAsia="Arial" w:hAnsi="Arial" w:cs="Arial"/>
              </w:rPr>
            </w:pPr>
            <w:r w:rsidRPr="00A95343">
              <w:rPr>
                <w:rFonts w:ascii="Arial" w:eastAsia="Arial" w:hAnsi="Arial" w:cs="Arial"/>
              </w:rPr>
              <w:t>Page 15</w:t>
            </w:r>
          </w:p>
        </w:tc>
      </w:tr>
      <w:tr w:rsidR="00A95343" w14:paraId="010FA78E" w14:textId="77777777" w:rsidTr="00A95343">
        <w:tc>
          <w:tcPr>
            <w:tcW w:w="1701" w:type="dxa"/>
            <w:gridSpan w:val="2"/>
          </w:tcPr>
          <w:p w14:paraId="5B609336" w14:textId="0E3C0C5B" w:rsidR="00A95343" w:rsidRPr="00A95343" w:rsidRDefault="00A95343" w:rsidP="00F90735">
            <w:pPr>
              <w:pStyle w:val="Default"/>
              <w:rPr>
                <w:rFonts w:ascii="Arial" w:eastAsia="Arial" w:hAnsi="Arial" w:cs="Arial"/>
                <w:b/>
                <w:bCs/>
              </w:rPr>
            </w:pPr>
            <w:r w:rsidRPr="00A95343">
              <w:rPr>
                <w:rFonts w:ascii="Arial" w:hAnsi="Arial" w:cs="Arial"/>
                <w:b/>
                <w:bCs/>
              </w:rPr>
              <w:t>APPENDIX 2</w:t>
            </w:r>
          </w:p>
        </w:tc>
        <w:tc>
          <w:tcPr>
            <w:tcW w:w="4539" w:type="dxa"/>
          </w:tcPr>
          <w:p w14:paraId="22FC59F5" w14:textId="21852A6F" w:rsidR="00A95343" w:rsidRPr="00A95343" w:rsidRDefault="00A95343" w:rsidP="00F90735">
            <w:pPr>
              <w:pStyle w:val="Default"/>
              <w:rPr>
                <w:rFonts w:ascii="Arial" w:eastAsia="Arial" w:hAnsi="Arial" w:cs="Arial"/>
              </w:rPr>
            </w:pPr>
            <w:r w:rsidRPr="00A95343">
              <w:rPr>
                <w:rFonts w:ascii="Arial" w:hAnsi="Arial" w:cs="Arial"/>
              </w:rPr>
              <w:t>Spot Salting Template</w:t>
            </w:r>
          </w:p>
        </w:tc>
        <w:tc>
          <w:tcPr>
            <w:tcW w:w="3120" w:type="dxa"/>
          </w:tcPr>
          <w:p w14:paraId="4613CF97" w14:textId="09638CEE" w:rsidR="00A95343" w:rsidRPr="00A95343" w:rsidRDefault="00A95343" w:rsidP="00F90735">
            <w:pPr>
              <w:pStyle w:val="Default"/>
              <w:rPr>
                <w:rFonts w:ascii="Arial" w:eastAsia="Arial" w:hAnsi="Arial" w:cs="Arial"/>
              </w:rPr>
            </w:pPr>
            <w:r w:rsidRPr="00A95343">
              <w:rPr>
                <w:rFonts w:ascii="Arial" w:eastAsia="Arial" w:hAnsi="Arial" w:cs="Arial"/>
              </w:rPr>
              <w:t>Page 16</w:t>
            </w:r>
          </w:p>
        </w:tc>
      </w:tr>
    </w:tbl>
    <w:p w14:paraId="3E4722EE" w14:textId="77777777" w:rsidR="00A95343" w:rsidRPr="00AB1844" w:rsidRDefault="00A95343" w:rsidP="13A9B419">
      <w:pPr>
        <w:pStyle w:val="Default"/>
        <w:ind w:right="874"/>
      </w:pPr>
    </w:p>
    <w:p w14:paraId="0F4E9C9A" w14:textId="7E3FFDC1" w:rsidR="00A11E5E" w:rsidRPr="00AB1844" w:rsidRDefault="00A11E5E" w:rsidP="00454151">
      <w:pPr>
        <w:pStyle w:val="Heading2"/>
      </w:pPr>
      <w:r w:rsidRPr="00AB1844">
        <w:rPr>
          <w:szCs w:val="19"/>
        </w:rPr>
        <w:br/>
      </w:r>
    </w:p>
    <w:p w14:paraId="55DA8A93" w14:textId="77777777" w:rsidR="00A11E5E" w:rsidRDefault="00A11E5E">
      <w:pPr>
        <w:pStyle w:val="Default"/>
        <w:rPr>
          <w:rFonts w:ascii="Arial" w:hAnsi="Arial" w:cs="Arial"/>
          <w:color w:val="auto"/>
          <w:szCs w:val="19"/>
        </w:rPr>
      </w:pPr>
      <w:r>
        <w:rPr>
          <w:rFonts w:ascii="Arial" w:hAnsi="Arial" w:cs="Arial"/>
          <w:color w:val="auto"/>
          <w:szCs w:val="19"/>
        </w:rPr>
        <w:br w:type="page"/>
      </w:r>
    </w:p>
    <w:p w14:paraId="3C02FFF2" w14:textId="02716C50" w:rsidR="00A11E5E" w:rsidRDefault="00A11E5E" w:rsidP="00454151">
      <w:pPr>
        <w:pStyle w:val="Heading2"/>
        <w:rPr>
          <w:lang w:eastAsia="en-GB"/>
        </w:rPr>
      </w:pPr>
      <w:r>
        <w:rPr>
          <w:lang w:eastAsia="en-GB"/>
        </w:rPr>
        <w:lastRenderedPageBreak/>
        <w:t>1.</w:t>
      </w:r>
      <w:r>
        <w:rPr>
          <w:lang w:eastAsia="en-GB"/>
        </w:rPr>
        <w:tab/>
        <w:t>INTRODUCTION</w:t>
      </w:r>
      <w:r>
        <w:rPr>
          <w:lang w:eastAsia="en-GB"/>
        </w:rPr>
        <w:br/>
      </w:r>
    </w:p>
    <w:p w14:paraId="5A21B8E2" w14:textId="5454E139" w:rsidR="00A11E5E" w:rsidRDefault="00A11E5E" w:rsidP="00454151">
      <w:pPr>
        <w:pStyle w:val="Heading2"/>
        <w:rPr>
          <w:lang w:eastAsia="en-GB"/>
        </w:rPr>
      </w:pPr>
      <w:r>
        <w:rPr>
          <w:lang w:eastAsia="en-GB"/>
        </w:rPr>
        <w:t>1.1</w:t>
      </w:r>
      <w:r>
        <w:rPr>
          <w:lang w:eastAsia="en-GB"/>
        </w:rPr>
        <w:tab/>
        <w:t>Winter Service - Statutory Duty</w:t>
      </w:r>
      <w:r>
        <w:rPr>
          <w:lang w:eastAsia="en-GB"/>
        </w:rPr>
        <w:br/>
      </w:r>
    </w:p>
    <w:p w14:paraId="5ABEAB5D" w14:textId="678B20BB" w:rsidR="00573406" w:rsidRDefault="00A11E5E" w:rsidP="00573406">
      <w:pPr>
        <w:autoSpaceDE w:val="0"/>
        <w:autoSpaceDN w:val="0"/>
        <w:adjustRightInd w:val="0"/>
        <w:ind w:left="720" w:hanging="720"/>
        <w:rPr>
          <w:rFonts w:cs="Arial"/>
          <w:szCs w:val="21"/>
          <w:lang w:eastAsia="en-GB"/>
        </w:rPr>
      </w:pPr>
      <w:r>
        <w:rPr>
          <w:rFonts w:cs="Arial"/>
          <w:szCs w:val="21"/>
          <w:lang w:eastAsia="en-GB"/>
        </w:rPr>
        <w:t>1.1.1</w:t>
      </w:r>
      <w:r>
        <w:rPr>
          <w:rFonts w:cs="Arial"/>
          <w:szCs w:val="21"/>
          <w:lang w:eastAsia="en-GB"/>
        </w:rPr>
        <w:tab/>
      </w:r>
      <w:r w:rsidR="00573406" w:rsidRPr="00573406">
        <w:rPr>
          <w:rFonts w:cs="Arial"/>
          <w:szCs w:val="21"/>
          <w:lang w:eastAsia="en-GB"/>
        </w:rPr>
        <w:t>The statutory basis for Winter Service in England and Wales is Section 41(1A) of the Highways Act 1980, modified on 31st October 2003 by Section 111 of the Railways and Transport Act 2003</w:t>
      </w:r>
      <w:r w:rsidR="00945BF0">
        <w:rPr>
          <w:rFonts w:cs="Arial"/>
          <w:szCs w:val="21"/>
          <w:lang w:eastAsia="en-GB"/>
        </w:rPr>
        <w:t>.</w:t>
      </w:r>
    </w:p>
    <w:p w14:paraId="5FC0F2E3" w14:textId="77777777" w:rsidR="00573406" w:rsidRPr="00573406" w:rsidRDefault="00573406" w:rsidP="00573406">
      <w:pPr>
        <w:autoSpaceDE w:val="0"/>
        <w:autoSpaceDN w:val="0"/>
        <w:adjustRightInd w:val="0"/>
        <w:ind w:left="720" w:hanging="720"/>
        <w:rPr>
          <w:rFonts w:cs="Arial"/>
          <w:szCs w:val="21"/>
          <w:lang w:eastAsia="en-GB"/>
        </w:rPr>
      </w:pPr>
    </w:p>
    <w:p w14:paraId="0832E215" w14:textId="77777777" w:rsidR="00573406" w:rsidRDefault="00573406" w:rsidP="00573406">
      <w:pPr>
        <w:autoSpaceDE w:val="0"/>
        <w:autoSpaceDN w:val="0"/>
        <w:adjustRightInd w:val="0"/>
        <w:ind w:left="720"/>
        <w:rPr>
          <w:rFonts w:cs="Arial"/>
          <w:szCs w:val="21"/>
          <w:lang w:eastAsia="en-GB"/>
        </w:rPr>
      </w:pPr>
      <w:r w:rsidRPr="00573406">
        <w:rPr>
          <w:rFonts w:cs="Arial"/>
          <w:szCs w:val="21"/>
          <w:lang w:eastAsia="en-GB"/>
        </w:rPr>
        <w:t>“(1A) In particular, a highway authority is under a duty to ensure, so far as is reasonably practicable, that safe passage along a highway is not endangered by snow or ice.</w:t>
      </w:r>
    </w:p>
    <w:p w14:paraId="2317FD86" w14:textId="77777777" w:rsidR="00A11E5E" w:rsidRDefault="00A11E5E">
      <w:pPr>
        <w:pStyle w:val="Default"/>
        <w:ind w:left="720"/>
        <w:rPr>
          <w:rFonts w:ascii="Arial" w:hAnsi="Arial" w:cs="Arial"/>
          <w:color w:val="auto"/>
          <w:szCs w:val="21"/>
          <w:lang w:val="en-GB" w:eastAsia="en-GB"/>
        </w:rPr>
      </w:pPr>
    </w:p>
    <w:p w14:paraId="6A65B280" w14:textId="2598F793" w:rsidR="00A11E5E" w:rsidRDefault="00A11E5E">
      <w:pPr>
        <w:autoSpaceDE w:val="0"/>
        <w:autoSpaceDN w:val="0"/>
        <w:adjustRightInd w:val="0"/>
        <w:ind w:left="720" w:hanging="720"/>
        <w:rPr>
          <w:rFonts w:ascii="Helvetica" w:hAnsi="Helvetica" w:cs="Helvetica"/>
          <w:szCs w:val="20"/>
          <w:lang w:val="en-US"/>
        </w:rPr>
      </w:pPr>
      <w:r>
        <w:rPr>
          <w:rFonts w:ascii="Helvetica" w:hAnsi="Helvetica" w:cs="Helvetica"/>
          <w:szCs w:val="20"/>
          <w:lang w:val="en-US"/>
        </w:rPr>
        <w:t>1.1.2</w:t>
      </w:r>
      <w:r>
        <w:rPr>
          <w:rFonts w:ascii="Helvetica" w:hAnsi="Helvetica" w:cs="Helvetica"/>
          <w:szCs w:val="20"/>
          <w:lang w:val="en-US"/>
        </w:rPr>
        <w:tab/>
        <w:t xml:space="preserve">Medway Council </w:t>
      </w:r>
      <w:proofErr w:type="spellStart"/>
      <w:r>
        <w:rPr>
          <w:rFonts w:ascii="Helvetica" w:hAnsi="Helvetica" w:cs="Helvetica"/>
          <w:szCs w:val="20"/>
          <w:lang w:val="en-US"/>
        </w:rPr>
        <w:t>recognises</w:t>
      </w:r>
      <w:proofErr w:type="spellEnd"/>
      <w:r>
        <w:rPr>
          <w:rFonts w:ascii="Helvetica" w:hAnsi="Helvetica" w:cs="Helvetica"/>
          <w:szCs w:val="20"/>
          <w:lang w:val="en-US"/>
        </w:rPr>
        <w:t xml:space="preserve"> that the winter service is essential in aiding the safe movement of highway users, maintaining communications, reducing </w:t>
      </w:r>
      <w:proofErr w:type="gramStart"/>
      <w:r>
        <w:rPr>
          <w:rFonts w:ascii="Helvetica" w:hAnsi="Helvetica" w:cs="Helvetica"/>
          <w:szCs w:val="20"/>
          <w:lang w:val="en-US"/>
        </w:rPr>
        <w:t>delays</w:t>
      </w:r>
      <w:proofErr w:type="gramEnd"/>
      <w:r>
        <w:rPr>
          <w:rFonts w:ascii="Helvetica" w:hAnsi="Helvetica" w:cs="Helvetica"/>
          <w:szCs w:val="20"/>
          <w:lang w:val="en-US"/>
        </w:rPr>
        <w:t xml:space="preserve"> and enabling everyday life to continue. It is very important to both road safety and the local economy. The winter service that Medway Council provides is believed to be sufficient so far as is reasonably practical to discharge the duty imposed by the legislation.</w:t>
      </w:r>
    </w:p>
    <w:p w14:paraId="5A7DDAE0" w14:textId="77777777" w:rsidR="00A11E5E" w:rsidRDefault="00A11E5E">
      <w:pPr>
        <w:autoSpaceDE w:val="0"/>
        <w:autoSpaceDN w:val="0"/>
        <w:adjustRightInd w:val="0"/>
        <w:ind w:firstLine="720"/>
        <w:rPr>
          <w:rFonts w:ascii="Helvetica" w:hAnsi="Helvetica" w:cs="Helvetica"/>
          <w:szCs w:val="20"/>
          <w:lang w:val="en-US"/>
        </w:rPr>
      </w:pPr>
    </w:p>
    <w:p w14:paraId="29429F50" w14:textId="5DE81E5D" w:rsidR="00A11E5E" w:rsidRDefault="00A11E5E" w:rsidP="311884E3">
      <w:pPr>
        <w:autoSpaceDE w:val="0"/>
        <w:autoSpaceDN w:val="0"/>
        <w:adjustRightInd w:val="0"/>
        <w:ind w:left="720" w:hanging="720"/>
        <w:rPr>
          <w:rFonts w:ascii="Helvetica" w:hAnsi="Helvetica" w:cs="Helvetica"/>
          <w:lang w:val="en-US"/>
        </w:rPr>
      </w:pPr>
      <w:r w:rsidRPr="311884E3">
        <w:rPr>
          <w:rFonts w:ascii="Helvetica" w:hAnsi="Helvetica" w:cs="Helvetica"/>
          <w:lang w:val="en-US"/>
        </w:rPr>
        <w:t>1.1.3</w:t>
      </w:r>
      <w:r>
        <w:rPr>
          <w:rFonts w:ascii="Helvetica" w:hAnsi="Helvetica" w:cs="Helvetica"/>
          <w:szCs w:val="20"/>
          <w:lang w:val="en-US"/>
        </w:rPr>
        <w:tab/>
      </w:r>
      <w:r w:rsidRPr="311884E3">
        <w:rPr>
          <w:rFonts w:ascii="Helvetica" w:hAnsi="Helvetica" w:cs="Helvetica"/>
          <w:lang w:val="en-US"/>
        </w:rPr>
        <w:t xml:space="preserve">Medway Council, as highway authority, takes its winter service responsibilities extremely seriously, however, it is important to </w:t>
      </w:r>
      <w:proofErr w:type="spellStart"/>
      <w:r w:rsidRPr="311884E3">
        <w:rPr>
          <w:rFonts w:ascii="Helvetica" w:hAnsi="Helvetica" w:cs="Helvetica"/>
          <w:lang w:val="en-US"/>
        </w:rPr>
        <w:t>recogni</w:t>
      </w:r>
      <w:r w:rsidR="00B96CD6">
        <w:rPr>
          <w:rFonts w:ascii="Helvetica" w:hAnsi="Helvetica" w:cs="Helvetica"/>
          <w:lang w:val="en-US"/>
        </w:rPr>
        <w:t>s</w:t>
      </w:r>
      <w:r w:rsidRPr="311884E3">
        <w:rPr>
          <w:rFonts w:ascii="Helvetica" w:hAnsi="Helvetica" w:cs="Helvetica"/>
          <w:lang w:val="en-US"/>
        </w:rPr>
        <w:t>e</w:t>
      </w:r>
      <w:proofErr w:type="spellEnd"/>
      <w:r w:rsidRPr="311884E3">
        <w:rPr>
          <w:rFonts w:ascii="Helvetica" w:hAnsi="Helvetica" w:cs="Helvetica"/>
          <w:lang w:val="en-US"/>
        </w:rPr>
        <w:t xml:space="preserve"> that the council </w:t>
      </w:r>
      <w:r w:rsidR="3D5CB5BB" w:rsidRPr="007F2633">
        <w:rPr>
          <w:rFonts w:ascii="Helvetica" w:hAnsi="Helvetica" w:cs="Helvetica"/>
          <w:lang w:val="en-US"/>
        </w:rPr>
        <w:t>must</w:t>
      </w:r>
      <w:r w:rsidRPr="311884E3">
        <w:rPr>
          <w:rFonts w:ascii="Helvetica" w:hAnsi="Helvetica" w:cs="Helvetica"/>
          <w:lang w:val="en-US"/>
        </w:rPr>
        <w:t xml:space="preserve"> </w:t>
      </w:r>
      <w:proofErr w:type="spellStart"/>
      <w:r w:rsidRPr="311884E3">
        <w:rPr>
          <w:rFonts w:ascii="Helvetica" w:hAnsi="Helvetica" w:cs="Helvetica"/>
          <w:lang w:val="en-US"/>
        </w:rPr>
        <w:t>prioritise</w:t>
      </w:r>
      <w:proofErr w:type="spellEnd"/>
      <w:r w:rsidRPr="311884E3">
        <w:rPr>
          <w:rFonts w:ascii="Helvetica" w:hAnsi="Helvetica" w:cs="Helvetica"/>
          <w:lang w:val="en-US"/>
        </w:rPr>
        <w:t xml:space="preserve"> its response to deal with winter weather due to the logistics and available resources.</w:t>
      </w:r>
    </w:p>
    <w:p w14:paraId="7BE69507" w14:textId="77777777" w:rsidR="00A11E5E" w:rsidRDefault="00A11E5E">
      <w:pPr>
        <w:autoSpaceDE w:val="0"/>
        <w:autoSpaceDN w:val="0"/>
        <w:adjustRightInd w:val="0"/>
        <w:ind w:firstLine="720"/>
        <w:rPr>
          <w:rFonts w:ascii="Helvetica" w:hAnsi="Helvetica" w:cs="Helvetica"/>
          <w:szCs w:val="20"/>
          <w:lang w:val="en-US"/>
        </w:rPr>
      </w:pPr>
    </w:p>
    <w:p w14:paraId="57F02CFF" w14:textId="3DE3C9E7" w:rsidR="00A11E5E" w:rsidRDefault="00A11E5E" w:rsidP="00A11E5E">
      <w:pPr>
        <w:pStyle w:val="Default"/>
        <w:numPr>
          <w:ilvl w:val="2"/>
          <w:numId w:val="23"/>
        </w:numPr>
        <w:rPr>
          <w:rFonts w:ascii="Arial" w:hAnsi="Arial" w:cs="Arial"/>
          <w:color w:val="auto"/>
          <w:szCs w:val="21"/>
          <w:lang w:val="en-GB" w:eastAsia="en-GB"/>
        </w:rPr>
      </w:pPr>
      <w:r>
        <w:rPr>
          <w:rFonts w:ascii="Helvetica" w:hAnsi="Helvetica" w:cs="Helvetica"/>
          <w:szCs w:val="20"/>
        </w:rPr>
        <w:t>Medway Council provides the winter service with the assistance of its hi</w:t>
      </w:r>
      <w:r w:rsidR="00D407BC">
        <w:rPr>
          <w:rFonts w:ascii="Helvetica" w:hAnsi="Helvetica" w:cs="Helvetica"/>
          <w:szCs w:val="20"/>
        </w:rPr>
        <w:t>ghways term contractor (</w:t>
      </w:r>
      <w:proofErr w:type="spellStart"/>
      <w:r w:rsidR="00D407BC">
        <w:rPr>
          <w:rFonts w:ascii="Helvetica" w:hAnsi="Helvetica" w:cs="Helvetica"/>
          <w:szCs w:val="20"/>
        </w:rPr>
        <w:t>Volkerh</w:t>
      </w:r>
      <w:r>
        <w:rPr>
          <w:rFonts w:ascii="Helvetica" w:hAnsi="Helvetica" w:cs="Helvetica"/>
          <w:szCs w:val="20"/>
        </w:rPr>
        <w:t>ighways</w:t>
      </w:r>
      <w:proofErr w:type="spellEnd"/>
      <w:r>
        <w:rPr>
          <w:rFonts w:ascii="Helvetica" w:hAnsi="Helvetica" w:cs="Helvetica"/>
          <w:szCs w:val="20"/>
        </w:rPr>
        <w:t>).</w:t>
      </w:r>
    </w:p>
    <w:p w14:paraId="33FB0B6E" w14:textId="77777777" w:rsidR="00A11E5E" w:rsidRDefault="00A11E5E">
      <w:pPr>
        <w:pStyle w:val="Default"/>
        <w:rPr>
          <w:rFonts w:ascii="Arial" w:hAnsi="Arial" w:cs="Arial"/>
          <w:color w:val="auto"/>
          <w:szCs w:val="21"/>
          <w:lang w:val="en-GB" w:eastAsia="en-GB"/>
        </w:rPr>
      </w:pPr>
    </w:p>
    <w:p w14:paraId="40F237CE" w14:textId="154ABC03" w:rsidR="00A11E5E" w:rsidRDefault="00A11E5E" w:rsidP="6C10B4C9">
      <w:pPr>
        <w:pStyle w:val="Default"/>
        <w:ind w:left="720" w:hanging="720"/>
        <w:rPr>
          <w:rFonts w:ascii="Arial" w:hAnsi="Arial" w:cs="Arial"/>
          <w:color w:val="auto"/>
          <w:lang w:val="en-GB" w:eastAsia="en-GB"/>
        </w:rPr>
      </w:pPr>
      <w:r w:rsidRPr="6C10B4C9">
        <w:rPr>
          <w:rFonts w:ascii="Arial" w:hAnsi="Arial" w:cs="Arial"/>
          <w:color w:val="auto"/>
          <w:lang w:val="en-GB" w:eastAsia="en-GB"/>
        </w:rPr>
        <w:t>1.2</w:t>
      </w:r>
      <w:r>
        <w:rPr>
          <w:rFonts w:ascii="Arial" w:hAnsi="Arial" w:cs="Arial"/>
          <w:color w:val="auto"/>
          <w:szCs w:val="21"/>
          <w:lang w:val="en-GB" w:eastAsia="en-GB"/>
        </w:rPr>
        <w:tab/>
      </w:r>
      <w:r w:rsidRPr="6C10B4C9">
        <w:rPr>
          <w:rFonts w:ascii="Arial" w:hAnsi="Arial" w:cs="Arial"/>
          <w:b/>
          <w:bCs/>
          <w:color w:val="auto"/>
          <w:lang w:val="en-GB" w:eastAsia="en-GB"/>
        </w:rPr>
        <w:t>Winter Service Standards</w:t>
      </w:r>
      <w:r w:rsidRPr="6C10B4C9">
        <w:rPr>
          <w:rFonts w:ascii="Arial" w:hAnsi="Arial" w:cs="Arial"/>
          <w:color w:val="auto"/>
          <w:lang w:val="en-GB" w:eastAsia="en-GB"/>
        </w:rPr>
        <w:t xml:space="preserve"> </w:t>
      </w:r>
      <w:r>
        <w:rPr>
          <w:rFonts w:ascii="Arial" w:hAnsi="Arial" w:cs="Arial"/>
          <w:color w:val="auto"/>
          <w:szCs w:val="21"/>
          <w:lang w:val="en-GB" w:eastAsia="en-GB"/>
        </w:rPr>
        <w:br/>
      </w:r>
    </w:p>
    <w:p w14:paraId="2753A032" w14:textId="0FEFECE3" w:rsidR="00A11E5E" w:rsidRDefault="00A11E5E" w:rsidP="00C94137">
      <w:pPr>
        <w:autoSpaceDE w:val="0"/>
        <w:autoSpaceDN w:val="0"/>
        <w:adjustRightInd w:val="0"/>
        <w:ind w:left="720" w:hanging="720"/>
        <w:rPr>
          <w:rFonts w:cs="Arial"/>
          <w:color w:val="000000"/>
          <w:szCs w:val="21"/>
          <w:lang w:eastAsia="en-GB"/>
        </w:rPr>
      </w:pPr>
      <w:r>
        <w:rPr>
          <w:rFonts w:cs="Arial"/>
          <w:szCs w:val="21"/>
          <w:lang w:eastAsia="en-GB"/>
        </w:rPr>
        <w:t>1.2.1</w:t>
      </w:r>
      <w:r>
        <w:rPr>
          <w:rFonts w:cs="Arial"/>
          <w:szCs w:val="21"/>
          <w:lang w:eastAsia="en-GB"/>
        </w:rPr>
        <w:tab/>
      </w:r>
      <w:r w:rsidRPr="00FF5BBA">
        <w:rPr>
          <w:rFonts w:cs="Arial"/>
          <w:color w:val="000000"/>
          <w:szCs w:val="21"/>
          <w:lang w:eastAsia="en-GB"/>
        </w:rPr>
        <w:t>In order to respond as quickly and efficiently as possible to its responsibilities Medway Council has adopted policies and standards for each of the Winter Service activities and these ar</w:t>
      </w:r>
      <w:r w:rsidR="00C94137">
        <w:rPr>
          <w:rFonts w:cs="Arial"/>
          <w:color w:val="000000"/>
          <w:szCs w:val="21"/>
          <w:lang w:eastAsia="en-GB"/>
        </w:rPr>
        <w:t>e detailed within this document</w:t>
      </w:r>
      <w:r w:rsidR="00C94137">
        <w:rPr>
          <w:color w:val="000000"/>
        </w:rPr>
        <w:t>. T</w:t>
      </w:r>
      <w:r w:rsidRPr="00FF5BBA">
        <w:rPr>
          <w:rFonts w:cs="Arial"/>
          <w:color w:val="000000"/>
          <w:szCs w:val="21"/>
          <w:lang w:eastAsia="en-GB"/>
        </w:rPr>
        <w:t>he operational details for the Winter Service activities in Medway are detailed</w:t>
      </w:r>
      <w:r w:rsidR="00396E6D" w:rsidRPr="00FF5BBA">
        <w:rPr>
          <w:rFonts w:cs="Arial"/>
          <w:color w:val="000000"/>
          <w:szCs w:val="21"/>
          <w:lang w:eastAsia="en-GB"/>
        </w:rPr>
        <w:t xml:space="preserve"> in the Winter Service Plan 2018/2</w:t>
      </w:r>
      <w:r w:rsidRPr="00FF5BBA">
        <w:rPr>
          <w:rFonts w:cs="Arial"/>
          <w:color w:val="000000"/>
          <w:szCs w:val="21"/>
          <w:lang w:eastAsia="en-GB"/>
        </w:rPr>
        <w:t xml:space="preserve">7, which complements </w:t>
      </w:r>
      <w:proofErr w:type="gramStart"/>
      <w:r w:rsidRPr="00FF5BBA">
        <w:rPr>
          <w:rFonts w:cs="Arial"/>
          <w:color w:val="000000"/>
          <w:szCs w:val="21"/>
          <w:lang w:eastAsia="en-GB"/>
        </w:rPr>
        <w:t>this</w:t>
      </w:r>
      <w:proofErr w:type="gramEnd"/>
      <w:r w:rsidRPr="00FF5BBA">
        <w:rPr>
          <w:rFonts w:cs="Arial"/>
          <w:color w:val="000000"/>
          <w:szCs w:val="21"/>
          <w:lang w:eastAsia="en-GB"/>
        </w:rPr>
        <w:t xml:space="preserve"> Policy.</w:t>
      </w:r>
    </w:p>
    <w:p w14:paraId="79C6253D" w14:textId="77777777" w:rsidR="00434E11" w:rsidRPr="00C94137" w:rsidRDefault="00434E11" w:rsidP="00C94137">
      <w:pPr>
        <w:autoSpaceDE w:val="0"/>
        <w:autoSpaceDN w:val="0"/>
        <w:adjustRightInd w:val="0"/>
        <w:ind w:left="720" w:hanging="720"/>
        <w:rPr>
          <w:color w:val="000000"/>
        </w:rPr>
      </w:pPr>
    </w:p>
    <w:p w14:paraId="4E356725" w14:textId="443FAE84"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1.2.2</w:t>
      </w:r>
      <w:r w:rsidR="004412B4">
        <w:rPr>
          <w:rFonts w:ascii="Arial" w:hAnsi="Arial" w:cs="Arial"/>
          <w:color w:val="auto"/>
          <w:szCs w:val="21"/>
          <w:lang w:val="en-GB" w:eastAsia="en-GB"/>
        </w:rPr>
        <w:tab/>
      </w:r>
      <w:r>
        <w:rPr>
          <w:rFonts w:ascii="Arial" w:hAnsi="Arial" w:cs="Arial"/>
          <w:color w:val="auto"/>
          <w:szCs w:val="21"/>
          <w:lang w:val="en-GB" w:eastAsia="en-GB"/>
        </w:rPr>
        <w:t>Medway Council provides a Winter Service which, as far as reasonably possible will:</w:t>
      </w:r>
      <w:r>
        <w:rPr>
          <w:rFonts w:ascii="Arial" w:hAnsi="Arial" w:cs="Arial"/>
          <w:color w:val="auto"/>
          <w:szCs w:val="21"/>
          <w:lang w:val="en-GB" w:eastAsia="en-GB"/>
        </w:rPr>
        <w:br/>
      </w:r>
    </w:p>
    <w:p w14:paraId="71C2CD21" w14:textId="154AE6FD" w:rsidR="00A11E5E" w:rsidRDefault="00A04D7C" w:rsidP="00A11E5E">
      <w:pPr>
        <w:pStyle w:val="Default"/>
        <w:numPr>
          <w:ilvl w:val="0"/>
          <w:numId w:val="3"/>
        </w:numPr>
        <w:rPr>
          <w:rFonts w:ascii="Arial" w:hAnsi="Arial" w:cs="Arial"/>
          <w:color w:val="auto"/>
          <w:szCs w:val="21"/>
          <w:lang w:val="en-GB" w:eastAsia="en-GB"/>
        </w:rPr>
      </w:pPr>
      <w:r>
        <w:rPr>
          <w:rFonts w:ascii="Arial" w:hAnsi="Arial" w:cs="Arial"/>
          <w:color w:val="auto"/>
          <w:szCs w:val="21"/>
          <w:lang w:val="en-GB" w:eastAsia="en-GB"/>
        </w:rPr>
        <w:t>Minimise accidents and injury</w:t>
      </w:r>
      <w:r w:rsidR="00A11E5E">
        <w:rPr>
          <w:rFonts w:ascii="Arial" w:hAnsi="Arial" w:cs="Arial"/>
          <w:color w:val="auto"/>
          <w:szCs w:val="21"/>
          <w:lang w:val="en-GB" w:eastAsia="en-GB"/>
        </w:rPr>
        <w:t xml:space="preserve"> to highway users, including pedestrians, and prevent damage to vehicles and buildings</w:t>
      </w:r>
      <w:r w:rsidR="00A11E5E">
        <w:rPr>
          <w:rFonts w:ascii="Arial" w:hAnsi="Arial" w:cs="Arial"/>
          <w:color w:val="auto"/>
          <w:szCs w:val="21"/>
          <w:lang w:val="en-GB" w:eastAsia="en-GB"/>
        </w:rPr>
        <w:br/>
      </w:r>
    </w:p>
    <w:p w14:paraId="3077631C" w14:textId="2E0B39B1" w:rsidR="00A11E5E" w:rsidRPr="00B53D08" w:rsidRDefault="00A11E5E" w:rsidP="00945BF0">
      <w:pPr>
        <w:pStyle w:val="Default"/>
        <w:numPr>
          <w:ilvl w:val="0"/>
          <w:numId w:val="3"/>
        </w:numPr>
      </w:pPr>
      <w:r w:rsidRPr="00945BF0">
        <w:rPr>
          <w:rFonts w:ascii="Arial" w:hAnsi="Arial" w:cs="Arial"/>
          <w:color w:val="auto"/>
          <w:lang w:val="en-GB" w:eastAsia="en-GB"/>
        </w:rPr>
        <w:t>Keep the highway free from obstruction and avoid unnecessary hindrance to passage</w:t>
      </w:r>
      <w:r>
        <w:br w:type="page"/>
      </w:r>
    </w:p>
    <w:p w14:paraId="31B9DE00" w14:textId="02A40684" w:rsidR="00A11E5E" w:rsidRPr="00B53D08" w:rsidRDefault="00A11E5E" w:rsidP="00454151">
      <w:pPr>
        <w:pStyle w:val="Heading2"/>
        <w:rPr>
          <w:rFonts w:eastAsia="Arial"/>
        </w:rPr>
      </w:pPr>
      <w:r w:rsidRPr="6C10B4C9">
        <w:rPr>
          <w:rFonts w:eastAsia="Arial"/>
        </w:rPr>
        <w:lastRenderedPageBreak/>
        <w:t>1.3</w:t>
      </w:r>
      <w:r>
        <w:rPr>
          <w:rFonts w:ascii="Helvetica" w:hAnsi="Helvetica" w:cs="Helvetica"/>
          <w:szCs w:val="20"/>
        </w:rPr>
        <w:tab/>
      </w:r>
      <w:r w:rsidRPr="6C10B4C9">
        <w:rPr>
          <w:rFonts w:eastAsia="Arial"/>
        </w:rPr>
        <w:t>Medway Council Maintained Highways</w:t>
      </w:r>
    </w:p>
    <w:p w14:paraId="1A129318" w14:textId="747414F9" w:rsidR="6C10B4C9" w:rsidRDefault="6C10B4C9" w:rsidP="6C10B4C9">
      <w:pPr>
        <w:pStyle w:val="BodyTextIndent3"/>
        <w:rPr>
          <w:rFonts w:ascii="Arial" w:hAnsi="Arial" w:cs="Arial"/>
        </w:rPr>
      </w:pPr>
    </w:p>
    <w:p w14:paraId="38C9FBFB" w14:textId="4ED1F467" w:rsidR="00A11E5E" w:rsidRPr="00B53D08" w:rsidRDefault="003469BC" w:rsidP="003469BC">
      <w:pPr>
        <w:pStyle w:val="BodyTextIndent3"/>
        <w:ind w:hanging="720"/>
        <w:rPr>
          <w:rFonts w:ascii="Arial" w:hAnsi="Arial" w:cs="Arial"/>
        </w:rPr>
      </w:pPr>
      <w:r>
        <w:rPr>
          <w:rFonts w:ascii="Arial" w:hAnsi="Arial" w:cs="Arial"/>
        </w:rPr>
        <w:t>1.3.1</w:t>
      </w:r>
      <w:r>
        <w:rPr>
          <w:rFonts w:ascii="Arial" w:hAnsi="Arial" w:cs="Arial"/>
        </w:rPr>
        <w:tab/>
      </w:r>
      <w:r w:rsidR="00A11E5E" w:rsidRPr="6C10B4C9">
        <w:rPr>
          <w:rFonts w:ascii="Arial" w:hAnsi="Arial" w:cs="Arial"/>
        </w:rPr>
        <w:t>Medway Council delivers the winter service on Medway Council maintained highways.</w:t>
      </w:r>
    </w:p>
    <w:p w14:paraId="170B7233" w14:textId="5C6E88CA" w:rsidR="6C10B4C9" w:rsidRDefault="6C10B4C9" w:rsidP="6C10B4C9">
      <w:pPr>
        <w:pStyle w:val="BodyTextIndent3"/>
        <w:ind w:left="0"/>
        <w:rPr>
          <w:rFonts w:ascii="Arial" w:hAnsi="Arial" w:cs="Arial"/>
        </w:rPr>
      </w:pPr>
    </w:p>
    <w:p w14:paraId="751458C9" w14:textId="17C751B5" w:rsidR="00A11E5E" w:rsidRDefault="003469BC" w:rsidP="003469BC">
      <w:pPr>
        <w:pStyle w:val="BodyTextIndent3"/>
        <w:ind w:hanging="720"/>
        <w:rPr>
          <w:rFonts w:ascii="Arial" w:hAnsi="Arial" w:cs="Arial"/>
        </w:rPr>
      </w:pPr>
      <w:r>
        <w:rPr>
          <w:rFonts w:ascii="Arial" w:hAnsi="Arial" w:cs="Arial"/>
        </w:rPr>
        <w:t>1.3.2</w:t>
      </w:r>
      <w:r>
        <w:rPr>
          <w:rFonts w:ascii="Arial" w:hAnsi="Arial" w:cs="Arial"/>
        </w:rPr>
        <w:tab/>
      </w:r>
      <w:r w:rsidR="00A11E5E" w:rsidRPr="6C10B4C9">
        <w:rPr>
          <w:rFonts w:ascii="Arial" w:hAnsi="Arial" w:cs="Arial"/>
        </w:rPr>
        <w:t xml:space="preserve">The </w:t>
      </w:r>
      <w:r w:rsidR="00217214" w:rsidRPr="6C10B4C9">
        <w:rPr>
          <w:rFonts w:ascii="Arial" w:hAnsi="Arial" w:cs="Arial"/>
        </w:rPr>
        <w:t>winter</w:t>
      </w:r>
      <w:r w:rsidR="00A11E5E" w:rsidRPr="6C10B4C9">
        <w:rPr>
          <w:rFonts w:ascii="Arial" w:hAnsi="Arial" w:cs="Arial"/>
        </w:rPr>
        <w:t xml:space="preserve"> service policy will be reviewed annually by officers to ensure that the Policy continues to be fit for purpose.</w:t>
      </w:r>
    </w:p>
    <w:p w14:paraId="289F1C8B" w14:textId="77777777" w:rsidR="001078D7" w:rsidRPr="00B53D08" w:rsidRDefault="001078D7" w:rsidP="001078D7">
      <w:pPr>
        <w:pStyle w:val="BodyTextIndent3"/>
        <w:ind w:left="0"/>
        <w:rPr>
          <w:rFonts w:ascii="Arial" w:hAnsi="Arial" w:cs="Arial"/>
        </w:rPr>
      </w:pPr>
    </w:p>
    <w:p w14:paraId="7B16CE58" w14:textId="5C587572" w:rsidR="00B53D08" w:rsidRDefault="001078D7" w:rsidP="00454151">
      <w:pPr>
        <w:pStyle w:val="Heading2"/>
      </w:pPr>
      <w:r w:rsidRPr="6ED8D3E7">
        <w:t>1.4</w:t>
      </w:r>
      <w:r>
        <w:tab/>
      </w:r>
      <w:r w:rsidR="00B53D08" w:rsidRPr="00202966">
        <w:t>County Council Maintained Highways</w:t>
      </w:r>
    </w:p>
    <w:p w14:paraId="34F6FB9B" w14:textId="77777777" w:rsidR="00202966" w:rsidRPr="00202966" w:rsidRDefault="00202966" w:rsidP="00202966">
      <w:pPr>
        <w:pStyle w:val="Default"/>
        <w:ind w:left="360"/>
        <w:rPr>
          <w:rFonts w:ascii="Arial" w:hAnsi="Arial" w:cs="Arial"/>
        </w:rPr>
      </w:pPr>
    </w:p>
    <w:p w14:paraId="73AEB862" w14:textId="6B5A6A0A" w:rsidR="00B53D08" w:rsidRDefault="00F430DA" w:rsidP="6C10B4C9">
      <w:pPr>
        <w:pStyle w:val="Default"/>
        <w:ind w:left="720" w:hanging="720"/>
        <w:rPr>
          <w:rFonts w:ascii="Arial" w:hAnsi="Arial" w:cs="Arial"/>
        </w:rPr>
      </w:pPr>
      <w:r>
        <w:rPr>
          <w:rFonts w:ascii="Arial" w:hAnsi="Arial" w:cs="Arial"/>
        </w:rPr>
        <w:t>1.4.1</w:t>
      </w:r>
      <w:r>
        <w:rPr>
          <w:rFonts w:ascii="Arial" w:hAnsi="Arial" w:cs="Arial"/>
        </w:rPr>
        <w:tab/>
      </w:r>
      <w:r w:rsidR="00B53D08" w:rsidRPr="00202966">
        <w:rPr>
          <w:rFonts w:ascii="Arial" w:hAnsi="Arial" w:cs="Arial"/>
        </w:rPr>
        <w:t>KCC Highway Operations delivers the winter service on Kent County Council maintained highways.</w:t>
      </w:r>
    </w:p>
    <w:p w14:paraId="2EEAB857" w14:textId="0144E339" w:rsidR="00B53D08" w:rsidRDefault="00B53D08" w:rsidP="6C10B4C9">
      <w:pPr>
        <w:pStyle w:val="Default"/>
        <w:ind w:left="720" w:hanging="720"/>
        <w:rPr>
          <w:rFonts w:ascii="Arial" w:hAnsi="Arial" w:cs="Arial"/>
        </w:rPr>
      </w:pPr>
    </w:p>
    <w:p w14:paraId="0D9B61A8" w14:textId="2F4B95F2" w:rsidR="00B53D08" w:rsidRDefault="08C59266" w:rsidP="00F430DA">
      <w:pPr>
        <w:pStyle w:val="Default"/>
        <w:ind w:left="720" w:hanging="720"/>
        <w:rPr>
          <w:rFonts w:ascii="Arial" w:hAnsi="Arial" w:cs="Arial"/>
        </w:rPr>
      </w:pPr>
      <w:r w:rsidRPr="6C10B4C9">
        <w:rPr>
          <w:rFonts w:ascii="Arial" w:hAnsi="Arial" w:cs="Arial"/>
        </w:rPr>
        <w:t>1.4.2</w:t>
      </w:r>
      <w:r w:rsidR="004412B4">
        <w:rPr>
          <w:rFonts w:ascii="Arial" w:hAnsi="Arial" w:cs="Arial"/>
        </w:rPr>
        <w:tab/>
      </w:r>
      <w:r w:rsidR="00B53D08" w:rsidRPr="6C10B4C9">
        <w:rPr>
          <w:rFonts w:ascii="Arial" w:hAnsi="Arial" w:cs="Arial"/>
        </w:rPr>
        <w:t xml:space="preserve">Medway Council treats designated roads </w:t>
      </w:r>
      <w:r w:rsidR="00202966" w:rsidRPr="6C10B4C9">
        <w:rPr>
          <w:rFonts w:ascii="Arial" w:hAnsi="Arial" w:cs="Arial"/>
        </w:rPr>
        <w:t>totaling</w:t>
      </w:r>
      <w:r w:rsidR="00B53D08" w:rsidRPr="6C10B4C9">
        <w:rPr>
          <w:rFonts w:ascii="Arial" w:hAnsi="Arial" w:cs="Arial"/>
        </w:rPr>
        <w:t xml:space="preserve"> 37.17</w:t>
      </w:r>
      <w:r w:rsidR="00202966" w:rsidRPr="6C10B4C9">
        <w:rPr>
          <w:rFonts w:ascii="Arial" w:hAnsi="Arial" w:cs="Arial"/>
        </w:rPr>
        <w:t xml:space="preserve"> </w:t>
      </w:r>
      <w:r w:rsidR="00B53D08" w:rsidRPr="6C10B4C9">
        <w:rPr>
          <w:rFonts w:ascii="Arial" w:hAnsi="Arial" w:cs="Arial"/>
        </w:rPr>
        <w:t>km of the Kent network on behalf of Kent County Council. These roads are adjacent to and adjoining the Medway network on the north Kent borders. In return KCC provides Medway Council with the road</w:t>
      </w:r>
      <w:r w:rsidR="00202966" w:rsidRPr="6C10B4C9">
        <w:rPr>
          <w:rFonts w:ascii="Arial" w:hAnsi="Arial" w:cs="Arial"/>
        </w:rPr>
        <w:t xml:space="preserve"> weather forecast, access to their</w:t>
      </w:r>
      <w:r w:rsidR="00B53D08" w:rsidRPr="6C10B4C9">
        <w:rPr>
          <w:rFonts w:ascii="Arial" w:hAnsi="Arial" w:cs="Arial"/>
        </w:rPr>
        <w:t xml:space="preserve"> road weather station network and annual winter decision making training. A contract is in place detailing the arrangement.</w:t>
      </w:r>
    </w:p>
    <w:p w14:paraId="1CFE24FE" w14:textId="77777777" w:rsidR="00A11E5E" w:rsidRDefault="00A11E5E">
      <w:pPr>
        <w:pStyle w:val="BodyTextIndent3"/>
        <w:ind w:left="0"/>
      </w:pPr>
    </w:p>
    <w:p w14:paraId="5CDDECFD" w14:textId="7710B9E0" w:rsidR="00A11E5E" w:rsidRDefault="00F430DA" w:rsidP="00454151">
      <w:pPr>
        <w:pStyle w:val="Heading2"/>
        <w:rPr>
          <w:lang w:val="en-US"/>
        </w:rPr>
      </w:pPr>
      <w:r w:rsidRPr="001078D7">
        <w:rPr>
          <w:lang w:val="en-US"/>
        </w:rPr>
        <w:t>1.5</w:t>
      </w:r>
      <w:r w:rsidR="00A11E5E">
        <w:rPr>
          <w:lang w:val="en-US"/>
        </w:rPr>
        <w:tab/>
        <w:t>Motorways and Trunk Roads</w:t>
      </w:r>
    </w:p>
    <w:p w14:paraId="48D99DC2" w14:textId="77777777" w:rsidR="00A11E5E" w:rsidRDefault="00A11E5E">
      <w:pPr>
        <w:autoSpaceDE w:val="0"/>
        <w:autoSpaceDN w:val="0"/>
        <w:adjustRightInd w:val="0"/>
        <w:rPr>
          <w:rFonts w:ascii="Helvetica-Bold" w:hAnsi="Helvetica-Bold" w:cs="Helvetica"/>
          <w:b/>
          <w:bCs/>
          <w:szCs w:val="20"/>
          <w:lang w:val="en-US"/>
        </w:rPr>
      </w:pPr>
    </w:p>
    <w:p w14:paraId="5F85F696" w14:textId="1BB257D7" w:rsidR="00A11E5E" w:rsidRDefault="00F430DA" w:rsidP="6C10B4C9">
      <w:pPr>
        <w:pStyle w:val="BodyTextIndent2"/>
        <w:ind w:hanging="720"/>
        <w:rPr>
          <w:sz w:val="24"/>
        </w:rPr>
      </w:pPr>
      <w:r w:rsidRPr="6C10B4C9">
        <w:rPr>
          <w:sz w:val="24"/>
        </w:rPr>
        <w:t>1.5.1</w:t>
      </w:r>
      <w:r>
        <w:rPr>
          <w:sz w:val="24"/>
        </w:rPr>
        <w:tab/>
      </w:r>
      <w:r w:rsidR="00A11E5E" w:rsidRPr="6C10B4C9">
        <w:rPr>
          <w:sz w:val="24"/>
        </w:rPr>
        <w:t>The Department for Transport (D</w:t>
      </w:r>
      <w:r w:rsidR="008E359D" w:rsidRPr="6C10B4C9">
        <w:rPr>
          <w:sz w:val="24"/>
        </w:rPr>
        <w:t>fT</w:t>
      </w:r>
      <w:r w:rsidR="00A11E5E" w:rsidRPr="6C10B4C9">
        <w:rPr>
          <w:sz w:val="24"/>
        </w:rPr>
        <w:t xml:space="preserve">) is the highway authority for motorways and all-purpose trunk roads </w:t>
      </w:r>
      <w:r w:rsidR="002B71A5" w:rsidRPr="6C10B4C9">
        <w:rPr>
          <w:sz w:val="24"/>
        </w:rPr>
        <w:t xml:space="preserve">and </w:t>
      </w:r>
      <w:r w:rsidR="00E745F4">
        <w:rPr>
          <w:sz w:val="24"/>
        </w:rPr>
        <w:t>National Highways</w:t>
      </w:r>
      <w:r w:rsidR="00A11E5E" w:rsidRPr="6C10B4C9">
        <w:rPr>
          <w:sz w:val="24"/>
        </w:rPr>
        <w:t xml:space="preserve"> acts for the DfT in this respect. Responsibility for the operational maintenance of motorways and trunk roa</w:t>
      </w:r>
      <w:r w:rsidR="002B71A5" w:rsidRPr="6C10B4C9">
        <w:rPr>
          <w:sz w:val="24"/>
        </w:rPr>
        <w:t xml:space="preserve">ds lies with </w:t>
      </w:r>
      <w:r w:rsidR="00E745F4">
        <w:rPr>
          <w:sz w:val="24"/>
        </w:rPr>
        <w:t>National Highways</w:t>
      </w:r>
      <w:r w:rsidR="00A11E5E" w:rsidRPr="6C10B4C9">
        <w:rPr>
          <w:sz w:val="24"/>
        </w:rPr>
        <w:t>. Medway Council therefore has no responsibility for winter service activities on these roads. However, close liaison ex</w:t>
      </w:r>
      <w:r w:rsidR="00396E6D" w:rsidRPr="6C10B4C9">
        <w:rPr>
          <w:sz w:val="24"/>
        </w:rPr>
        <w:t xml:space="preserve">ists between the </w:t>
      </w:r>
      <w:r w:rsidR="00E745F4">
        <w:rPr>
          <w:sz w:val="24"/>
        </w:rPr>
        <w:t xml:space="preserve">National </w:t>
      </w:r>
      <w:r w:rsidR="00396E6D" w:rsidRPr="6C10B4C9">
        <w:rPr>
          <w:sz w:val="24"/>
        </w:rPr>
        <w:t>Highways</w:t>
      </w:r>
      <w:r w:rsidR="00A11E5E" w:rsidRPr="6C10B4C9">
        <w:rPr>
          <w:sz w:val="24"/>
        </w:rPr>
        <w:t xml:space="preserve"> consultants, Kent County Council and Medway Council over action taken during the winter service operational period within respective areas of responsibilities.</w:t>
      </w:r>
    </w:p>
    <w:p w14:paraId="3151D3E6" w14:textId="77777777" w:rsidR="00A11E5E" w:rsidRDefault="00A11E5E">
      <w:pPr>
        <w:pStyle w:val="Default"/>
        <w:ind w:left="720"/>
        <w:rPr>
          <w:rFonts w:ascii="Arial" w:hAnsi="Arial" w:cs="Arial"/>
          <w:color w:val="auto"/>
          <w:szCs w:val="21"/>
          <w:lang w:val="en-GB" w:eastAsia="en-GB"/>
        </w:rPr>
      </w:pPr>
    </w:p>
    <w:p w14:paraId="2B3AFE9D" w14:textId="53CED3F9" w:rsidR="00A11E5E" w:rsidRDefault="00A11E5E" w:rsidP="00454151">
      <w:pPr>
        <w:pStyle w:val="Heading2"/>
        <w:rPr>
          <w:lang w:eastAsia="en-GB"/>
        </w:rPr>
      </w:pPr>
      <w:r>
        <w:rPr>
          <w:lang w:eastAsia="en-GB"/>
        </w:rPr>
        <w:t>2.</w:t>
      </w:r>
      <w:r>
        <w:rPr>
          <w:lang w:eastAsia="en-GB"/>
        </w:rPr>
        <w:tab/>
        <w:t>WINTER SERVICE OBJECTIVES</w:t>
      </w:r>
      <w:r w:rsidR="00531662">
        <w:rPr>
          <w:lang w:eastAsia="en-GB"/>
        </w:rPr>
        <w:br/>
        <w:t xml:space="preserve"> </w:t>
      </w:r>
    </w:p>
    <w:p w14:paraId="1146A1A2" w14:textId="7C197989" w:rsidR="00A11E5E" w:rsidRDefault="00AD6573" w:rsidP="00454151">
      <w:pPr>
        <w:pStyle w:val="Heading2"/>
        <w:rPr>
          <w:lang w:eastAsia="en-GB"/>
        </w:rPr>
      </w:pPr>
      <w:r>
        <w:rPr>
          <w:lang w:eastAsia="en-GB"/>
        </w:rPr>
        <w:t>2.1</w:t>
      </w:r>
      <w:r w:rsidR="00A11E5E">
        <w:rPr>
          <w:lang w:eastAsia="en-GB"/>
        </w:rPr>
        <w:tab/>
        <w:t>Salting</w:t>
      </w:r>
      <w:r w:rsidR="00A11E5E">
        <w:rPr>
          <w:lang w:eastAsia="en-GB"/>
        </w:rPr>
        <w:br/>
      </w:r>
    </w:p>
    <w:p w14:paraId="5DB37A19" w14:textId="33251628" w:rsidR="00A11E5E" w:rsidRDefault="00AD6573">
      <w:pPr>
        <w:pStyle w:val="Default"/>
        <w:rPr>
          <w:rFonts w:ascii="Arial" w:hAnsi="Arial" w:cs="Arial"/>
          <w:color w:val="auto"/>
          <w:szCs w:val="21"/>
          <w:lang w:val="en-GB" w:eastAsia="en-GB"/>
        </w:rPr>
      </w:pPr>
      <w:r>
        <w:rPr>
          <w:rFonts w:ascii="Arial" w:hAnsi="Arial" w:cs="Arial"/>
          <w:color w:val="auto"/>
          <w:szCs w:val="21"/>
          <w:lang w:val="en-GB" w:eastAsia="en-GB"/>
        </w:rPr>
        <w:t>2.1</w:t>
      </w:r>
      <w:r w:rsidR="00A11E5E">
        <w:rPr>
          <w:rFonts w:ascii="Arial" w:hAnsi="Arial" w:cs="Arial"/>
          <w:color w:val="auto"/>
          <w:szCs w:val="21"/>
          <w:lang w:val="en-GB" w:eastAsia="en-GB"/>
        </w:rPr>
        <w:t xml:space="preserve">.1 </w:t>
      </w:r>
      <w:r w:rsidR="00A11E5E">
        <w:rPr>
          <w:rFonts w:ascii="Arial" w:hAnsi="Arial" w:cs="Arial"/>
          <w:color w:val="auto"/>
          <w:szCs w:val="21"/>
          <w:lang w:val="en-GB" w:eastAsia="en-GB"/>
        </w:rPr>
        <w:tab/>
        <w:t>Objectives:</w:t>
      </w:r>
      <w:r w:rsidR="00A11E5E">
        <w:rPr>
          <w:rFonts w:ascii="Arial" w:hAnsi="Arial" w:cs="Arial"/>
          <w:color w:val="auto"/>
          <w:szCs w:val="21"/>
          <w:lang w:val="en-GB" w:eastAsia="en-GB"/>
        </w:rPr>
        <w:br/>
      </w:r>
    </w:p>
    <w:p w14:paraId="495FFE67" w14:textId="0675E88A" w:rsidR="00A11E5E" w:rsidRDefault="00A11E5E" w:rsidP="00A11E5E">
      <w:pPr>
        <w:pStyle w:val="Default"/>
        <w:numPr>
          <w:ilvl w:val="0"/>
          <w:numId w:val="4"/>
        </w:numPr>
        <w:ind w:left="1100" w:hanging="400"/>
        <w:rPr>
          <w:rFonts w:ascii="Arial" w:hAnsi="Arial" w:cs="Arial"/>
          <w:color w:val="auto"/>
          <w:szCs w:val="21"/>
          <w:lang w:val="en-GB" w:eastAsia="en-GB"/>
        </w:rPr>
      </w:pPr>
      <w:r>
        <w:rPr>
          <w:rFonts w:ascii="Arial" w:hAnsi="Arial" w:cs="Arial"/>
          <w:color w:val="auto"/>
          <w:szCs w:val="21"/>
          <w:lang w:val="en-GB" w:eastAsia="en-GB"/>
        </w:rPr>
        <w:t>To prevent the formation of ice on carriageways (precautionary salting).</w:t>
      </w:r>
    </w:p>
    <w:p w14:paraId="39D3BF77" w14:textId="4C670B13" w:rsidR="00A11E5E" w:rsidRDefault="00A11E5E" w:rsidP="00E66D01">
      <w:pPr>
        <w:pStyle w:val="Default"/>
        <w:numPr>
          <w:ilvl w:val="0"/>
          <w:numId w:val="4"/>
        </w:numPr>
        <w:ind w:left="1100" w:hanging="400"/>
      </w:pPr>
      <w:r w:rsidRPr="00A713A8">
        <w:rPr>
          <w:rFonts w:ascii="Arial" w:hAnsi="Arial" w:cs="Arial"/>
          <w:color w:val="auto"/>
          <w:lang w:val="en-GB" w:eastAsia="en-GB"/>
        </w:rPr>
        <w:t>To facilitate the removal of ice and snow from carriageways and footways (post salting).</w:t>
      </w:r>
      <w:r w:rsidR="00AD6573">
        <w:br w:type="page"/>
      </w:r>
    </w:p>
    <w:p w14:paraId="3E9AA6EE" w14:textId="78588164" w:rsidR="00A11E5E" w:rsidRDefault="00AD6573" w:rsidP="00454151">
      <w:pPr>
        <w:pStyle w:val="Heading2"/>
        <w:rPr>
          <w:lang w:eastAsia="en-GB"/>
        </w:rPr>
      </w:pPr>
      <w:r w:rsidRPr="6C10B4C9">
        <w:rPr>
          <w:lang w:eastAsia="en-GB"/>
        </w:rPr>
        <w:lastRenderedPageBreak/>
        <w:t>2.1</w:t>
      </w:r>
      <w:r w:rsidR="00A11E5E" w:rsidRPr="6C10B4C9">
        <w:rPr>
          <w:lang w:eastAsia="en-GB"/>
        </w:rPr>
        <w:t>.2</w:t>
      </w:r>
      <w:r w:rsidR="00A11E5E">
        <w:rPr>
          <w:lang w:eastAsia="en-GB"/>
        </w:rPr>
        <w:tab/>
      </w:r>
      <w:r w:rsidR="00A11E5E" w:rsidRPr="6C10B4C9">
        <w:rPr>
          <w:lang w:eastAsia="en-GB"/>
        </w:rPr>
        <w:t>Precautionary Salting Routes</w:t>
      </w:r>
      <w:r w:rsidR="00A11E5E">
        <w:rPr>
          <w:lang w:eastAsia="en-GB"/>
        </w:rPr>
        <w:br/>
      </w:r>
    </w:p>
    <w:p w14:paraId="5575EAA8" w14:textId="3C9C3631" w:rsidR="00A11E5E" w:rsidRDefault="00A11E5E" w:rsidP="6C10B4C9">
      <w:pPr>
        <w:pStyle w:val="Default"/>
        <w:ind w:left="700"/>
        <w:rPr>
          <w:rFonts w:ascii="Arial" w:hAnsi="Arial" w:cs="Arial"/>
          <w:color w:val="auto"/>
          <w:lang w:val="en-GB" w:eastAsia="en-GB"/>
        </w:rPr>
      </w:pPr>
      <w:r w:rsidRPr="6C10B4C9">
        <w:rPr>
          <w:rFonts w:ascii="Arial" w:hAnsi="Arial" w:cs="Arial"/>
          <w:color w:val="auto"/>
          <w:lang w:val="en-GB" w:eastAsia="en-GB"/>
        </w:rPr>
        <w:t>Routine precautionary salting will be carried out on pre-determined primary routes covering the following roads:</w:t>
      </w:r>
    </w:p>
    <w:p w14:paraId="2833B65D" w14:textId="77777777" w:rsidR="003469BC" w:rsidRDefault="003469BC" w:rsidP="6C10B4C9">
      <w:pPr>
        <w:pStyle w:val="Default"/>
        <w:ind w:left="700"/>
        <w:rPr>
          <w:rFonts w:ascii="Arial" w:hAnsi="Arial" w:cs="Arial"/>
          <w:color w:val="auto"/>
          <w:lang w:val="en-GB" w:eastAsia="en-GB"/>
        </w:rPr>
      </w:pPr>
    </w:p>
    <w:p w14:paraId="5F642D75" w14:textId="259054E4" w:rsidR="00A11E5E" w:rsidRDefault="00A11E5E" w:rsidP="00A11E5E">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Class "A" and Class "B" roads</w:t>
      </w:r>
    </w:p>
    <w:p w14:paraId="2130DDE3" w14:textId="77777777" w:rsidR="00A11E5E" w:rsidRDefault="00A11E5E" w:rsidP="00A11E5E">
      <w:pPr>
        <w:pStyle w:val="Default"/>
        <w:numPr>
          <w:ilvl w:val="0"/>
          <w:numId w:val="5"/>
        </w:numPr>
        <w:tabs>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Regular Service Bus Routes</w:t>
      </w:r>
    </w:p>
    <w:p w14:paraId="6ABD1505" w14:textId="77777777" w:rsidR="00A11E5E" w:rsidRDefault="00A11E5E" w:rsidP="00A11E5E">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Other roads carrying over 440 vehicles in the morning peak hour or forming part of main traffic systems in urban </w:t>
      </w:r>
      <w:proofErr w:type="gramStart"/>
      <w:r>
        <w:rPr>
          <w:rFonts w:ascii="Arial" w:hAnsi="Arial" w:cs="Arial"/>
          <w:color w:val="auto"/>
          <w:szCs w:val="21"/>
          <w:lang w:val="en-GB" w:eastAsia="en-GB"/>
        </w:rPr>
        <w:t>areas</w:t>
      </w:r>
      <w:proofErr w:type="gramEnd"/>
    </w:p>
    <w:p w14:paraId="72DC4C8F" w14:textId="77777777" w:rsidR="00A11E5E" w:rsidRPr="00396E6D" w:rsidRDefault="00A11E5E" w:rsidP="00396E6D">
      <w:pPr>
        <w:pStyle w:val="Default"/>
        <w:numPr>
          <w:ilvl w:val="0"/>
          <w:numId w:val="5"/>
        </w:numPr>
        <w:tabs>
          <w:tab w:val="left"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Chatham, </w:t>
      </w:r>
      <w:proofErr w:type="gramStart"/>
      <w:r>
        <w:rPr>
          <w:rFonts w:ascii="Arial" w:hAnsi="Arial" w:cs="Arial"/>
          <w:color w:val="auto"/>
          <w:szCs w:val="21"/>
          <w:lang w:val="en-GB" w:eastAsia="en-GB"/>
        </w:rPr>
        <w:t>Gillingham</w:t>
      </w:r>
      <w:proofErr w:type="gramEnd"/>
      <w:r>
        <w:rPr>
          <w:rFonts w:ascii="Arial" w:hAnsi="Arial" w:cs="Arial"/>
          <w:color w:val="auto"/>
          <w:szCs w:val="21"/>
          <w:lang w:val="en-GB" w:eastAsia="en-GB"/>
        </w:rPr>
        <w:t xml:space="preserve"> and Rochester town centres (semi pedestrian zones)</w:t>
      </w:r>
    </w:p>
    <w:p w14:paraId="087211CC" w14:textId="29888F14" w:rsidR="00A11E5E" w:rsidRDefault="00A11E5E" w:rsidP="00A11E5E">
      <w:pPr>
        <w:pStyle w:val="Default"/>
        <w:numPr>
          <w:ilvl w:val="0"/>
          <w:numId w:val="5"/>
        </w:numPr>
        <w:tabs>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Other roads identified by the Head of Highways that are particularly hazardous in frosty/icy conditions and are of importance to the local road network.</w:t>
      </w:r>
    </w:p>
    <w:p w14:paraId="1B217EBA" w14:textId="77777777" w:rsidR="00A11E5E" w:rsidRDefault="00A11E5E">
      <w:pPr>
        <w:pStyle w:val="Default"/>
        <w:tabs>
          <w:tab w:val="num" w:pos="1100"/>
        </w:tabs>
        <w:rPr>
          <w:rFonts w:ascii="Arial" w:hAnsi="Arial" w:cs="Arial"/>
          <w:color w:val="auto"/>
          <w:szCs w:val="21"/>
          <w:lang w:val="en-GB" w:eastAsia="en-GB"/>
        </w:rPr>
      </w:pPr>
    </w:p>
    <w:p w14:paraId="6F076136" w14:textId="7668C6A5" w:rsidR="00A11E5E" w:rsidRDefault="00AD6573" w:rsidP="6C10B4C9">
      <w:pPr>
        <w:pStyle w:val="Default"/>
        <w:tabs>
          <w:tab w:val="num" w:pos="1100"/>
        </w:tabs>
        <w:ind w:left="700" w:hanging="700"/>
        <w:rPr>
          <w:rFonts w:ascii="Arial" w:hAnsi="Arial" w:cs="Arial"/>
          <w:color w:val="auto"/>
          <w:lang w:val="en-GB" w:eastAsia="en-GB"/>
        </w:rPr>
      </w:pPr>
      <w:r w:rsidRPr="6C10B4C9">
        <w:rPr>
          <w:rFonts w:ascii="Arial" w:hAnsi="Arial" w:cs="Arial"/>
          <w:color w:val="auto"/>
          <w:lang w:val="en-GB" w:eastAsia="en-GB"/>
        </w:rPr>
        <w:t>2.1</w:t>
      </w:r>
      <w:r w:rsidR="00A11E5E" w:rsidRPr="6C10B4C9">
        <w:rPr>
          <w:rFonts w:ascii="Arial" w:hAnsi="Arial" w:cs="Arial"/>
          <w:color w:val="auto"/>
          <w:lang w:val="en-GB" w:eastAsia="en-GB"/>
        </w:rPr>
        <w:t>.3</w:t>
      </w:r>
      <w:r w:rsidR="00A11E5E">
        <w:rPr>
          <w:rFonts w:ascii="Arial" w:hAnsi="Arial" w:cs="Arial"/>
          <w:color w:val="auto"/>
          <w:szCs w:val="21"/>
          <w:lang w:val="en-GB" w:eastAsia="en-GB"/>
        </w:rPr>
        <w:tab/>
      </w:r>
      <w:r w:rsidR="00A11E5E" w:rsidRPr="6C10B4C9">
        <w:rPr>
          <w:rFonts w:ascii="Arial" w:hAnsi="Arial" w:cs="Arial"/>
          <w:color w:val="auto"/>
          <w:lang w:val="en-GB" w:eastAsia="en-GB"/>
        </w:rPr>
        <w:t>Full details of primary routes, secondary ro</w:t>
      </w:r>
      <w:r w:rsidR="007C12AD" w:rsidRPr="6C10B4C9">
        <w:rPr>
          <w:rFonts w:ascii="Arial" w:hAnsi="Arial" w:cs="Arial"/>
          <w:color w:val="auto"/>
          <w:lang w:val="en-GB" w:eastAsia="en-GB"/>
        </w:rPr>
        <w:t xml:space="preserve">utes and third tier </w:t>
      </w:r>
      <w:r w:rsidR="00A11E5E" w:rsidRPr="6C10B4C9">
        <w:rPr>
          <w:rFonts w:ascii="Arial" w:hAnsi="Arial" w:cs="Arial"/>
          <w:color w:val="auto"/>
          <w:lang w:val="en-GB" w:eastAsia="en-GB"/>
        </w:rPr>
        <w:t>salting routes are given in the Winter Service Plan.</w:t>
      </w:r>
    </w:p>
    <w:p w14:paraId="092944F0" w14:textId="77777777" w:rsidR="00A11E5E" w:rsidRPr="001F6011" w:rsidRDefault="00A11E5E">
      <w:pPr>
        <w:pStyle w:val="Default"/>
        <w:tabs>
          <w:tab w:val="left" w:pos="1100"/>
        </w:tabs>
        <w:ind w:left="700" w:hanging="400"/>
        <w:rPr>
          <w:rFonts w:ascii="Arial" w:hAnsi="Arial" w:cs="Arial"/>
          <w:szCs w:val="21"/>
          <w:lang w:val="en-GB" w:eastAsia="en-GB"/>
        </w:rPr>
      </w:pPr>
    </w:p>
    <w:p w14:paraId="0F466975" w14:textId="2C99A8BF" w:rsidR="00A11E5E" w:rsidRPr="00651B56" w:rsidRDefault="00531662">
      <w:pPr>
        <w:autoSpaceDE w:val="0"/>
        <w:autoSpaceDN w:val="0"/>
        <w:adjustRightInd w:val="0"/>
        <w:ind w:left="700" w:hanging="700"/>
        <w:rPr>
          <w:rFonts w:cs="Arial"/>
          <w:color w:val="000000"/>
          <w:lang w:eastAsia="en-GB"/>
        </w:rPr>
      </w:pPr>
      <w:r>
        <w:rPr>
          <w:color w:val="000000"/>
          <w:lang w:eastAsia="en-GB"/>
        </w:rPr>
        <w:t>2.1.4</w:t>
      </w:r>
      <w:r>
        <w:rPr>
          <w:color w:val="000000"/>
          <w:lang w:eastAsia="en-GB"/>
        </w:rPr>
        <w:tab/>
      </w:r>
      <w:r w:rsidR="00A11E5E" w:rsidRPr="6C10B4C9">
        <w:rPr>
          <w:rFonts w:cs="Arial"/>
          <w:color w:val="000000"/>
          <w:lang w:val="en-US"/>
        </w:rPr>
        <w:t xml:space="preserve">It would be impractical and financially draining to carry out precautionary salting of footways, pedestrian </w:t>
      </w:r>
      <w:proofErr w:type="gramStart"/>
      <w:r w:rsidR="00A11E5E" w:rsidRPr="6C10B4C9">
        <w:rPr>
          <w:rFonts w:cs="Arial"/>
          <w:color w:val="000000"/>
          <w:lang w:val="en-US"/>
        </w:rPr>
        <w:t>precincts</w:t>
      </w:r>
      <w:proofErr w:type="gramEnd"/>
      <w:r w:rsidR="00A11E5E" w:rsidRPr="6C10B4C9">
        <w:rPr>
          <w:rFonts w:cs="Arial"/>
          <w:color w:val="000000"/>
          <w:lang w:val="en-US"/>
        </w:rPr>
        <w:t xml:space="preserve"> or cycle</w:t>
      </w:r>
      <w:r w:rsidR="004C4A7B" w:rsidRPr="6C10B4C9">
        <w:rPr>
          <w:rFonts w:cs="Arial"/>
          <w:color w:val="000000"/>
          <w:lang w:val="en-US"/>
        </w:rPr>
        <w:t xml:space="preserve"> </w:t>
      </w:r>
      <w:r w:rsidR="00A11E5E" w:rsidRPr="6C10B4C9">
        <w:rPr>
          <w:rFonts w:cs="Arial"/>
          <w:color w:val="000000"/>
          <w:lang w:val="en-US"/>
        </w:rPr>
        <w:t>ways and therefore no provision has been made.</w:t>
      </w:r>
      <w:r w:rsidR="00A11E5E" w:rsidRPr="001F6011">
        <w:rPr>
          <w:rFonts w:cs="Arial"/>
          <w:color w:val="000000"/>
          <w:lang w:eastAsia="en-GB"/>
        </w:rPr>
        <w:t xml:space="preserve"> However, there will be a certain amount of overspill onto footways and cycle</w:t>
      </w:r>
      <w:r w:rsidR="004C4A7B" w:rsidRPr="001F6011">
        <w:rPr>
          <w:rFonts w:cs="Arial"/>
          <w:color w:val="000000"/>
          <w:lang w:eastAsia="en-GB"/>
        </w:rPr>
        <w:t xml:space="preserve"> </w:t>
      </w:r>
      <w:r w:rsidR="00A11E5E" w:rsidRPr="001F6011">
        <w:rPr>
          <w:rFonts w:cs="Arial"/>
          <w:color w:val="000000"/>
          <w:lang w:eastAsia="en-GB"/>
        </w:rPr>
        <w:t>ways when precautionary salting is being carried out on adjacent carriageways</w:t>
      </w:r>
      <w:r w:rsidR="004C4A7B" w:rsidRPr="001F6011">
        <w:rPr>
          <w:rFonts w:cs="Arial"/>
          <w:color w:val="000000"/>
          <w:lang w:eastAsia="en-GB"/>
        </w:rPr>
        <w:t xml:space="preserve">. Post salting of footways and cycle ways will be carried out on a priority basis during severe weather, </w:t>
      </w:r>
      <w:r w:rsidR="004C4A7B" w:rsidRPr="00651B56">
        <w:rPr>
          <w:rFonts w:cs="Arial"/>
          <w:color w:val="000000"/>
          <w:lang w:eastAsia="en-GB"/>
        </w:rPr>
        <w:t>as resources permit.</w:t>
      </w:r>
    </w:p>
    <w:p w14:paraId="1B485ECF" w14:textId="77777777" w:rsidR="00FE00D7" w:rsidRPr="00651B56" w:rsidRDefault="00FE00D7">
      <w:pPr>
        <w:autoSpaceDE w:val="0"/>
        <w:autoSpaceDN w:val="0"/>
        <w:adjustRightInd w:val="0"/>
        <w:ind w:left="700" w:hanging="700"/>
        <w:rPr>
          <w:rFonts w:cs="Arial"/>
          <w:color w:val="000000"/>
          <w:szCs w:val="20"/>
          <w:lang w:val="en-US"/>
        </w:rPr>
      </w:pPr>
    </w:p>
    <w:p w14:paraId="4269F29B" w14:textId="1DEB6428" w:rsidR="00FE00D7" w:rsidRPr="00651B56" w:rsidRDefault="00AD6573" w:rsidP="00454151">
      <w:pPr>
        <w:pStyle w:val="Heading2"/>
        <w:rPr>
          <w:lang w:val="en-US"/>
        </w:rPr>
      </w:pPr>
      <w:r w:rsidRPr="6C10B4C9">
        <w:rPr>
          <w:lang w:val="en-US"/>
        </w:rPr>
        <w:t>2.1</w:t>
      </w:r>
      <w:r w:rsidR="00FE00D7" w:rsidRPr="6C10B4C9">
        <w:rPr>
          <w:lang w:val="en-US"/>
        </w:rPr>
        <w:t>.5</w:t>
      </w:r>
      <w:r w:rsidR="00FE00D7" w:rsidRPr="00651B56">
        <w:rPr>
          <w:szCs w:val="20"/>
          <w:lang w:val="en-US"/>
        </w:rPr>
        <w:tab/>
      </w:r>
      <w:r w:rsidR="00FE00D7" w:rsidRPr="6C10B4C9">
        <w:rPr>
          <w:lang w:val="en-US"/>
        </w:rPr>
        <w:t>Minimum Winter Network</w:t>
      </w:r>
    </w:p>
    <w:p w14:paraId="758D021E" w14:textId="77777777" w:rsidR="003751AC" w:rsidRPr="00651B56" w:rsidRDefault="003751AC" w:rsidP="00FE00D7">
      <w:pPr>
        <w:autoSpaceDE w:val="0"/>
        <w:autoSpaceDN w:val="0"/>
        <w:adjustRightInd w:val="0"/>
        <w:ind w:left="700" w:hanging="700"/>
        <w:rPr>
          <w:rFonts w:cs="Arial"/>
          <w:color w:val="000000"/>
          <w:szCs w:val="20"/>
          <w:lang w:val="en-US"/>
        </w:rPr>
      </w:pPr>
    </w:p>
    <w:p w14:paraId="3D97229F" w14:textId="14622EDD" w:rsidR="00A11E5E" w:rsidRPr="00651B56" w:rsidRDefault="00FE00D7" w:rsidP="003751AC">
      <w:pPr>
        <w:autoSpaceDE w:val="0"/>
        <w:autoSpaceDN w:val="0"/>
        <w:adjustRightInd w:val="0"/>
        <w:ind w:left="700"/>
        <w:rPr>
          <w:rFonts w:cs="Arial"/>
          <w:color w:val="000000"/>
          <w:szCs w:val="20"/>
          <w:lang w:val="en-US"/>
        </w:rPr>
      </w:pPr>
      <w:r w:rsidRPr="00651B56">
        <w:rPr>
          <w:rFonts w:cs="Arial"/>
          <w:color w:val="000000"/>
          <w:szCs w:val="20"/>
          <w:lang w:val="en-US"/>
        </w:rPr>
        <w:t>In the event of a prolonged snow event or other circumstances leading to a shortage of</w:t>
      </w:r>
      <w:r w:rsidR="00DA13ED" w:rsidRPr="00651B56">
        <w:rPr>
          <w:rFonts w:cs="Arial"/>
          <w:color w:val="000000"/>
          <w:szCs w:val="20"/>
          <w:lang w:val="en-US"/>
        </w:rPr>
        <w:t xml:space="preserve"> resources,</w:t>
      </w:r>
      <w:r w:rsidRPr="00651B56">
        <w:rPr>
          <w:rFonts w:cs="Arial"/>
          <w:color w:val="000000"/>
          <w:szCs w:val="20"/>
          <w:lang w:val="en-US"/>
        </w:rPr>
        <w:t xml:space="preserve"> precautionar</w:t>
      </w:r>
      <w:r w:rsidR="003751AC" w:rsidRPr="00651B56">
        <w:rPr>
          <w:rFonts w:cs="Arial"/>
          <w:color w:val="000000"/>
          <w:szCs w:val="20"/>
          <w:lang w:val="en-US"/>
        </w:rPr>
        <w:t>y salting will be limited to Medway</w:t>
      </w:r>
      <w:r w:rsidR="003262B8">
        <w:rPr>
          <w:rFonts w:cs="Arial"/>
          <w:color w:val="000000"/>
          <w:szCs w:val="20"/>
          <w:lang w:val="en-US"/>
        </w:rPr>
        <w:t xml:space="preserve"> Council’s</w:t>
      </w:r>
      <w:r w:rsidR="003751AC" w:rsidRPr="00651B56">
        <w:rPr>
          <w:rFonts w:cs="Arial"/>
          <w:color w:val="000000"/>
          <w:szCs w:val="20"/>
          <w:lang w:val="en-US"/>
        </w:rPr>
        <w:t xml:space="preserve"> </w:t>
      </w:r>
      <w:hyperlink r:id="rId23" w:history="1">
        <w:r w:rsidR="003751AC" w:rsidRPr="00F473E6">
          <w:rPr>
            <w:rStyle w:val="Hyperlink"/>
            <w:rFonts w:cs="Arial"/>
            <w:szCs w:val="20"/>
            <w:lang w:val="en-US"/>
          </w:rPr>
          <w:t>Resilient Network</w:t>
        </w:r>
      </w:hyperlink>
      <w:r w:rsidR="003751AC" w:rsidRPr="00651B56">
        <w:rPr>
          <w:rFonts w:cs="Arial"/>
          <w:color w:val="000000"/>
          <w:szCs w:val="20"/>
          <w:lang w:val="en-US"/>
        </w:rPr>
        <w:t xml:space="preserve"> which includes the</w:t>
      </w:r>
      <w:r w:rsidRPr="00651B56">
        <w:rPr>
          <w:rFonts w:cs="Arial"/>
          <w:color w:val="000000"/>
          <w:szCs w:val="20"/>
          <w:lang w:val="en-US"/>
        </w:rPr>
        <w:t xml:space="preserve"> main stra</w:t>
      </w:r>
      <w:r w:rsidR="003751AC" w:rsidRPr="00651B56">
        <w:rPr>
          <w:rFonts w:cs="Arial"/>
          <w:color w:val="000000"/>
          <w:szCs w:val="20"/>
          <w:lang w:val="en-US"/>
        </w:rPr>
        <w:t xml:space="preserve">tegic network, i.e. all </w:t>
      </w:r>
      <w:r w:rsidR="004C4A7B" w:rsidRPr="00651B56">
        <w:rPr>
          <w:rFonts w:cs="Arial"/>
          <w:color w:val="000000"/>
          <w:szCs w:val="20"/>
          <w:lang w:val="en-US"/>
        </w:rPr>
        <w:t>“</w:t>
      </w:r>
      <w:r w:rsidR="003751AC" w:rsidRPr="00651B56">
        <w:rPr>
          <w:rFonts w:cs="Arial"/>
          <w:color w:val="000000"/>
          <w:szCs w:val="20"/>
          <w:lang w:val="en-US"/>
        </w:rPr>
        <w:t>A</w:t>
      </w:r>
      <w:r w:rsidR="004C4A7B" w:rsidRPr="00651B56">
        <w:rPr>
          <w:rFonts w:cs="Arial"/>
          <w:color w:val="000000"/>
          <w:szCs w:val="20"/>
          <w:lang w:val="en-US"/>
        </w:rPr>
        <w:t>”</w:t>
      </w:r>
      <w:r w:rsidR="003751AC" w:rsidRPr="00651B56">
        <w:rPr>
          <w:rFonts w:cs="Arial"/>
          <w:color w:val="000000"/>
          <w:szCs w:val="20"/>
          <w:lang w:val="en-US"/>
        </w:rPr>
        <w:t xml:space="preserve"> </w:t>
      </w:r>
      <w:r w:rsidRPr="00651B56">
        <w:rPr>
          <w:rFonts w:cs="Arial"/>
          <w:color w:val="000000"/>
          <w:szCs w:val="20"/>
          <w:lang w:val="en-US"/>
        </w:rPr>
        <w:t>roads and som</w:t>
      </w:r>
      <w:r w:rsidR="003751AC" w:rsidRPr="00651B56">
        <w:rPr>
          <w:rFonts w:cs="Arial"/>
          <w:color w:val="000000"/>
          <w:szCs w:val="20"/>
          <w:lang w:val="en-US"/>
        </w:rPr>
        <w:t>e o</w:t>
      </w:r>
      <w:r w:rsidR="00DA13ED" w:rsidRPr="00651B56">
        <w:rPr>
          <w:rFonts w:cs="Arial"/>
          <w:color w:val="000000"/>
          <w:szCs w:val="20"/>
          <w:lang w:val="en-US"/>
        </w:rPr>
        <w:t>ther locally important roads as</w:t>
      </w:r>
      <w:r w:rsidR="003751AC" w:rsidRPr="00651B56">
        <w:rPr>
          <w:rFonts w:cs="Arial"/>
          <w:color w:val="000000"/>
          <w:szCs w:val="20"/>
          <w:lang w:val="en-US"/>
        </w:rPr>
        <w:t xml:space="preserve"> listed in the Winter Plan.</w:t>
      </w:r>
    </w:p>
    <w:p w14:paraId="6A1812FD" w14:textId="77777777" w:rsidR="00A11E5E" w:rsidRDefault="00A11E5E">
      <w:pPr>
        <w:autoSpaceDE w:val="0"/>
        <w:autoSpaceDN w:val="0"/>
        <w:adjustRightInd w:val="0"/>
        <w:ind w:left="700" w:hanging="700"/>
        <w:rPr>
          <w:rFonts w:cs="Arial"/>
          <w:lang w:eastAsia="en-GB"/>
        </w:rPr>
      </w:pPr>
    </w:p>
    <w:p w14:paraId="389D5CF6" w14:textId="5DAF0023" w:rsidR="00A11E5E" w:rsidRDefault="00AD6573" w:rsidP="00454151">
      <w:pPr>
        <w:pStyle w:val="Heading2"/>
        <w:rPr>
          <w:lang w:eastAsia="en-GB"/>
        </w:rPr>
      </w:pPr>
      <w:r>
        <w:rPr>
          <w:lang w:eastAsia="en-GB"/>
        </w:rPr>
        <w:t>2.2</w:t>
      </w:r>
      <w:r w:rsidR="00A11E5E">
        <w:rPr>
          <w:lang w:eastAsia="en-GB"/>
        </w:rPr>
        <w:tab/>
        <w:t>Snow Clearance</w:t>
      </w:r>
      <w:r w:rsidR="00A11E5E">
        <w:rPr>
          <w:lang w:eastAsia="en-GB"/>
        </w:rPr>
        <w:br/>
      </w:r>
    </w:p>
    <w:p w14:paraId="733CE000" w14:textId="6EC85FB7"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2.2</w:t>
      </w:r>
      <w:r w:rsidR="00A11E5E" w:rsidRPr="6C10B4C9">
        <w:rPr>
          <w:rFonts w:ascii="Arial" w:hAnsi="Arial" w:cs="Arial"/>
          <w:color w:val="auto"/>
          <w:lang w:val="en-GB" w:eastAsia="en-GB"/>
        </w:rPr>
        <w:t>.1</w:t>
      </w:r>
      <w:r w:rsidR="00A11E5E">
        <w:rPr>
          <w:rFonts w:ascii="Arial" w:hAnsi="Arial" w:cs="Arial"/>
          <w:color w:val="auto"/>
          <w:szCs w:val="21"/>
          <w:lang w:val="en-GB" w:eastAsia="en-GB"/>
        </w:rPr>
        <w:tab/>
      </w:r>
      <w:r w:rsidR="00A11E5E" w:rsidRPr="6C10B4C9">
        <w:rPr>
          <w:rFonts w:ascii="Arial" w:hAnsi="Arial" w:cs="Arial"/>
          <w:color w:val="auto"/>
          <w:lang w:val="en-GB" w:eastAsia="en-GB"/>
        </w:rPr>
        <w:t>Objectives:</w:t>
      </w:r>
    </w:p>
    <w:p w14:paraId="74ADE24E" w14:textId="77777777" w:rsidR="003469BC" w:rsidRDefault="003469BC" w:rsidP="6C10B4C9">
      <w:pPr>
        <w:pStyle w:val="Default"/>
        <w:ind w:left="700" w:hanging="700"/>
        <w:rPr>
          <w:rFonts w:ascii="Arial" w:hAnsi="Arial" w:cs="Arial"/>
          <w:color w:val="auto"/>
          <w:lang w:val="en-GB" w:eastAsia="en-GB"/>
        </w:rPr>
      </w:pPr>
    </w:p>
    <w:p w14:paraId="1FD3506E" w14:textId="1D26DC1E" w:rsidR="00A11E5E" w:rsidRDefault="00A11E5E" w:rsidP="6C10B4C9">
      <w:pPr>
        <w:pStyle w:val="Default"/>
        <w:numPr>
          <w:ilvl w:val="0"/>
          <w:numId w:val="1"/>
        </w:numPr>
        <w:ind w:left="1080"/>
        <w:rPr>
          <w:rFonts w:ascii="Arial" w:eastAsia="Arial" w:hAnsi="Arial" w:cs="Arial"/>
          <w:color w:val="auto"/>
          <w:lang w:val="en-GB" w:eastAsia="en-GB"/>
        </w:rPr>
      </w:pPr>
      <w:r w:rsidRPr="6C10B4C9">
        <w:rPr>
          <w:rFonts w:ascii="Arial" w:hAnsi="Arial" w:cs="Arial"/>
          <w:color w:val="auto"/>
          <w:lang w:val="en-GB" w:eastAsia="en-GB"/>
        </w:rPr>
        <w:t xml:space="preserve">To prevent injury or damage caused by </w:t>
      </w:r>
      <w:proofErr w:type="gramStart"/>
      <w:r w:rsidRPr="6C10B4C9">
        <w:rPr>
          <w:rFonts w:ascii="Arial" w:hAnsi="Arial" w:cs="Arial"/>
          <w:color w:val="auto"/>
          <w:lang w:val="en-GB" w:eastAsia="en-GB"/>
        </w:rPr>
        <w:t>snow</w:t>
      </w:r>
      <w:proofErr w:type="gramEnd"/>
    </w:p>
    <w:p w14:paraId="08C15984" w14:textId="77777777" w:rsidR="00A11E5E" w:rsidRDefault="00A11E5E" w:rsidP="00A11E5E">
      <w:pPr>
        <w:pStyle w:val="Default"/>
        <w:numPr>
          <w:ilvl w:val="0"/>
          <w:numId w:val="6"/>
        </w:numPr>
        <w:tabs>
          <w:tab w:val="clear" w:pos="142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To remove obstructions caused by the accumulation of snow (Section 150 of the Highways Act 1980)</w:t>
      </w:r>
    </w:p>
    <w:p w14:paraId="7C93D05A" w14:textId="77777777" w:rsidR="006774AF" w:rsidRDefault="00A11E5E" w:rsidP="00A11E5E">
      <w:pPr>
        <w:pStyle w:val="Default"/>
        <w:numPr>
          <w:ilvl w:val="0"/>
          <w:numId w:val="6"/>
        </w:numPr>
        <w:tabs>
          <w:tab w:val="clear" w:pos="142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 xml:space="preserve">To reduce delays and inconvenience caused by </w:t>
      </w:r>
      <w:proofErr w:type="gramStart"/>
      <w:r>
        <w:rPr>
          <w:rFonts w:ascii="Arial" w:hAnsi="Arial" w:cs="Arial"/>
          <w:color w:val="auto"/>
          <w:szCs w:val="21"/>
          <w:lang w:val="en-GB" w:eastAsia="en-GB"/>
        </w:rPr>
        <w:t>snow</w:t>
      </w:r>
      <w:proofErr w:type="gramEnd"/>
    </w:p>
    <w:p w14:paraId="4DACFDC3" w14:textId="77777777" w:rsidR="006774AF" w:rsidRDefault="006774AF" w:rsidP="006774AF">
      <w:pPr>
        <w:pStyle w:val="Default"/>
        <w:ind w:left="700"/>
        <w:rPr>
          <w:rFonts w:ascii="Arial" w:hAnsi="Arial" w:cs="Arial"/>
          <w:color w:val="auto"/>
          <w:szCs w:val="21"/>
          <w:lang w:val="en-GB" w:eastAsia="en-GB"/>
        </w:rPr>
      </w:pPr>
    </w:p>
    <w:p w14:paraId="008FFF6E" w14:textId="1DA530AF"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2.2</w:t>
      </w:r>
      <w:r w:rsidR="006774AF" w:rsidRPr="6C10B4C9">
        <w:rPr>
          <w:rFonts w:ascii="Arial" w:hAnsi="Arial" w:cs="Arial"/>
          <w:color w:val="auto"/>
          <w:lang w:val="en-GB" w:eastAsia="en-GB"/>
        </w:rPr>
        <w:t>.2</w:t>
      </w:r>
      <w:r w:rsidR="006774AF">
        <w:rPr>
          <w:rFonts w:ascii="Arial" w:hAnsi="Arial" w:cs="Arial"/>
          <w:color w:val="auto"/>
          <w:szCs w:val="21"/>
          <w:lang w:val="en-GB" w:eastAsia="en-GB"/>
        </w:rPr>
        <w:tab/>
      </w:r>
      <w:r w:rsidR="006774AF" w:rsidRPr="6C10B4C9">
        <w:rPr>
          <w:rFonts w:ascii="Arial" w:hAnsi="Arial" w:cs="Arial"/>
          <w:color w:val="auto"/>
          <w:lang w:val="en-GB" w:eastAsia="en-GB"/>
        </w:rPr>
        <w:t>The only effective way to remove more than a few millimetres of snow is by ploughing. The purpose of ploughing is to move as much snow as possible away from the road surface as is practical for the given conditions though it will not always be possible to remove snow right down to the road surface</w:t>
      </w:r>
      <w:r w:rsidR="00A713A8">
        <w:rPr>
          <w:rFonts w:ascii="Arial" w:hAnsi="Arial" w:cs="Arial"/>
          <w:color w:val="auto"/>
          <w:lang w:val="en-GB" w:eastAsia="en-GB"/>
        </w:rPr>
        <w:t>.</w:t>
      </w:r>
      <w:r w:rsidR="00A11E5E">
        <w:rPr>
          <w:rFonts w:ascii="Arial" w:hAnsi="Arial" w:cs="Arial"/>
          <w:color w:val="auto"/>
          <w:szCs w:val="21"/>
          <w:lang w:val="en-GB" w:eastAsia="en-GB"/>
        </w:rPr>
        <w:br/>
      </w:r>
    </w:p>
    <w:p w14:paraId="4AB5102E" w14:textId="4C18DB29" w:rsidR="00A11E5E" w:rsidRDefault="00AD6573"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lastRenderedPageBreak/>
        <w:t>2.2</w:t>
      </w:r>
      <w:r w:rsidR="006774AF" w:rsidRPr="6C10B4C9">
        <w:rPr>
          <w:rFonts w:ascii="Arial" w:hAnsi="Arial" w:cs="Arial"/>
          <w:color w:val="auto"/>
          <w:lang w:val="en-GB" w:eastAsia="en-GB"/>
        </w:rPr>
        <w:t>.3</w:t>
      </w:r>
      <w:r w:rsidR="00A11E5E">
        <w:rPr>
          <w:rFonts w:ascii="Arial" w:hAnsi="Arial" w:cs="Arial"/>
          <w:color w:val="auto"/>
          <w:szCs w:val="21"/>
          <w:lang w:val="en-GB" w:eastAsia="en-GB"/>
        </w:rPr>
        <w:tab/>
      </w:r>
      <w:r w:rsidR="00A11E5E" w:rsidRPr="6C10B4C9">
        <w:rPr>
          <w:rFonts w:ascii="Arial" w:hAnsi="Arial" w:cs="Arial"/>
          <w:color w:val="auto"/>
          <w:lang w:val="en-GB" w:eastAsia="en-GB"/>
        </w:rPr>
        <w:t>Snow clearance on carriageways will be carried out on a priority basis as detailed in paragraph 6.2.</w:t>
      </w:r>
    </w:p>
    <w:p w14:paraId="6BA5C8FF" w14:textId="77777777" w:rsidR="00E745F4" w:rsidRDefault="00E745F4" w:rsidP="00E745F4"/>
    <w:p w14:paraId="5DB41501" w14:textId="709C87A9" w:rsidR="008F15A3" w:rsidRDefault="00AD6573" w:rsidP="00E745F4">
      <w:pPr>
        <w:ind w:left="700" w:hanging="700"/>
        <w:rPr>
          <w:rFonts w:cs="Arial"/>
          <w:lang w:eastAsia="en-GB"/>
        </w:rPr>
      </w:pPr>
      <w:r w:rsidRPr="311884E3">
        <w:rPr>
          <w:rFonts w:cs="Arial"/>
          <w:lang w:eastAsia="en-GB"/>
        </w:rPr>
        <w:t>2.2</w:t>
      </w:r>
      <w:r w:rsidR="006774AF" w:rsidRPr="311884E3">
        <w:rPr>
          <w:rFonts w:cs="Arial"/>
          <w:lang w:eastAsia="en-GB"/>
        </w:rPr>
        <w:t>.4</w:t>
      </w:r>
      <w:r w:rsidR="00A11E5E">
        <w:rPr>
          <w:rFonts w:cs="Arial"/>
          <w:szCs w:val="21"/>
          <w:lang w:eastAsia="en-GB"/>
        </w:rPr>
        <w:tab/>
      </w:r>
      <w:r w:rsidR="00A11E5E" w:rsidRPr="311884E3">
        <w:rPr>
          <w:rFonts w:cs="Arial"/>
          <w:lang w:eastAsia="en-GB"/>
        </w:rPr>
        <w:t>Snow clearance on certain minor route carriageways will be carried out by local farmers, who are under agreement to the Winter Service Contractor, using agricultural snow ploughs. Snow clearance on other minor route carriageways will be carried out as resources permit. Many minor routes and cul-de-sac will inevitably hav</w:t>
      </w:r>
      <w:r w:rsidR="008F15A3">
        <w:rPr>
          <w:rFonts w:cs="Arial"/>
          <w:lang w:eastAsia="en-GB"/>
        </w:rPr>
        <w:t>e to be left to thaw naturally.</w:t>
      </w:r>
    </w:p>
    <w:p w14:paraId="06FF8F83" w14:textId="0B5FBE91" w:rsidR="008F15A3" w:rsidRDefault="008F15A3" w:rsidP="008F15A3">
      <w:pPr>
        <w:pStyle w:val="Default"/>
        <w:ind w:left="700" w:hanging="700"/>
        <w:rPr>
          <w:rFonts w:ascii="Arial" w:hAnsi="Arial" w:cs="Arial"/>
          <w:color w:val="auto"/>
          <w:lang w:val="en-GB" w:eastAsia="en-GB"/>
        </w:rPr>
      </w:pPr>
    </w:p>
    <w:p w14:paraId="731E66E3" w14:textId="77777777" w:rsidR="008F15A3" w:rsidRDefault="008F15A3" w:rsidP="008F15A3">
      <w:pPr>
        <w:pStyle w:val="Default"/>
        <w:ind w:left="700" w:hanging="700"/>
        <w:rPr>
          <w:rFonts w:ascii="Arial" w:hAnsi="Arial" w:cs="Arial"/>
          <w:vanish/>
          <w:color w:val="auto"/>
          <w:lang w:val="en-GB" w:eastAsia="en-GB"/>
        </w:rPr>
      </w:pPr>
    </w:p>
    <w:p w14:paraId="4782799C" w14:textId="5C60206A" w:rsidR="00A11E5E" w:rsidRPr="001F6011" w:rsidRDefault="00AD6573" w:rsidP="6C10B4C9">
      <w:pPr>
        <w:pStyle w:val="Default"/>
        <w:ind w:left="700" w:hanging="700"/>
        <w:rPr>
          <w:rFonts w:ascii="Arial" w:hAnsi="Arial" w:cs="Arial"/>
          <w:lang w:val="en-GB" w:eastAsia="en-GB"/>
        </w:rPr>
      </w:pPr>
      <w:r w:rsidRPr="6C10B4C9">
        <w:rPr>
          <w:rFonts w:ascii="Arial" w:hAnsi="Arial" w:cs="Arial"/>
          <w:lang w:val="en-GB" w:eastAsia="en-GB"/>
        </w:rPr>
        <w:t>2.2.5</w:t>
      </w:r>
      <w:r w:rsidRPr="001F6011">
        <w:rPr>
          <w:rFonts w:ascii="Arial" w:hAnsi="Arial" w:cs="Arial"/>
          <w:szCs w:val="21"/>
          <w:lang w:val="en-GB" w:eastAsia="en-GB"/>
        </w:rPr>
        <w:tab/>
      </w:r>
      <w:r w:rsidR="00A11E5E" w:rsidRPr="6C10B4C9">
        <w:rPr>
          <w:rFonts w:ascii="Arial" w:hAnsi="Arial" w:cs="Arial"/>
          <w:color w:val="auto"/>
          <w:lang w:val="en-GB" w:eastAsia="en-GB"/>
        </w:rPr>
        <w:t>Snow clearance on footways will be carried out on a priority bas</w:t>
      </w:r>
      <w:r w:rsidR="00CF096E" w:rsidRPr="6C10B4C9">
        <w:rPr>
          <w:rFonts w:ascii="Arial" w:hAnsi="Arial" w:cs="Arial"/>
          <w:color w:val="auto"/>
          <w:lang w:val="en-GB" w:eastAsia="en-GB"/>
        </w:rPr>
        <w:t xml:space="preserve">is as detailed </w:t>
      </w:r>
      <w:r w:rsidR="00CF096E" w:rsidRPr="6C10B4C9">
        <w:rPr>
          <w:rFonts w:ascii="Arial" w:hAnsi="Arial" w:cs="Arial"/>
          <w:lang w:val="en-GB" w:eastAsia="en-GB"/>
        </w:rPr>
        <w:t>in paragraph 6.3</w:t>
      </w:r>
      <w:r w:rsidR="00A713A8">
        <w:rPr>
          <w:rFonts w:ascii="Arial" w:hAnsi="Arial" w:cs="Arial"/>
          <w:lang w:val="en-GB" w:eastAsia="en-GB"/>
        </w:rPr>
        <w:t>.</w:t>
      </w:r>
    </w:p>
    <w:p w14:paraId="1265FDC4" w14:textId="43E5EA07" w:rsidR="00A11E5E" w:rsidRPr="001F6011" w:rsidRDefault="00A11E5E" w:rsidP="6C10B4C9">
      <w:pPr>
        <w:pStyle w:val="Default"/>
        <w:ind w:left="700" w:hanging="700"/>
        <w:rPr>
          <w:rFonts w:ascii="Arial" w:hAnsi="Arial" w:cs="Arial"/>
        </w:rPr>
      </w:pPr>
    </w:p>
    <w:p w14:paraId="6A4825BE" w14:textId="2B03602D" w:rsidR="00A11E5E" w:rsidRPr="001F6011" w:rsidRDefault="1979D2C4" w:rsidP="6C10B4C9">
      <w:pPr>
        <w:pStyle w:val="Default"/>
        <w:ind w:left="700" w:hanging="700"/>
        <w:rPr>
          <w:rFonts w:ascii="Arial" w:hAnsi="Arial" w:cs="Arial"/>
          <w:lang w:val="en-GB" w:eastAsia="en-GB"/>
        </w:rPr>
      </w:pPr>
      <w:r w:rsidRPr="6C10B4C9">
        <w:rPr>
          <w:rFonts w:ascii="Arial" w:hAnsi="Arial" w:cs="Arial"/>
        </w:rPr>
        <w:t>2.2.6</w:t>
      </w:r>
      <w:r w:rsidR="00E52D87">
        <w:rPr>
          <w:rFonts w:ascii="Arial" w:hAnsi="Arial" w:cs="Arial"/>
        </w:rPr>
        <w:tab/>
      </w:r>
      <w:r w:rsidR="00A11E5E" w:rsidRPr="6C10B4C9">
        <w:rPr>
          <w:rFonts w:ascii="Arial" w:hAnsi="Arial" w:cs="Arial"/>
        </w:rPr>
        <w:t>Snow clearance and salting of car parks will be undertake</w:t>
      </w:r>
      <w:r w:rsidR="00915373" w:rsidRPr="6C10B4C9">
        <w:rPr>
          <w:rFonts w:ascii="Arial" w:hAnsi="Arial" w:cs="Arial"/>
        </w:rPr>
        <w:t xml:space="preserve">n in the </w:t>
      </w:r>
      <w:r w:rsidR="00A11E5E" w:rsidRPr="6C10B4C9">
        <w:rPr>
          <w:rFonts w:ascii="Arial" w:hAnsi="Arial" w:cs="Arial"/>
        </w:rPr>
        <w:t xml:space="preserve">town </w:t>
      </w:r>
      <w:r w:rsidR="002C7B00" w:rsidRPr="6C10B4C9">
        <w:rPr>
          <w:rFonts w:ascii="Arial" w:hAnsi="Arial" w:cs="Arial"/>
        </w:rPr>
        <w:t>center car parks</w:t>
      </w:r>
      <w:r w:rsidR="00915373" w:rsidRPr="6C10B4C9">
        <w:rPr>
          <w:rFonts w:ascii="Arial" w:hAnsi="Arial" w:cs="Arial"/>
        </w:rPr>
        <w:t xml:space="preserve"> listed in the Winter Plan</w:t>
      </w:r>
      <w:r w:rsidR="002C7B00" w:rsidRPr="6C10B4C9">
        <w:rPr>
          <w:rFonts w:ascii="Arial" w:hAnsi="Arial" w:cs="Arial"/>
        </w:rPr>
        <w:t>.</w:t>
      </w:r>
      <w:r w:rsidR="00F61C29" w:rsidRPr="6C10B4C9">
        <w:rPr>
          <w:rFonts w:ascii="Arial" w:hAnsi="Arial" w:cs="Arial"/>
        </w:rPr>
        <w:t xml:space="preserve"> This work to be undertaken by </w:t>
      </w:r>
      <w:r w:rsidR="00FE4018">
        <w:rPr>
          <w:rFonts w:ascii="Arial" w:hAnsi="Arial" w:cs="Arial"/>
        </w:rPr>
        <w:t>Medway Norse</w:t>
      </w:r>
      <w:r w:rsidR="00A713A8">
        <w:rPr>
          <w:rFonts w:ascii="Arial" w:hAnsi="Arial" w:cs="Arial"/>
        </w:rPr>
        <w:t>.</w:t>
      </w:r>
    </w:p>
    <w:p w14:paraId="6CDCDB16" w14:textId="77777777" w:rsidR="00A11E5E" w:rsidRDefault="00A11E5E">
      <w:pPr>
        <w:autoSpaceDE w:val="0"/>
        <w:autoSpaceDN w:val="0"/>
        <w:adjustRightInd w:val="0"/>
        <w:rPr>
          <w:rFonts w:cs="Arial"/>
          <w:szCs w:val="21"/>
          <w:lang w:eastAsia="en-GB"/>
        </w:rPr>
      </w:pPr>
    </w:p>
    <w:p w14:paraId="6FCDDEDD" w14:textId="77777777" w:rsidR="00A11E5E" w:rsidRDefault="00A11E5E" w:rsidP="00454151">
      <w:pPr>
        <w:pStyle w:val="Heading2"/>
        <w:rPr>
          <w:lang w:eastAsia="en-GB"/>
        </w:rPr>
      </w:pPr>
      <w:r>
        <w:rPr>
          <w:lang w:eastAsia="en-GB"/>
        </w:rPr>
        <w:t xml:space="preserve">3. </w:t>
      </w:r>
      <w:r>
        <w:rPr>
          <w:lang w:eastAsia="en-GB"/>
        </w:rPr>
        <w:tab/>
        <w:t xml:space="preserve">WINTER SERVICE GENERAL </w:t>
      </w:r>
    </w:p>
    <w:p w14:paraId="47EBB880" w14:textId="77777777" w:rsidR="00A11E5E" w:rsidRDefault="00A11E5E">
      <w:pPr>
        <w:pStyle w:val="Default"/>
        <w:ind w:left="700" w:hanging="700"/>
        <w:rPr>
          <w:rFonts w:ascii="Arial" w:hAnsi="Arial" w:cs="Arial"/>
          <w:color w:val="auto"/>
          <w:szCs w:val="21"/>
          <w:lang w:val="en-GB" w:eastAsia="en-GB"/>
        </w:rPr>
      </w:pPr>
    </w:p>
    <w:p w14:paraId="15EC58F3" w14:textId="77777777" w:rsidR="00A11E5E" w:rsidRDefault="00A11E5E" w:rsidP="00454151">
      <w:pPr>
        <w:pStyle w:val="Heading2"/>
        <w:rPr>
          <w:lang w:eastAsia="en-GB"/>
        </w:rPr>
      </w:pPr>
      <w:r w:rsidRPr="6C10B4C9">
        <w:rPr>
          <w:lang w:eastAsia="en-GB"/>
        </w:rPr>
        <w:t xml:space="preserve">3.1 </w:t>
      </w:r>
      <w:r>
        <w:rPr>
          <w:lang w:eastAsia="en-GB"/>
        </w:rPr>
        <w:tab/>
      </w:r>
      <w:r w:rsidRPr="6C10B4C9">
        <w:rPr>
          <w:lang w:eastAsia="en-GB"/>
        </w:rPr>
        <w:t>Winter Service Contracts</w:t>
      </w:r>
    </w:p>
    <w:p w14:paraId="17911433" w14:textId="438B772E" w:rsidR="00A11E5E" w:rsidRDefault="00A11E5E" w:rsidP="6C10B4C9">
      <w:pPr>
        <w:pStyle w:val="Default"/>
        <w:ind w:left="700" w:hanging="700"/>
        <w:rPr>
          <w:rFonts w:ascii="Arial" w:hAnsi="Arial" w:cs="Arial"/>
          <w:color w:val="auto"/>
          <w:lang w:val="en-GB" w:eastAsia="en-GB"/>
        </w:rPr>
      </w:pPr>
    </w:p>
    <w:p w14:paraId="7C45CD61" w14:textId="3FCB7A23" w:rsidR="00A11E5E" w:rsidRDefault="585F5D5E">
      <w:pPr>
        <w:pStyle w:val="Default"/>
        <w:ind w:left="700" w:hanging="700"/>
        <w:rPr>
          <w:rFonts w:ascii="Arial" w:hAnsi="Arial" w:cs="Arial"/>
          <w:color w:val="auto"/>
          <w:lang w:val="en-GB" w:eastAsia="en-GB"/>
        </w:rPr>
      </w:pPr>
      <w:r w:rsidRPr="6C10B4C9">
        <w:rPr>
          <w:rFonts w:ascii="Arial" w:hAnsi="Arial" w:cs="Arial"/>
          <w:color w:val="auto"/>
          <w:lang w:val="en-GB" w:eastAsia="en-GB"/>
        </w:rPr>
        <w:t>3.1.1</w:t>
      </w:r>
      <w:r w:rsidR="004412B4">
        <w:rPr>
          <w:rFonts w:ascii="Arial" w:hAnsi="Arial" w:cs="Arial"/>
          <w:color w:val="auto"/>
          <w:lang w:val="en-GB" w:eastAsia="en-GB"/>
        </w:rPr>
        <w:tab/>
      </w:r>
      <w:r w:rsidR="00A11E5E" w:rsidRPr="6C10B4C9">
        <w:rPr>
          <w:rFonts w:ascii="Arial" w:hAnsi="Arial" w:cs="Arial"/>
          <w:color w:val="auto"/>
          <w:lang w:val="en-GB" w:eastAsia="en-GB"/>
        </w:rPr>
        <w:t xml:space="preserve">Winter Service activities will be carried out by Medway Council's Term </w:t>
      </w:r>
      <w:r w:rsidR="00D407BC">
        <w:rPr>
          <w:rFonts w:ascii="Arial" w:hAnsi="Arial" w:cs="Arial"/>
          <w:color w:val="auto"/>
          <w:lang w:val="en-GB" w:eastAsia="en-GB"/>
        </w:rPr>
        <w:t>Maintenance Contractor, (</w:t>
      </w:r>
      <w:proofErr w:type="spellStart"/>
      <w:r w:rsidR="00D407BC">
        <w:rPr>
          <w:rFonts w:ascii="Arial" w:hAnsi="Arial" w:cs="Arial"/>
          <w:color w:val="auto"/>
          <w:lang w:val="en-GB" w:eastAsia="en-GB"/>
        </w:rPr>
        <w:t>Volkerh</w:t>
      </w:r>
      <w:r w:rsidR="00A11E5E" w:rsidRPr="6C10B4C9">
        <w:rPr>
          <w:rFonts w:ascii="Arial" w:hAnsi="Arial" w:cs="Arial"/>
          <w:color w:val="auto"/>
          <w:lang w:val="en-GB" w:eastAsia="en-GB"/>
        </w:rPr>
        <w:t>ighways</w:t>
      </w:r>
      <w:proofErr w:type="spellEnd"/>
      <w:r w:rsidR="00A11E5E" w:rsidRPr="6C10B4C9">
        <w:rPr>
          <w:rFonts w:ascii="Arial" w:hAnsi="Arial" w:cs="Arial"/>
          <w:color w:val="auto"/>
          <w:lang w:val="en-GB" w:eastAsia="en-GB"/>
        </w:rPr>
        <w:t>). T</w:t>
      </w:r>
      <w:r w:rsidR="00695301" w:rsidRPr="6C10B4C9">
        <w:rPr>
          <w:rFonts w:ascii="Arial" w:hAnsi="Arial" w:cs="Arial"/>
          <w:color w:val="auto"/>
          <w:lang w:val="en-GB" w:eastAsia="en-GB"/>
        </w:rPr>
        <w:t>his contract was awarded in 2017</w:t>
      </w:r>
      <w:r w:rsidR="00A11E5E" w:rsidRPr="6C10B4C9">
        <w:rPr>
          <w:rFonts w:ascii="Arial" w:hAnsi="Arial" w:cs="Arial"/>
          <w:color w:val="auto"/>
          <w:lang w:val="en-GB" w:eastAsia="en-GB"/>
        </w:rPr>
        <w:t xml:space="preserve"> and lasts </w:t>
      </w:r>
      <w:r w:rsidR="00A11E5E" w:rsidRPr="6C10B4C9">
        <w:rPr>
          <w:rFonts w:ascii="Arial" w:hAnsi="Arial" w:cs="Arial"/>
          <w:lang w:val="en-GB" w:eastAsia="en-GB"/>
        </w:rPr>
        <w:t>for five years</w:t>
      </w:r>
      <w:r w:rsidR="00A11E5E" w:rsidRPr="6C10B4C9">
        <w:rPr>
          <w:rFonts w:ascii="Arial" w:hAnsi="Arial" w:cs="Arial"/>
          <w:color w:val="auto"/>
          <w:lang w:val="en-GB" w:eastAsia="en-GB"/>
        </w:rPr>
        <w:t xml:space="preserve">. </w:t>
      </w:r>
      <w:r w:rsidR="2307D76A" w:rsidRPr="6C10B4C9">
        <w:rPr>
          <w:rFonts w:ascii="Arial" w:hAnsi="Arial" w:cs="Arial"/>
          <w:color w:val="auto"/>
          <w:lang w:val="en-GB" w:eastAsia="en-GB"/>
        </w:rPr>
        <w:t>However,</w:t>
      </w:r>
      <w:r w:rsidR="00A11E5E" w:rsidRPr="6C10B4C9">
        <w:rPr>
          <w:rFonts w:ascii="Arial" w:hAnsi="Arial" w:cs="Arial"/>
          <w:color w:val="auto"/>
          <w:lang w:val="en-GB" w:eastAsia="en-GB"/>
        </w:rPr>
        <w:t xml:space="preserve"> with extensions of time for good service delivery the contract coul</w:t>
      </w:r>
      <w:r w:rsidR="00695301" w:rsidRPr="6C10B4C9">
        <w:rPr>
          <w:rFonts w:ascii="Arial" w:hAnsi="Arial" w:cs="Arial"/>
          <w:color w:val="auto"/>
          <w:lang w:val="en-GB" w:eastAsia="en-GB"/>
        </w:rPr>
        <w:t>d potentially continue until 202</w:t>
      </w:r>
      <w:r w:rsidR="00A11E5E" w:rsidRPr="6C10B4C9">
        <w:rPr>
          <w:rFonts w:ascii="Arial" w:hAnsi="Arial" w:cs="Arial"/>
          <w:color w:val="auto"/>
          <w:lang w:val="en-GB" w:eastAsia="en-GB"/>
        </w:rPr>
        <w:t>7.</w:t>
      </w:r>
    </w:p>
    <w:p w14:paraId="1CE5037E" w14:textId="77777777" w:rsidR="00A11E5E" w:rsidRDefault="00A11E5E">
      <w:pPr>
        <w:pStyle w:val="Default"/>
        <w:rPr>
          <w:rFonts w:ascii="Arial" w:hAnsi="Arial" w:cs="Arial"/>
          <w:color w:val="auto"/>
          <w:szCs w:val="21"/>
          <w:lang w:val="en-GB" w:eastAsia="en-GB"/>
        </w:rPr>
      </w:pPr>
    </w:p>
    <w:p w14:paraId="264E2421" w14:textId="77777777" w:rsidR="00A11E5E" w:rsidRDefault="00A11E5E" w:rsidP="00454151">
      <w:pPr>
        <w:pStyle w:val="Heading2"/>
        <w:rPr>
          <w:lang w:eastAsia="en-GB"/>
        </w:rPr>
      </w:pPr>
      <w:r w:rsidRPr="6C10B4C9">
        <w:rPr>
          <w:lang w:eastAsia="en-GB"/>
        </w:rPr>
        <w:t xml:space="preserve">3.2 </w:t>
      </w:r>
      <w:r>
        <w:rPr>
          <w:lang w:eastAsia="en-GB"/>
        </w:rPr>
        <w:tab/>
      </w:r>
      <w:r w:rsidRPr="6C10B4C9">
        <w:rPr>
          <w:lang w:eastAsia="en-GB"/>
        </w:rPr>
        <w:t>Winter Service Season</w:t>
      </w:r>
    </w:p>
    <w:p w14:paraId="661A82FC" w14:textId="7FD1EE6A" w:rsidR="00A11E5E" w:rsidRDefault="00A11E5E" w:rsidP="6C10B4C9">
      <w:pPr>
        <w:pStyle w:val="Default"/>
        <w:ind w:left="700" w:hanging="700"/>
        <w:rPr>
          <w:rFonts w:ascii="Arial" w:hAnsi="Arial" w:cs="Arial"/>
          <w:color w:val="auto"/>
          <w:lang w:val="en-GB" w:eastAsia="en-GB"/>
        </w:rPr>
      </w:pPr>
    </w:p>
    <w:p w14:paraId="4429E5CD" w14:textId="50DF6E5B" w:rsidR="00A11E5E" w:rsidRDefault="0A5E2AF8"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3.2.1</w:t>
      </w:r>
      <w:r w:rsidR="00E52D87">
        <w:rPr>
          <w:rFonts w:ascii="Arial" w:hAnsi="Arial" w:cs="Arial"/>
          <w:color w:val="auto"/>
          <w:lang w:val="en-GB" w:eastAsia="en-GB"/>
        </w:rPr>
        <w:tab/>
      </w:r>
      <w:r w:rsidR="004C4A7B" w:rsidRPr="6C10B4C9">
        <w:rPr>
          <w:rFonts w:ascii="Arial" w:hAnsi="Arial" w:cs="Arial"/>
          <w:color w:val="auto"/>
          <w:lang w:val="en-GB" w:eastAsia="en-GB"/>
        </w:rPr>
        <w:t>In Medway</w:t>
      </w:r>
      <w:r w:rsidR="00A11E5E" w:rsidRPr="6C10B4C9">
        <w:rPr>
          <w:rFonts w:ascii="Arial" w:hAnsi="Arial" w:cs="Arial"/>
          <w:color w:val="auto"/>
          <w:lang w:val="en-GB" w:eastAsia="en-GB"/>
        </w:rPr>
        <w:t xml:space="preserve">, weather is </w:t>
      </w:r>
      <w:r w:rsidR="0D78DD11" w:rsidRPr="6C10B4C9">
        <w:rPr>
          <w:rFonts w:ascii="Arial" w:hAnsi="Arial" w:cs="Arial"/>
          <w:color w:val="auto"/>
          <w:lang w:val="en-GB" w:eastAsia="en-GB"/>
        </w:rPr>
        <w:t>unpredictable,</w:t>
      </w:r>
      <w:r w:rsidR="00A11E5E" w:rsidRPr="6C10B4C9">
        <w:rPr>
          <w:rFonts w:ascii="Arial" w:hAnsi="Arial" w:cs="Arial"/>
          <w:color w:val="auto"/>
          <w:lang w:val="en-GB" w:eastAsia="en-GB"/>
        </w:rPr>
        <w:t xml:space="preserve"> and the occurrence and severity of wintery conditions varies considerably through</w:t>
      </w:r>
      <w:r w:rsidR="004C4A7B" w:rsidRPr="6C10B4C9">
        <w:rPr>
          <w:rFonts w:ascii="Arial" w:hAnsi="Arial" w:cs="Arial"/>
          <w:color w:val="auto"/>
          <w:lang w:val="en-GB" w:eastAsia="en-GB"/>
        </w:rPr>
        <w:t>out</w:t>
      </w:r>
      <w:r w:rsidR="00A11E5E" w:rsidRPr="6C10B4C9">
        <w:rPr>
          <w:rFonts w:ascii="Arial" w:hAnsi="Arial" w:cs="Arial"/>
          <w:color w:val="auto"/>
          <w:lang w:val="en-GB" w:eastAsia="en-GB"/>
        </w:rPr>
        <w:t xml:space="preserve"> the season and from year to year. Severe wintery weather is most likely to be experienced in December, </w:t>
      </w:r>
      <w:proofErr w:type="gramStart"/>
      <w:r w:rsidR="00A11E5E" w:rsidRPr="6C10B4C9">
        <w:rPr>
          <w:rFonts w:ascii="Arial" w:hAnsi="Arial" w:cs="Arial"/>
          <w:color w:val="auto"/>
          <w:lang w:val="en-GB" w:eastAsia="en-GB"/>
        </w:rPr>
        <w:t>January</w:t>
      </w:r>
      <w:proofErr w:type="gramEnd"/>
      <w:r w:rsidR="00A11E5E" w:rsidRPr="6C10B4C9">
        <w:rPr>
          <w:rFonts w:ascii="Arial" w:hAnsi="Arial" w:cs="Arial"/>
          <w:color w:val="auto"/>
          <w:lang w:val="en-GB" w:eastAsia="en-GB"/>
        </w:rPr>
        <w:t xml:space="preserve"> and February but ice and snow can occur earlier or later. To take account of all possible wintery weather Medway Council's Operational Winte</w:t>
      </w:r>
      <w:r w:rsidR="004C4A7B" w:rsidRPr="6C10B4C9">
        <w:rPr>
          <w:rFonts w:ascii="Arial" w:hAnsi="Arial" w:cs="Arial"/>
          <w:color w:val="auto"/>
          <w:lang w:val="en-GB" w:eastAsia="en-GB"/>
        </w:rPr>
        <w:t xml:space="preserve">r Service Season will </w:t>
      </w:r>
      <w:r w:rsidR="00E9107D" w:rsidRPr="6C10B4C9">
        <w:rPr>
          <w:rFonts w:ascii="Arial" w:hAnsi="Arial" w:cs="Arial"/>
          <w:color w:val="auto"/>
          <w:lang w:val="en-GB" w:eastAsia="en-GB"/>
        </w:rPr>
        <w:t xml:space="preserve">run from </w:t>
      </w:r>
      <w:r w:rsidR="00FB45FB" w:rsidRPr="6C10B4C9">
        <w:rPr>
          <w:rFonts w:ascii="Arial" w:hAnsi="Arial" w:cs="Arial"/>
          <w:color w:val="auto"/>
          <w:lang w:val="en-GB" w:eastAsia="en-GB"/>
        </w:rPr>
        <w:t>mid-October</w:t>
      </w:r>
      <w:r w:rsidR="00A11E5E" w:rsidRPr="6C10B4C9">
        <w:rPr>
          <w:rFonts w:ascii="Arial" w:hAnsi="Arial" w:cs="Arial"/>
          <w:color w:val="auto"/>
          <w:lang w:val="en-GB" w:eastAsia="en-GB"/>
        </w:rPr>
        <w:t xml:space="preserve"> to </w:t>
      </w:r>
      <w:r w:rsidR="00FB45FB" w:rsidRPr="6C10B4C9">
        <w:rPr>
          <w:rFonts w:ascii="Arial" w:hAnsi="Arial" w:cs="Arial"/>
          <w:color w:val="auto"/>
          <w:lang w:val="en-GB" w:eastAsia="en-GB"/>
        </w:rPr>
        <w:t>mid-April</w:t>
      </w:r>
      <w:r w:rsidR="00A11E5E" w:rsidRPr="6C10B4C9">
        <w:rPr>
          <w:rFonts w:ascii="Arial" w:hAnsi="Arial" w:cs="Arial"/>
          <w:color w:val="auto"/>
          <w:lang w:val="en-GB" w:eastAsia="en-GB"/>
        </w:rPr>
        <w:t>.</w:t>
      </w:r>
    </w:p>
    <w:p w14:paraId="6D11C272" w14:textId="20B9021D" w:rsidR="00A11E5E" w:rsidRDefault="00A11E5E" w:rsidP="6C10B4C9">
      <w:pPr>
        <w:pStyle w:val="Default"/>
        <w:ind w:left="700" w:hanging="700"/>
        <w:rPr>
          <w:rFonts w:ascii="Arial" w:hAnsi="Arial" w:cs="Arial"/>
          <w:b/>
          <w:bCs/>
          <w:color w:val="auto"/>
          <w:lang w:val="en-GB" w:eastAsia="en-GB"/>
        </w:rPr>
      </w:pPr>
    </w:p>
    <w:p w14:paraId="241BEC58" w14:textId="4B81999D" w:rsidR="00A11E5E" w:rsidRDefault="53A37B01" w:rsidP="00454151">
      <w:pPr>
        <w:pStyle w:val="Heading2"/>
        <w:rPr>
          <w:lang w:eastAsia="en-GB"/>
        </w:rPr>
      </w:pPr>
      <w:r w:rsidRPr="6C10B4C9">
        <w:rPr>
          <w:lang w:eastAsia="en-GB"/>
        </w:rPr>
        <w:t xml:space="preserve">3.3 </w:t>
      </w:r>
      <w:r w:rsidR="00A11E5E" w:rsidRPr="6C10B4C9">
        <w:rPr>
          <w:lang w:eastAsia="en-GB"/>
        </w:rPr>
        <w:t>Salt provisio</w:t>
      </w:r>
      <w:r w:rsidR="0E535CED" w:rsidRPr="6C10B4C9">
        <w:rPr>
          <w:lang w:eastAsia="en-GB"/>
        </w:rPr>
        <w:t>n</w:t>
      </w:r>
    </w:p>
    <w:p w14:paraId="06CCA803" w14:textId="4F6386DA" w:rsidR="00A11E5E" w:rsidRDefault="00A11E5E" w:rsidP="6C10B4C9">
      <w:pPr>
        <w:pStyle w:val="Default"/>
        <w:ind w:left="700" w:hanging="700"/>
        <w:rPr>
          <w:rFonts w:ascii="Arial" w:hAnsi="Arial" w:cs="Arial"/>
          <w:color w:val="auto"/>
          <w:lang w:val="en-GB" w:eastAsia="en-GB"/>
        </w:rPr>
      </w:pPr>
    </w:p>
    <w:p w14:paraId="13E0A0B3" w14:textId="68E22754" w:rsidR="00A11E5E" w:rsidRDefault="4513262A" w:rsidP="6C10B4C9">
      <w:pPr>
        <w:pStyle w:val="Default"/>
        <w:ind w:left="700" w:hanging="700"/>
        <w:rPr>
          <w:rFonts w:ascii="Arial" w:hAnsi="Arial" w:cs="Arial"/>
          <w:color w:val="auto"/>
          <w:lang w:val="en-GB" w:eastAsia="en-GB"/>
        </w:rPr>
      </w:pPr>
      <w:r w:rsidRPr="6C10B4C9">
        <w:rPr>
          <w:rFonts w:ascii="Arial" w:hAnsi="Arial" w:cs="Arial"/>
          <w:color w:val="auto"/>
          <w:lang w:val="en-GB" w:eastAsia="en-GB"/>
        </w:rPr>
        <w:t>3.3.1</w:t>
      </w:r>
      <w:r w:rsidR="00E52D87">
        <w:rPr>
          <w:rFonts w:ascii="Arial" w:hAnsi="Arial" w:cs="Arial"/>
          <w:color w:val="auto"/>
          <w:lang w:val="en-GB" w:eastAsia="en-GB"/>
        </w:rPr>
        <w:tab/>
      </w:r>
      <w:r w:rsidR="00A11E5E" w:rsidRPr="6C10B4C9">
        <w:rPr>
          <w:rFonts w:ascii="Arial" w:hAnsi="Arial" w:cs="Arial"/>
          <w:color w:val="auto"/>
          <w:lang w:val="en-GB" w:eastAsia="en-GB"/>
        </w:rPr>
        <w:t>The Council’s Term Maintenance Contractor, (</w:t>
      </w:r>
      <w:proofErr w:type="spellStart"/>
      <w:r w:rsidR="00A11E5E" w:rsidRPr="6C10B4C9">
        <w:rPr>
          <w:rFonts w:ascii="Arial" w:hAnsi="Arial" w:cs="Arial"/>
          <w:color w:val="auto"/>
          <w:lang w:val="en-GB" w:eastAsia="en-GB"/>
        </w:rPr>
        <w:t>Volker</w:t>
      </w:r>
      <w:r w:rsidR="00D407BC">
        <w:rPr>
          <w:rFonts w:ascii="Arial" w:hAnsi="Arial" w:cs="Arial"/>
          <w:color w:val="auto"/>
          <w:lang w:val="en-GB" w:eastAsia="en-GB"/>
        </w:rPr>
        <w:t>h</w:t>
      </w:r>
      <w:r w:rsidR="00A11E5E" w:rsidRPr="6C10B4C9">
        <w:rPr>
          <w:rFonts w:ascii="Arial" w:hAnsi="Arial" w:cs="Arial"/>
          <w:color w:val="auto"/>
          <w:lang w:val="en-GB" w:eastAsia="en-GB"/>
        </w:rPr>
        <w:t>ighways</w:t>
      </w:r>
      <w:proofErr w:type="spellEnd"/>
      <w:r w:rsidR="00A11E5E" w:rsidRPr="6C10B4C9">
        <w:rPr>
          <w:rFonts w:ascii="Arial" w:hAnsi="Arial" w:cs="Arial"/>
          <w:color w:val="auto"/>
          <w:lang w:val="en-GB" w:eastAsia="en-GB"/>
        </w:rPr>
        <w:t xml:space="preserve">), is responsible for procurement of sufficient salt to maintain the required stock throughout the winter period and </w:t>
      </w:r>
      <w:r w:rsidR="73A8196A" w:rsidRPr="6C10B4C9">
        <w:rPr>
          <w:rFonts w:ascii="Arial" w:hAnsi="Arial" w:cs="Arial"/>
          <w:color w:val="auto"/>
          <w:lang w:val="en-GB" w:eastAsia="en-GB"/>
        </w:rPr>
        <w:t>its</w:t>
      </w:r>
      <w:r w:rsidR="00A11E5E" w:rsidRPr="6C10B4C9">
        <w:rPr>
          <w:rFonts w:ascii="Arial" w:hAnsi="Arial" w:cs="Arial"/>
          <w:color w:val="auto"/>
          <w:lang w:val="en-GB" w:eastAsia="en-GB"/>
        </w:rPr>
        <w:t xml:space="preserve"> storage in a purpose made barn.</w:t>
      </w:r>
    </w:p>
    <w:p w14:paraId="42DA04B3" w14:textId="1FF05966" w:rsidR="00A11E5E" w:rsidRPr="00FA7170" w:rsidRDefault="00A11E5E" w:rsidP="6C10B4C9">
      <w:pPr>
        <w:pStyle w:val="Default"/>
        <w:ind w:left="700" w:hanging="700"/>
        <w:rPr>
          <w:rFonts w:ascii="Arial" w:hAnsi="Arial" w:cs="Arial"/>
          <w:color w:val="auto"/>
          <w:lang w:val="en-GB" w:eastAsia="en-GB"/>
        </w:rPr>
      </w:pPr>
    </w:p>
    <w:p w14:paraId="1A2A13D1" w14:textId="219ED84D" w:rsidR="00A11E5E" w:rsidRDefault="285E29F7" w:rsidP="6C10B4C9">
      <w:pPr>
        <w:pStyle w:val="Default"/>
        <w:ind w:left="700" w:hanging="700"/>
        <w:rPr>
          <w:rFonts w:ascii="Arial" w:hAnsi="Arial" w:cs="Arial"/>
          <w:color w:val="auto"/>
          <w:lang w:val="en-GB" w:eastAsia="en-GB"/>
        </w:rPr>
      </w:pPr>
      <w:r w:rsidRPr="00FA7170">
        <w:rPr>
          <w:rFonts w:ascii="Arial" w:hAnsi="Arial" w:cs="Arial"/>
          <w:color w:val="auto"/>
          <w:lang w:val="en-GB" w:eastAsia="en-GB"/>
        </w:rPr>
        <w:t>3.3.2</w:t>
      </w:r>
      <w:r w:rsidR="00E52D87" w:rsidRPr="00FA7170">
        <w:rPr>
          <w:rFonts w:ascii="Arial" w:hAnsi="Arial" w:cs="Arial"/>
          <w:color w:val="auto"/>
          <w:lang w:val="en-GB" w:eastAsia="en-GB"/>
        </w:rPr>
        <w:tab/>
      </w:r>
      <w:r w:rsidR="00A11E5E" w:rsidRPr="00FA7170">
        <w:rPr>
          <w:rFonts w:ascii="Arial" w:hAnsi="Arial" w:cs="Arial"/>
          <w:color w:val="auto"/>
          <w:lang w:val="en-GB" w:eastAsia="en-GB"/>
        </w:rPr>
        <w:t>The cont</w:t>
      </w:r>
      <w:r w:rsidR="00695301" w:rsidRPr="00FA7170">
        <w:rPr>
          <w:rFonts w:ascii="Arial" w:hAnsi="Arial" w:cs="Arial"/>
          <w:color w:val="auto"/>
          <w:lang w:val="en-GB" w:eastAsia="en-GB"/>
        </w:rPr>
        <w:t xml:space="preserve">ractor is contracted to store </w:t>
      </w:r>
      <w:r w:rsidR="00676A0E" w:rsidRPr="00FA7170">
        <w:rPr>
          <w:rFonts w:ascii="Arial" w:hAnsi="Arial" w:cs="Arial"/>
          <w:color w:val="auto"/>
          <w:lang w:val="en-GB" w:eastAsia="en-GB"/>
        </w:rPr>
        <w:t>4</w:t>
      </w:r>
      <w:r w:rsidR="00695301" w:rsidRPr="00FA7170">
        <w:rPr>
          <w:rFonts w:ascii="Arial" w:hAnsi="Arial" w:cs="Arial"/>
          <w:color w:val="auto"/>
          <w:lang w:val="en-GB" w:eastAsia="en-GB"/>
        </w:rPr>
        <w:t>,0</w:t>
      </w:r>
      <w:r w:rsidR="00A11E5E" w:rsidRPr="00FA7170">
        <w:rPr>
          <w:rFonts w:ascii="Arial" w:hAnsi="Arial" w:cs="Arial"/>
          <w:color w:val="auto"/>
          <w:lang w:val="en-GB" w:eastAsia="en-GB"/>
        </w:rPr>
        <w:t>00</w:t>
      </w:r>
      <w:r w:rsidR="00471FF3" w:rsidRPr="00FA7170">
        <w:rPr>
          <w:rFonts w:ascii="Arial" w:hAnsi="Arial" w:cs="Arial"/>
          <w:color w:val="auto"/>
          <w:lang w:val="en-GB" w:eastAsia="en-GB"/>
        </w:rPr>
        <w:t xml:space="preserve"> </w:t>
      </w:r>
      <w:r w:rsidR="00A11E5E" w:rsidRPr="6C10B4C9">
        <w:rPr>
          <w:rFonts w:ascii="Arial" w:hAnsi="Arial" w:cs="Arial"/>
          <w:color w:val="auto"/>
          <w:lang w:val="en-GB" w:eastAsia="en-GB"/>
        </w:rPr>
        <w:t>t</w:t>
      </w:r>
      <w:r w:rsidR="00471FF3" w:rsidRPr="6C10B4C9">
        <w:rPr>
          <w:rFonts w:ascii="Arial" w:hAnsi="Arial" w:cs="Arial"/>
          <w:color w:val="auto"/>
          <w:lang w:val="en-GB" w:eastAsia="en-GB"/>
        </w:rPr>
        <w:t>onnes</w:t>
      </w:r>
      <w:r w:rsidR="00A11E5E" w:rsidRPr="6C10B4C9">
        <w:rPr>
          <w:rFonts w:ascii="Arial" w:hAnsi="Arial" w:cs="Arial"/>
          <w:color w:val="auto"/>
          <w:lang w:val="en-GB" w:eastAsia="en-GB"/>
        </w:rPr>
        <w:t xml:space="preserve"> of salt at the Highway depot</w:t>
      </w:r>
      <w:r w:rsidR="00CB1478">
        <w:rPr>
          <w:rFonts w:ascii="Arial" w:hAnsi="Arial" w:cs="Arial"/>
          <w:color w:val="auto"/>
          <w:lang w:val="en-GB" w:eastAsia="en-GB"/>
        </w:rPr>
        <w:t xml:space="preserve"> </w:t>
      </w:r>
      <w:r w:rsidR="00A11E5E" w:rsidRPr="6C10B4C9">
        <w:rPr>
          <w:rFonts w:ascii="Arial" w:hAnsi="Arial" w:cs="Arial"/>
          <w:color w:val="auto"/>
          <w:lang w:val="en-GB" w:eastAsia="en-GB"/>
        </w:rPr>
        <w:t xml:space="preserve">and </w:t>
      </w:r>
      <w:r w:rsidR="00D55984">
        <w:rPr>
          <w:rFonts w:ascii="Arial" w:hAnsi="Arial" w:cs="Arial"/>
        </w:rPr>
        <w:t>t</w:t>
      </w:r>
      <w:r w:rsidR="00D55984" w:rsidRPr="00DF1173">
        <w:rPr>
          <w:rFonts w:ascii="Arial" w:hAnsi="Arial" w:cs="Arial"/>
        </w:rPr>
        <w:t xml:space="preserve">he minimum quantity of salt to be maintained is 3,400 </w:t>
      </w:r>
      <w:proofErr w:type="spellStart"/>
      <w:r w:rsidR="00D55984" w:rsidRPr="00DF1173">
        <w:rPr>
          <w:rFonts w:ascii="Arial" w:hAnsi="Arial" w:cs="Arial"/>
        </w:rPr>
        <w:t>tonnes</w:t>
      </w:r>
      <w:proofErr w:type="spellEnd"/>
      <w:r w:rsidR="00D55984">
        <w:rPr>
          <w:rFonts w:ascii="Arial" w:hAnsi="Arial" w:cs="Arial"/>
        </w:rPr>
        <w:t>.</w:t>
      </w:r>
    </w:p>
    <w:p w14:paraId="4924FE9C" w14:textId="46114978" w:rsidR="6C10B4C9" w:rsidRDefault="6C10B4C9" w:rsidP="6C10B4C9">
      <w:pPr>
        <w:pStyle w:val="Default"/>
        <w:ind w:left="700" w:hanging="700"/>
        <w:rPr>
          <w:rFonts w:ascii="Arial" w:hAnsi="Arial" w:cs="Arial"/>
          <w:color w:val="auto"/>
          <w:lang w:val="en-GB" w:eastAsia="en-GB"/>
        </w:rPr>
      </w:pPr>
    </w:p>
    <w:p w14:paraId="3CB0626D" w14:textId="33B82CE6" w:rsidR="00201B13" w:rsidRPr="00531662" w:rsidRDefault="3013F0AC" w:rsidP="00E745F4">
      <w:pPr>
        <w:pStyle w:val="Default"/>
        <w:ind w:left="700" w:hanging="700"/>
        <w:rPr>
          <w:rFonts w:ascii="Arial" w:hAnsi="Arial" w:cs="Arial"/>
          <w:color w:val="auto"/>
          <w:lang w:val="en-GB" w:eastAsia="en-GB"/>
        </w:rPr>
      </w:pPr>
      <w:r w:rsidRPr="6C10B4C9">
        <w:rPr>
          <w:rFonts w:ascii="Arial" w:hAnsi="Arial" w:cs="Arial"/>
          <w:color w:val="auto"/>
          <w:lang w:val="en-GB" w:eastAsia="en-GB"/>
        </w:rPr>
        <w:t>3.3.</w:t>
      </w:r>
      <w:r w:rsidR="00D55984">
        <w:rPr>
          <w:rFonts w:ascii="Arial" w:hAnsi="Arial" w:cs="Arial"/>
          <w:color w:val="auto"/>
          <w:lang w:val="en-GB" w:eastAsia="en-GB"/>
        </w:rPr>
        <w:t>3</w:t>
      </w:r>
      <w:r w:rsidR="00E52D87">
        <w:rPr>
          <w:rFonts w:ascii="Arial" w:hAnsi="Arial" w:cs="Arial"/>
          <w:color w:val="auto"/>
          <w:lang w:val="en-GB" w:eastAsia="en-GB"/>
        </w:rPr>
        <w:tab/>
      </w:r>
      <w:r w:rsidR="00A11E5E" w:rsidRPr="6C10B4C9">
        <w:rPr>
          <w:rFonts w:ascii="Arial" w:hAnsi="Arial" w:cs="Arial"/>
          <w:color w:val="auto"/>
          <w:lang w:val="en-GB" w:eastAsia="en-GB"/>
        </w:rPr>
        <w:t xml:space="preserve">A small </w:t>
      </w:r>
      <w:r w:rsidR="00695301" w:rsidRPr="6C10B4C9">
        <w:rPr>
          <w:rFonts w:ascii="Arial" w:hAnsi="Arial" w:cs="Arial"/>
          <w:color w:val="auto"/>
          <w:lang w:val="en-GB" w:eastAsia="en-GB"/>
        </w:rPr>
        <w:t xml:space="preserve">stockpile of salt (approx. </w:t>
      </w:r>
      <w:r w:rsidR="00FE4018">
        <w:rPr>
          <w:rFonts w:ascii="Arial" w:hAnsi="Arial" w:cs="Arial"/>
          <w:color w:val="auto"/>
          <w:lang w:val="en-GB" w:eastAsia="en-GB"/>
        </w:rPr>
        <w:t>10</w:t>
      </w:r>
      <w:r w:rsidR="00FE4018" w:rsidRPr="6C10B4C9">
        <w:rPr>
          <w:rFonts w:ascii="Arial" w:hAnsi="Arial" w:cs="Arial"/>
          <w:color w:val="auto"/>
          <w:lang w:val="en-GB" w:eastAsia="en-GB"/>
        </w:rPr>
        <w:t xml:space="preserve"> </w:t>
      </w:r>
      <w:r w:rsidR="00A11E5E" w:rsidRPr="6C10B4C9">
        <w:rPr>
          <w:rFonts w:ascii="Arial" w:hAnsi="Arial" w:cs="Arial"/>
          <w:color w:val="auto"/>
          <w:lang w:val="en-GB" w:eastAsia="en-GB"/>
        </w:rPr>
        <w:t>t</w:t>
      </w:r>
      <w:r w:rsidR="00471FF3" w:rsidRPr="6C10B4C9">
        <w:rPr>
          <w:rFonts w:ascii="Arial" w:hAnsi="Arial" w:cs="Arial"/>
          <w:color w:val="auto"/>
          <w:lang w:val="en-GB" w:eastAsia="en-GB"/>
        </w:rPr>
        <w:t>onnes</w:t>
      </w:r>
      <w:r w:rsidR="00A11E5E" w:rsidRPr="6C10B4C9">
        <w:rPr>
          <w:rFonts w:ascii="Arial" w:hAnsi="Arial" w:cs="Arial"/>
          <w:color w:val="auto"/>
          <w:lang w:val="en-GB" w:eastAsia="en-GB"/>
        </w:rPr>
        <w:t>) will</w:t>
      </w:r>
      <w:r w:rsidR="00695301" w:rsidRPr="6C10B4C9">
        <w:rPr>
          <w:rFonts w:ascii="Arial" w:hAnsi="Arial" w:cs="Arial"/>
          <w:color w:val="auto"/>
          <w:lang w:val="en-GB" w:eastAsia="en-GB"/>
        </w:rPr>
        <w:t xml:space="preserve"> be provided at the </w:t>
      </w:r>
      <w:r w:rsidR="00CB1478">
        <w:rPr>
          <w:rFonts w:ascii="Arial" w:hAnsi="Arial" w:cs="Arial"/>
          <w:color w:val="auto"/>
          <w:lang w:val="en-GB" w:eastAsia="en-GB"/>
        </w:rPr>
        <w:t xml:space="preserve">Medway </w:t>
      </w:r>
      <w:r w:rsidR="00695301" w:rsidRPr="6C10B4C9">
        <w:rPr>
          <w:rFonts w:ascii="Arial" w:hAnsi="Arial" w:cs="Arial"/>
          <w:color w:val="auto"/>
          <w:lang w:val="en-GB" w:eastAsia="en-GB"/>
        </w:rPr>
        <w:t xml:space="preserve">Norse </w:t>
      </w:r>
      <w:r w:rsidR="00A11E5E" w:rsidRPr="6C10B4C9">
        <w:rPr>
          <w:rFonts w:ascii="Arial" w:hAnsi="Arial" w:cs="Arial"/>
          <w:color w:val="auto"/>
          <w:lang w:val="en-GB" w:eastAsia="en-GB"/>
        </w:rPr>
        <w:t xml:space="preserve">depot so that in prolonged periods of snow, </w:t>
      </w:r>
      <w:r w:rsidR="00FE4018">
        <w:rPr>
          <w:rFonts w:ascii="Arial" w:hAnsi="Arial" w:cs="Arial"/>
          <w:color w:val="auto"/>
          <w:lang w:val="en-GB" w:eastAsia="en-GB"/>
        </w:rPr>
        <w:t>Norse</w:t>
      </w:r>
      <w:r w:rsidR="00A11E5E" w:rsidRPr="6C10B4C9">
        <w:rPr>
          <w:rFonts w:ascii="Arial" w:hAnsi="Arial" w:cs="Arial"/>
          <w:color w:val="auto"/>
          <w:lang w:val="en-GB" w:eastAsia="en-GB"/>
        </w:rPr>
        <w:t xml:space="preserve"> staff can be mobilised with salt directly from their depot to treat Town</w:t>
      </w:r>
      <w:r w:rsidR="00201B13" w:rsidRPr="6C10B4C9">
        <w:rPr>
          <w:rFonts w:ascii="Arial" w:hAnsi="Arial" w:cs="Arial"/>
          <w:color w:val="auto"/>
          <w:lang w:val="en-GB" w:eastAsia="en-GB"/>
        </w:rPr>
        <w:t xml:space="preserve"> Centre footpaths and car park</w:t>
      </w:r>
      <w:r w:rsidR="00A713A8">
        <w:rPr>
          <w:rFonts w:ascii="Arial" w:hAnsi="Arial" w:cs="Arial"/>
          <w:color w:val="auto"/>
          <w:lang w:val="en-GB" w:eastAsia="en-GB"/>
        </w:rPr>
        <w:t>.</w:t>
      </w:r>
    </w:p>
    <w:p w14:paraId="55BCD50D" w14:textId="76A6B92C" w:rsidR="00CF096E" w:rsidRDefault="00CF096E" w:rsidP="00201B13">
      <w:pPr>
        <w:pStyle w:val="Default"/>
        <w:ind w:left="720"/>
        <w:rPr>
          <w:rFonts w:ascii="Arial" w:hAnsi="Arial" w:cs="Arial"/>
          <w:color w:val="auto"/>
          <w:szCs w:val="21"/>
          <w:lang w:val="en-GB" w:eastAsia="en-GB"/>
        </w:rPr>
      </w:pPr>
    </w:p>
    <w:p w14:paraId="48462B50" w14:textId="48F13E7C" w:rsidR="00201B13" w:rsidRDefault="00201B13" w:rsidP="00454151">
      <w:pPr>
        <w:pStyle w:val="Heading2"/>
      </w:pPr>
      <w:r w:rsidRPr="6C10B4C9">
        <w:lastRenderedPageBreak/>
        <w:t>3.4</w:t>
      </w:r>
      <w:r>
        <w:tab/>
      </w:r>
      <w:r w:rsidRPr="00201B13">
        <w:t>Winter resilience standard</w:t>
      </w:r>
    </w:p>
    <w:p w14:paraId="46F882DD" w14:textId="77777777" w:rsidR="00201B13" w:rsidRPr="00201B13" w:rsidRDefault="00201B13" w:rsidP="00201B13">
      <w:pPr>
        <w:pStyle w:val="Default"/>
        <w:ind w:left="360"/>
        <w:rPr>
          <w:rFonts w:ascii="Arial" w:hAnsi="Arial" w:cs="Arial"/>
        </w:rPr>
      </w:pPr>
    </w:p>
    <w:p w14:paraId="46C13A37" w14:textId="6237AB45" w:rsidR="00201B13" w:rsidRPr="00201B13" w:rsidRDefault="00201B13" w:rsidP="00201B13">
      <w:pPr>
        <w:pStyle w:val="Default"/>
        <w:ind w:left="720" w:hanging="720"/>
        <w:rPr>
          <w:rFonts w:ascii="Arial" w:hAnsi="Arial" w:cs="Arial"/>
          <w:color w:val="auto"/>
          <w:lang w:val="en-GB" w:eastAsia="en-GB"/>
        </w:rPr>
      </w:pPr>
      <w:r>
        <w:rPr>
          <w:rFonts w:ascii="Arial" w:hAnsi="Arial" w:cs="Arial"/>
        </w:rPr>
        <w:t>3.4.1</w:t>
      </w:r>
      <w:r>
        <w:rPr>
          <w:rFonts w:ascii="Arial" w:hAnsi="Arial" w:cs="Arial"/>
        </w:rPr>
        <w:tab/>
      </w:r>
      <w:r w:rsidRPr="00FF5BBA">
        <w:rPr>
          <w:rFonts w:ascii="Arial" w:hAnsi="Arial" w:cs="Arial"/>
        </w:rPr>
        <w:t xml:space="preserve">At the start </w:t>
      </w:r>
      <w:r w:rsidR="00E4347C" w:rsidRPr="00FF5BBA">
        <w:rPr>
          <w:rFonts w:ascii="Arial" w:hAnsi="Arial" w:cs="Arial"/>
        </w:rPr>
        <w:t xml:space="preserve">of the winter service season our </w:t>
      </w:r>
      <w:r w:rsidR="00E4347C" w:rsidRPr="00FF5BBA">
        <w:rPr>
          <w:rFonts w:ascii="Arial" w:hAnsi="Arial" w:cs="Arial"/>
          <w:szCs w:val="21"/>
          <w:lang w:val="en-GB" w:eastAsia="en-GB"/>
        </w:rPr>
        <w:t>Term Maintenance Contractor</w:t>
      </w:r>
      <w:r w:rsidR="00E4347C" w:rsidRPr="00FF5BBA">
        <w:rPr>
          <w:rFonts w:ascii="Arial" w:hAnsi="Arial" w:cs="Arial"/>
        </w:rPr>
        <w:t xml:space="preserve"> </w:t>
      </w:r>
      <w:r w:rsidRPr="001F6011">
        <w:rPr>
          <w:rFonts w:ascii="Arial" w:hAnsi="Arial" w:cs="Arial"/>
        </w:rPr>
        <w:t>wi</w:t>
      </w:r>
      <w:r w:rsidR="00E4347C" w:rsidRPr="001F6011">
        <w:rPr>
          <w:rFonts w:ascii="Arial" w:hAnsi="Arial" w:cs="Arial"/>
        </w:rPr>
        <w:t xml:space="preserve">ll have </w:t>
      </w:r>
      <w:r w:rsidR="00676A0E" w:rsidRPr="00FA7170">
        <w:rPr>
          <w:rFonts w:ascii="Arial" w:hAnsi="Arial" w:cs="Arial"/>
          <w:color w:val="auto"/>
        </w:rPr>
        <w:t>4</w:t>
      </w:r>
      <w:r w:rsidR="00E4347C" w:rsidRPr="00FA7170">
        <w:rPr>
          <w:rFonts w:ascii="Arial" w:hAnsi="Arial" w:cs="Arial"/>
          <w:color w:val="auto"/>
        </w:rPr>
        <w:t>,0</w:t>
      </w:r>
      <w:r w:rsidRPr="00FA7170">
        <w:rPr>
          <w:rFonts w:ascii="Arial" w:hAnsi="Arial" w:cs="Arial"/>
          <w:color w:val="auto"/>
        </w:rPr>
        <w:t xml:space="preserve">00 </w:t>
      </w:r>
      <w:proofErr w:type="spellStart"/>
      <w:r w:rsidRPr="00FA7170">
        <w:rPr>
          <w:rFonts w:ascii="Arial" w:hAnsi="Arial" w:cs="Arial"/>
          <w:color w:val="auto"/>
        </w:rPr>
        <w:t>tonnes</w:t>
      </w:r>
      <w:proofErr w:type="spellEnd"/>
      <w:r w:rsidRPr="00FA7170">
        <w:rPr>
          <w:rFonts w:ascii="Arial" w:hAnsi="Arial" w:cs="Arial"/>
          <w:color w:val="auto"/>
        </w:rPr>
        <w:t xml:space="preserve"> </w:t>
      </w:r>
      <w:r w:rsidRPr="001F6011">
        <w:rPr>
          <w:rFonts w:ascii="Arial" w:hAnsi="Arial" w:cs="Arial"/>
        </w:rPr>
        <w:t>of salt in s</w:t>
      </w:r>
      <w:r w:rsidR="00E4347C" w:rsidRPr="001F6011">
        <w:rPr>
          <w:rFonts w:ascii="Arial" w:hAnsi="Arial" w:cs="Arial"/>
        </w:rPr>
        <w:t>tock in their Medway depot</w:t>
      </w:r>
      <w:r w:rsidRPr="001F6011">
        <w:rPr>
          <w:rFonts w:ascii="Arial" w:hAnsi="Arial" w:cs="Arial"/>
        </w:rPr>
        <w:t>. National guidance to local authorities suggests a resilience benchmark of 12 days/48 runs i.e. the authority would be able to continuously salt its minimum winter network during its core winter period for 12 days. The level of salt in stock ensures that this number of runs can be carried out.</w:t>
      </w:r>
    </w:p>
    <w:p w14:paraId="7DE33954" w14:textId="77777777" w:rsidR="00A11E5E" w:rsidRDefault="00A11E5E">
      <w:pPr>
        <w:pStyle w:val="Default"/>
        <w:rPr>
          <w:rFonts w:ascii="Arial" w:hAnsi="Arial" w:cs="Arial"/>
          <w:color w:val="auto"/>
          <w:szCs w:val="21"/>
          <w:lang w:val="en-GB" w:eastAsia="en-GB"/>
        </w:rPr>
      </w:pPr>
    </w:p>
    <w:p w14:paraId="111B3432" w14:textId="30D1657C" w:rsidR="00A11E5E" w:rsidRDefault="00201B13" w:rsidP="00454151">
      <w:pPr>
        <w:pStyle w:val="Heading2"/>
        <w:rPr>
          <w:lang w:eastAsia="en-GB"/>
        </w:rPr>
      </w:pPr>
      <w:r w:rsidRPr="6C10B4C9">
        <w:rPr>
          <w:lang w:eastAsia="en-GB"/>
        </w:rPr>
        <w:t>3.5</w:t>
      </w:r>
      <w:r w:rsidR="00A11E5E">
        <w:rPr>
          <w:lang w:eastAsia="en-GB"/>
        </w:rPr>
        <w:tab/>
      </w:r>
      <w:r w:rsidR="00A11E5E" w:rsidRPr="6C10B4C9">
        <w:rPr>
          <w:lang w:eastAsia="en-GB"/>
        </w:rPr>
        <w:t>Alternatives to Salt</w:t>
      </w:r>
    </w:p>
    <w:p w14:paraId="5BAE0C33" w14:textId="77777777" w:rsidR="00A11E5E" w:rsidRDefault="00A11E5E" w:rsidP="00201B13">
      <w:pPr>
        <w:pStyle w:val="Default"/>
        <w:rPr>
          <w:rFonts w:ascii="Arial" w:hAnsi="Arial" w:cs="Arial"/>
          <w:color w:val="auto"/>
          <w:szCs w:val="21"/>
          <w:lang w:val="en-GB" w:eastAsia="en-GB"/>
        </w:rPr>
      </w:pPr>
    </w:p>
    <w:p w14:paraId="3F16D68C" w14:textId="179819CB" w:rsidR="00A11E5E" w:rsidRDefault="00201B13" w:rsidP="6C10B4C9">
      <w:pPr>
        <w:pStyle w:val="Default"/>
        <w:ind w:left="720" w:hanging="720"/>
        <w:rPr>
          <w:rFonts w:ascii="Arial" w:hAnsi="Arial" w:cs="Arial"/>
          <w:color w:val="auto"/>
          <w:lang w:val="en-GB" w:eastAsia="en-GB"/>
        </w:rPr>
      </w:pPr>
      <w:r w:rsidRPr="003469BC">
        <w:rPr>
          <w:rFonts w:ascii="Arial" w:hAnsi="Arial" w:cs="Arial"/>
          <w:bCs/>
          <w:color w:val="auto"/>
          <w:lang w:val="en-GB" w:eastAsia="en-GB"/>
        </w:rPr>
        <w:t>3.5.1</w:t>
      </w:r>
      <w:r w:rsidR="40E97BB1" w:rsidRPr="6C10B4C9">
        <w:rPr>
          <w:rFonts w:ascii="Arial" w:hAnsi="Arial" w:cs="Arial"/>
          <w:color w:val="auto"/>
          <w:lang w:val="en-GB" w:eastAsia="en-GB"/>
        </w:rPr>
        <w:t xml:space="preserve"> </w:t>
      </w:r>
      <w:r>
        <w:rPr>
          <w:rFonts w:ascii="Arial" w:hAnsi="Arial" w:cs="Arial"/>
          <w:color w:val="auto"/>
          <w:szCs w:val="21"/>
          <w:lang w:val="en-GB" w:eastAsia="en-GB"/>
        </w:rPr>
        <w:tab/>
      </w:r>
      <w:r w:rsidR="001B2819" w:rsidRPr="002D367B">
        <w:rPr>
          <w:rFonts w:ascii="Arial" w:hAnsi="Arial"/>
        </w:rPr>
        <w:t xml:space="preserve">Rock Salt will be used as the de-icing material for precautionary and post salting. </w:t>
      </w:r>
      <w:r w:rsidR="001B2819">
        <w:rPr>
          <w:rFonts w:ascii="Arial" w:hAnsi="Arial"/>
        </w:rPr>
        <w:t>Medway Council</w:t>
      </w:r>
      <w:r w:rsidR="001B2819" w:rsidRPr="002D367B">
        <w:rPr>
          <w:rFonts w:ascii="Arial" w:hAnsi="Arial"/>
        </w:rPr>
        <w:t xml:space="preserve"> uses a pre-wet system which improves the effectiveness of treatment by reducing particle distribution,</w:t>
      </w:r>
      <w:r w:rsidR="001B2819">
        <w:rPr>
          <w:rFonts w:ascii="Arial" w:hAnsi="Arial"/>
        </w:rPr>
        <w:t xml:space="preserve"> </w:t>
      </w:r>
      <w:r w:rsidR="001B2819" w:rsidRPr="002D367B">
        <w:rPr>
          <w:rFonts w:ascii="Arial" w:hAnsi="Arial"/>
        </w:rPr>
        <w:t xml:space="preserve">increasing adherence to the </w:t>
      </w:r>
      <w:proofErr w:type="gramStart"/>
      <w:r w:rsidR="001B2819" w:rsidRPr="002D367B">
        <w:rPr>
          <w:rFonts w:ascii="Arial" w:hAnsi="Arial"/>
        </w:rPr>
        <w:t>surface</w:t>
      </w:r>
      <w:proofErr w:type="gramEnd"/>
      <w:r w:rsidR="001B2819" w:rsidRPr="002D367B">
        <w:rPr>
          <w:rFonts w:ascii="Arial" w:hAnsi="Arial"/>
        </w:rPr>
        <w:t xml:space="preserve"> and increasing the speed of anti-icing or de-icing action. Dry salt is also used in appropriate conditions including when there is severe snow and ice.</w:t>
      </w:r>
      <w:r w:rsidR="001B2819">
        <w:rPr>
          <w:rFonts w:ascii="Arial" w:hAnsi="Arial"/>
        </w:rPr>
        <w:t xml:space="preserve"> </w:t>
      </w:r>
      <w:r w:rsidR="001B2819" w:rsidRPr="00FB21F5">
        <w:rPr>
          <w:rFonts w:ascii="Arial" w:hAnsi="Arial"/>
        </w:rPr>
        <w:t>In cases of severe snowfall, alternatives to salt will be used including sharp sand and other forms of grit</w:t>
      </w:r>
      <w:r w:rsidR="001B2819">
        <w:rPr>
          <w:rFonts w:ascii="Arial" w:hAnsi="Arial"/>
        </w:rPr>
        <w:t>, including a salt/sand mix up to 50/50 proportion.</w:t>
      </w:r>
    </w:p>
    <w:p w14:paraId="6A31806A" w14:textId="77777777" w:rsidR="00A11E5E" w:rsidRDefault="00A11E5E">
      <w:pPr>
        <w:pStyle w:val="Default"/>
        <w:rPr>
          <w:rFonts w:ascii="Arial" w:hAnsi="Arial" w:cs="Arial"/>
          <w:color w:val="auto"/>
          <w:szCs w:val="21"/>
          <w:lang w:val="en-GB" w:eastAsia="en-GB"/>
        </w:rPr>
      </w:pPr>
    </w:p>
    <w:p w14:paraId="60B4528D" w14:textId="5A436F56" w:rsidR="00D407BC" w:rsidRPr="00D407BC" w:rsidRDefault="003469BC" w:rsidP="00E52D87">
      <w:pPr>
        <w:pStyle w:val="Default"/>
        <w:ind w:left="709" w:hanging="709"/>
        <w:rPr>
          <w:rFonts w:ascii="Arial" w:hAnsi="Arial" w:cs="Arial"/>
          <w:color w:val="auto"/>
          <w:lang w:val="en-GB" w:eastAsia="en-GB"/>
        </w:rPr>
      </w:pPr>
      <w:r>
        <w:rPr>
          <w:rFonts w:ascii="Arial" w:hAnsi="Arial" w:cs="Arial"/>
          <w:color w:val="auto"/>
          <w:lang w:val="en-GB" w:eastAsia="en-GB"/>
        </w:rPr>
        <w:t>3.5.2</w:t>
      </w:r>
      <w:r w:rsidR="00E52D87">
        <w:rPr>
          <w:rFonts w:ascii="Arial" w:hAnsi="Arial" w:cs="Arial"/>
          <w:color w:val="auto"/>
          <w:lang w:val="en-GB" w:eastAsia="en-GB"/>
        </w:rPr>
        <w:tab/>
      </w:r>
      <w:r w:rsidR="00D407BC" w:rsidRPr="6C10B4C9">
        <w:rPr>
          <w:rFonts w:ascii="Arial" w:hAnsi="Arial" w:cs="Arial"/>
          <w:color w:val="auto"/>
          <w:lang w:val="en-GB" w:eastAsia="en-GB"/>
        </w:rPr>
        <w:t xml:space="preserve">There are now available </w:t>
      </w:r>
      <w:r w:rsidR="00D407BC" w:rsidRPr="007F2633">
        <w:rPr>
          <w:rFonts w:ascii="Arial" w:hAnsi="Arial" w:cs="Arial"/>
          <w:color w:val="auto"/>
          <w:lang w:val="en-GB" w:eastAsia="en-GB"/>
        </w:rPr>
        <w:t>several</w:t>
      </w:r>
      <w:r w:rsidR="00D407BC" w:rsidRPr="6C10B4C9">
        <w:rPr>
          <w:rFonts w:ascii="Arial" w:hAnsi="Arial" w:cs="Arial"/>
          <w:color w:val="auto"/>
          <w:lang w:val="en-GB" w:eastAsia="en-GB"/>
        </w:rPr>
        <w:t xml:space="preserve"> alternative materials which can be used in place</w:t>
      </w:r>
      <w:r w:rsidR="00E52D87">
        <w:rPr>
          <w:rFonts w:ascii="Arial" w:hAnsi="Arial" w:cs="Arial"/>
          <w:color w:val="auto"/>
          <w:lang w:val="en-GB" w:eastAsia="en-GB"/>
        </w:rPr>
        <w:t xml:space="preserve"> </w:t>
      </w:r>
      <w:r w:rsidR="00D407BC" w:rsidRPr="00D407BC">
        <w:rPr>
          <w:rFonts w:ascii="Arial" w:hAnsi="Arial" w:cs="Arial"/>
          <w:color w:val="auto"/>
          <w:lang w:val="en-GB" w:eastAsia="en-GB"/>
        </w:rPr>
        <w:t>of salt. The cost of these is extremely high and there are also environmental disadvantages associated with most of the alternatives. Salt will therefore, for the time being, remain in use throughout Medway for the precautionary and emergency treatment of snow and ice. However alternative methods and materials will continue to be investigated and if both cost effective and environmentally friendly will be considered.</w:t>
      </w:r>
    </w:p>
    <w:p w14:paraId="277EF519" w14:textId="02B001B5" w:rsidR="00A11E5E" w:rsidRDefault="00A11E5E">
      <w:pPr>
        <w:pStyle w:val="Default"/>
        <w:rPr>
          <w:rFonts w:ascii="Arial" w:hAnsi="Arial" w:cs="Arial"/>
          <w:color w:val="auto"/>
          <w:szCs w:val="21"/>
          <w:lang w:val="en-GB" w:eastAsia="en-GB"/>
        </w:rPr>
      </w:pPr>
    </w:p>
    <w:p w14:paraId="4C8D7F9F" w14:textId="6C2F231B" w:rsidR="00A11E5E" w:rsidRDefault="00A11E5E" w:rsidP="00454151">
      <w:pPr>
        <w:pStyle w:val="Heading2"/>
        <w:rPr>
          <w:lang w:eastAsia="en-GB"/>
        </w:rPr>
      </w:pPr>
      <w:r>
        <w:rPr>
          <w:lang w:eastAsia="en-GB"/>
        </w:rPr>
        <w:t>4.</w:t>
      </w:r>
      <w:r>
        <w:rPr>
          <w:lang w:eastAsia="en-GB"/>
        </w:rPr>
        <w:tab/>
        <w:t>WEATHER INFORMATION</w:t>
      </w:r>
      <w:r>
        <w:rPr>
          <w:lang w:eastAsia="en-GB"/>
        </w:rPr>
        <w:br/>
      </w:r>
    </w:p>
    <w:p w14:paraId="03F12623" w14:textId="6762B393" w:rsidR="00A11E5E" w:rsidRDefault="00A11E5E" w:rsidP="00454151">
      <w:pPr>
        <w:pStyle w:val="Heading2"/>
        <w:rPr>
          <w:lang w:eastAsia="en-GB"/>
        </w:rPr>
      </w:pPr>
      <w:r w:rsidRPr="6C10B4C9">
        <w:rPr>
          <w:lang w:eastAsia="en-GB"/>
        </w:rPr>
        <w:t>4.1</w:t>
      </w:r>
      <w:r>
        <w:rPr>
          <w:lang w:eastAsia="en-GB"/>
        </w:rPr>
        <w:tab/>
      </w:r>
      <w:r w:rsidRPr="6C10B4C9">
        <w:rPr>
          <w:lang w:eastAsia="en-GB"/>
        </w:rPr>
        <w:t>Weather Information Systems</w:t>
      </w:r>
    </w:p>
    <w:p w14:paraId="3C1A2A71" w14:textId="71AADD1F" w:rsidR="00A11E5E" w:rsidRDefault="00A11E5E" w:rsidP="6C10B4C9">
      <w:pPr>
        <w:pStyle w:val="Default"/>
        <w:ind w:left="700" w:hanging="700"/>
        <w:rPr>
          <w:rFonts w:ascii="Arial" w:hAnsi="Arial" w:cs="Arial"/>
          <w:color w:val="auto"/>
          <w:lang w:val="en-GB" w:eastAsia="en-GB"/>
        </w:rPr>
      </w:pPr>
    </w:p>
    <w:p w14:paraId="3C2E738C" w14:textId="3DEF8BA0" w:rsidR="00A11E5E" w:rsidRDefault="5BE414A3">
      <w:pPr>
        <w:pStyle w:val="Default"/>
        <w:ind w:left="700" w:hanging="700"/>
        <w:rPr>
          <w:rFonts w:ascii="Arial" w:hAnsi="Arial" w:cs="Arial"/>
          <w:color w:val="auto"/>
          <w:lang w:val="en-GB" w:eastAsia="en-GB"/>
        </w:rPr>
      </w:pPr>
      <w:r w:rsidRPr="6C10B4C9">
        <w:rPr>
          <w:rFonts w:ascii="Arial" w:hAnsi="Arial" w:cs="Arial"/>
          <w:color w:val="auto"/>
          <w:lang w:val="en-GB" w:eastAsia="en-GB"/>
        </w:rPr>
        <w:t>4.1.1</w:t>
      </w:r>
      <w:r w:rsidR="00E93FD0">
        <w:rPr>
          <w:rFonts w:ascii="Arial" w:hAnsi="Arial" w:cs="Arial"/>
          <w:color w:val="auto"/>
          <w:lang w:val="en-GB" w:eastAsia="en-GB"/>
        </w:rPr>
        <w:tab/>
      </w:r>
      <w:r w:rsidR="00A11E5E" w:rsidRPr="6C10B4C9">
        <w:rPr>
          <w:rFonts w:ascii="Arial" w:hAnsi="Arial" w:cs="Arial"/>
          <w:color w:val="auto"/>
          <w:lang w:val="en-GB" w:eastAsia="en-GB"/>
        </w:rPr>
        <w:t xml:space="preserve">An effective and efficient Winter Service is only possible with reliable and accurate information about weather conditions at the appropriate times in the </w:t>
      </w:r>
      <w:r w:rsidR="39A3141C" w:rsidRPr="007F2633">
        <w:rPr>
          <w:rFonts w:ascii="Arial" w:hAnsi="Arial" w:cs="Arial"/>
          <w:color w:val="auto"/>
          <w:lang w:val="en-GB" w:eastAsia="en-GB"/>
        </w:rPr>
        <w:t>decision-making</w:t>
      </w:r>
      <w:r w:rsidR="00A11E5E" w:rsidRPr="6C10B4C9">
        <w:rPr>
          <w:rFonts w:ascii="Arial" w:hAnsi="Arial" w:cs="Arial"/>
          <w:color w:val="auto"/>
          <w:lang w:val="en-GB" w:eastAsia="en-GB"/>
        </w:rPr>
        <w:t xml:space="preserve"> progress. Medway Council working with Kent County Council utilises the </w:t>
      </w:r>
      <w:r w:rsidR="00E00EA2" w:rsidRPr="6C10B4C9">
        <w:rPr>
          <w:rFonts w:ascii="Arial" w:hAnsi="Arial" w:cs="Arial"/>
          <w:color w:val="auto"/>
          <w:lang w:val="en-GB" w:eastAsia="en-GB"/>
        </w:rPr>
        <w:t xml:space="preserve">best </w:t>
      </w:r>
      <w:r w:rsidR="00A11E5E" w:rsidRPr="6C10B4C9">
        <w:rPr>
          <w:rFonts w:ascii="Arial" w:hAnsi="Arial" w:cs="Arial"/>
          <w:color w:val="auto"/>
          <w:lang w:val="en-GB" w:eastAsia="en-GB"/>
        </w:rPr>
        <w:t>weather forecast information currently availabl</w:t>
      </w:r>
      <w:r w:rsidR="00E00EA2" w:rsidRPr="6C10B4C9">
        <w:rPr>
          <w:rFonts w:ascii="Arial" w:hAnsi="Arial" w:cs="Arial"/>
          <w:color w:val="auto"/>
          <w:lang w:val="en-GB" w:eastAsia="en-GB"/>
        </w:rPr>
        <w:t xml:space="preserve">e allied to KCC latest </w:t>
      </w:r>
      <w:r w:rsidR="00A11E5E" w:rsidRPr="6C10B4C9">
        <w:rPr>
          <w:rFonts w:ascii="Arial" w:hAnsi="Arial" w:cs="Arial"/>
          <w:color w:val="auto"/>
          <w:lang w:val="en-GB" w:eastAsia="en-GB"/>
        </w:rPr>
        <w:t>computer technology, to ensure that decisions are based on the most accurate data available.</w:t>
      </w:r>
      <w:r w:rsidR="00A11E5E">
        <w:br/>
      </w:r>
    </w:p>
    <w:p w14:paraId="5D13A630" w14:textId="29CC42C8" w:rsidR="00A11E5E" w:rsidRDefault="00A11E5E" w:rsidP="00454151">
      <w:pPr>
        <w:pStyle w:val="Heading2"/>
        <w:rPr>
          <w:lang w:eastAsia="en-GB"/>
        </w:rPr>
      </w:pPr>
      <w:r>
        <w:rPr>
          <w:lang w:eastAsia="en-GB"/>
        </w:rPr>
        <w:t>4.2</w:t>
      </w:r>
      <w:r>
        <w:rPr>
          <w:lang w:eastAsia="en-GB"/>
        </w:rPr>
        <w:tab/>
        <w:t>Weather Forecasts</w:t>
      </w:r>
      <w:r>
        <w:rPr>
          <w:lang w:eastAsia="en-GB"/>
        </w:rPr>
        <w:br/>
      </w:r>
    </w:p>
    <w:p w14:paraId="786B83C1" w14:textId="4F7975E4" w:rsidR="00A11E5E" w:rsidRDefault="00A11E5E" w:rsidP="00E66D01">
      <w:pPr>
        <w:pStyle w:val="Default"/>
        <w:ind w:left="720" w:hanging="720"/>
      </w:pPr>
      <w:r w:rsidRPr="6C10B4C9">
        <w:rPr>
          <w:rFonts w:ascii="Arial" w:hAnsi="Arial" w:cs="Arial"/>
          <w:color w:val="auto"/>
          <w:lang w:val="en-GB" w:eastAsia="en-GB"/>
        </w:rPr>
        <w:t xml:space="preserve">4.2.1 </w:t>
      </w:r>
      <w:r>
        <w:rPr>
          <w:rFonts w:ascii="Arial" w:hAnsi="Arial" w:cs="Arial"/>
          <w:color w:val="auto"/>
          <w:szCs w:val="21"/>
          <w:lang w:val="en-GB" w:eastAsia="en-GB"/>
        </w:rPr>
        <w:tab/>
      </w:r>
      <w:r w:rsidRPr="6C10B4C9">
        <w:rPr>
          <w:rFonts w:ascii="Arial" w:hAnsi="Arial" w:cs="Arial"/>
          <w:color w:val="auto"/>
          <w:lang w:val="en-GB" w:eastAsia="en-GB"/>
        </w:rPr>
        <w:t>During the operational Winter Service period Kent County Council will receive detailed weather forecasts that are specifically designed to assist highway authorities with Winter Service activities.</w:t>
      </w:r>
      <w:r>
        <w:br w:type="page"/>
      </w:r>
    </w:p>
    <w:p w14:paraId="5C3BDC1C" w14:textId="1C2ABB57" w:rsidR="00A11E5E" w:rsidRDefault="00A11E5E" w:rsidP="00454151">
      <w:pPr>
        <w:pStyle w:val="Heading2"/>
        <w:rPr>
          <w:lang w:eastAsia="en-GB"/>
        </w:rPr>
      </w:pPr>
      <w:r w:rsidRPr="6C10B4C9">
        <w:rPr>
          <w:lang w:eastAsia="en-GB"/>
        </w:rPr>
        <w:lastRenderedPageBreak/>
        <w:t>4.3</w:t>
      </w:r>
      <w:r>
        <w:rPr>
          <w:lang w:eastAsia="en-GB"/>
        </w:rPr>
        <w:tab/>
      </w:r>
      <w:r w:rsidRPr="6C10B4C9">
        <w:rPr>
          <w:lang w:eastAsia="en-GB"/>
        </w:rPr>
        <w:t>County Duty Winter Maintenance Officers</w:t>
      </w:r>
      <w:r>
        <w:rPr>
          <w:lang w:eastAsia="en-GB"/>
        </w:rPr>
        <w:br/>
      </w:r>
    </w:p>
    <w:p w14:paraId="7F77FA7B" w14:textId="2E61B36D" w:rsidR="00A11E5E" w:rsidRDefault="00A11E5E">
      <w:pPr>
        <w:autoSpaceDE w:val="0"/>
        <w:autoSpaceDN w:val="0"/>
        <w:adjustRightInd w:val="0"/>
        <w:ind w:left="720" w:hanging="720"/>
        <w:rPr>
          <w:rFonts w:cs="Arial"/>
          <w:szCs w:val="20"/>
          <w:lang w:val="en-US"/>
        </w:rPr>
      </w:pPr>
      <w:r>
        <w:rPr>
          <w:rFonts w:cs="Arial"/>
          <w:szCs w:val="21"/>
          <w:lang w:eastAsia="en-GB"/>
        </w:rPr>
        <w:t>4.3.1</w:t>
      </w:r>
      <w:r>
        <w:rPr>
          <w:rFonts w:cs="Arial"/>
          <w:szCs w:val="21"/>
          <w:lang w:eastAsia="en-GB"/>
        </w:rPr>
        <w:tab/>
      </w:r>
      <w:r>
        <w:rPr>
          <w:rFonts w:cs="Arial"/>
          <w:szCs w:val="20"/>
          <w:lang w:val="en-US"/>
        </w:rPr>
        <w:t xml:space="preserve">Experienced members of staff from Kent Highway Services will act as County Winter Duty Officers, throughout the operational winter service period, on a </w:t>
      </w:r>
      <w:proofErr w:type="spellStart"/>
      <w:r>
        <w:rPr>
          <w:rFonts w:cs="Arial"/>
          <w:szCs w:val="20"/>
          <w:lang w:val="en-US"/>
        </w:rPr>
        <w:t>rota</w:t>
      </w:r>
      <w:proofErr w:type="spellEnd"/>
      <w:r>
        <w:rPr>
          <w:rFonts w:cs="Arial"/>
          <w:szCs w:val="20"/>
          <w:lang w:val="en-US"/>
        </w:rPr>
        <w:t xml:space="preserve"> basis. The Officer on duty is responsible for the following: -</w:t>
      </w:r>
    </w:p>
    <w:p w14:paraId="38D1387F" w14:textId="77777777" w:rsidR="00A11E5E" w:rsidRPr="00EE334F" w:rsidRDefault="00A11E5E">
      <w:pPr>
        <w:pStyle w:val="Default"/>
        <w:ind w:left="720" w:hanging="20"/>
        <w:rPr>
          <w:rFonts w:ascii="Arial" w:hAnsi="Arial" w:cs="Arial"/>
          <w:color w:val="auto"/>
          <w:sz w:val="20"/>
          <w:szCs w:val="20"/>
          <w:lang w:val="en-GB" w:eastAsia="en-GB"/>
        </w:rPr>
      </w:pPr>
    </w:p>
    <w:p w14:paraId="4D7124B2" w14:textId="6417AB23"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Receiving forecast information</w:t>
      </w:r>
    </w:p>
    <w:p w14:paraId="0899A239" w14:textId="395A9BCC"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Monitoring current weather conditions</w:t>
      </w:r>
    </w:p>
    <w:p w14:paraId="08F12B38" w14:textId="057A2142"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Issuing suggested salting instructions</w:t>
      </w:r>
    </w:p>
    <w:p w14:paraId="2713B3E6" w14:textId="424FABAF" w:rsidR="00A11E5E" w:rsidRDefault="00A11E5E" w:rsidP="00A11E5E">
      <w:pPr>
        <w:pStyle w:val="Default"/>
        <w:numPr>
          <w:ilvl w:val="0"/>
          <w:numId w:val="7"/>
        </w:numPr>
        <w:tabs>
          <w:tab w:val="clear" w:pos="1440"/>
          <w:tab w:val="num" w:pos="1200"/>
        </w:tabs>
        <w:ind w:left="800" w:hanging="100"/>
        <w:rPr>
          <w:rFonts w:ascii="Arial" w:hAnsi="Arial" w:cs="Arial"/>
          <w:color w:val="auto"/>
          <w:szCs w:val="21"/>
          <w:lang w:val="en-GB" w:eastAsia="en-GB"/>
        </w:rPr>
      </w:pPr>
      <w:r>
        <w:rPr>
          <w:rFonts w:ascii="Arial" w:hAnsi="Arial" w:cs="Arial"/>
          <w:color w:val="auto"/>
          <w:szCs w:val="21"/>
          <w:lang w:val="en-GB" w:eastAsia="en-GB"/>
        </w:rPr>
        <w:t>Issuing the Kent Road Weather Forecast</w:t>
      </w:r>
    </w:p>
    <w:p w14:paraId="39E94D01" w14:textId="77777777" w:rsidR="00A11E5E" w:rsidRDefault="00A11E5E">
      <w:pPr>
        <w:pStyle w:val="Default"/>
        <w:ind w:left="720" w:hanging="20"/>
        <w:rPr>
          <w:rFonts w:ascii="Arial" w:hAnsi="Arial" w:cs="Arial"/>
          <w:color w:val="auto"/>
          <w:szCs w:val="21"/>
          <w:lang w:val="en-GB" w:eastAsia="en-GB"/>
        </w:rPr>
      </w:pPr>
    </w:p>
    <w:p w14:paraId="463C0005" w14:textId="0D3FF0F9" w:rsidR="00A11E5E" w:rsidRDefault="00A11E5E">
      <w:pPr>
        <w:pStyle w:val="Default"/>
        <w:ind w:left="720" w:hanging="20"/>
        <w:rPr>
          <w:rFonts w:ascii="Arial" w:hAnsi="Arial" w:cs="Arial"/>
          <w:color w:val="auto"/>
          <w:szCs w:val="21"/>
          <w:lang w:val="en-GB" w:eastAsia="en-GB"/>
        </w:rPr>
      </w:pPr>
      <w:r>
        <w:rPr>
          <w:rFonts w:ascii="Arial" w:hAnsi="Arial" w:cs="Arial"/>
          <w:color w:val="auto"/>
          <w:szCs w:val="21"/>
          <w:lang w:val="en-GB" w:eastAsia="en-GB"/>
        </w:rPr>
        <w:t>The Kent Road Weather Forecast will be issued daily and will contain sugge</w:t>
      </w:r>
      <w:r w:rsidR="0022472B">
        <w:rPr>
          <w:rFonts w:ascii="Arial" w:hAnsi="Arial" w:cs="Arial"/>
          <w:color w:val="auto"/>
          <w:szCs w:val="21"/>
          <w:lang w:val="en-GB" w:eastAsia="en-GB"/>
        </w:rPr>
        <w:t xml:space="preserve">sted salting instructions. The </w:t>
      </w:r>
      <w:r>
        <w:rPr>
          <w:rFonts w:ascii="Arial" w:hAnsi="Arial" w:cs="Arial"/>
          <w:color w:val="auto"/>
          <w:szCs w:val="21"/>
          <w:lang w:val="en-GB" w:eastAsia="en-GB"/>
        </w:rPr>
        <w:t xml:space="preserve">County Winter Duty Officer will also be responsible for issuing forecast updates and any revised suggested salting instructions when necessary. The Kent Road Weather Forecast will be disseminated to the Medway </w:t>
      </w:r>
      <w:r w:rsidR="0022472B">
        <w:rPr>
          <w:rFonts w:ascii="Arial" w:hAnsi="Arial" w:cs="Arial"/>
          <w:color w:val="auto"/>
          <w:szCs w:val="21"/>
          <w:lang w:val="en-GB" w:eastAsia="en-GB"/>
        </w:rPr>
        <w:t>Winter Services Engineer (MWSE)</w:t>
      </w:r>
      <w:r>
        <w:rPr>
          <w:rFonts w:ascii="Arial" w:hAnsi="Arial" w:cs="Arial"/>
          <w:color w:val="auto"/>
          <w:szCs w:val="21"/>
          <w:lang w:val="en-GB" w:eastAsia="en-GB"/>
        </w:rPr>
        <w:t xml:space="preserve"> who will be responsible for making the decision on what action to take and issuing instructions to the Contractor.</w:t>
      </w:r>
      <w:r>
        <w:rPr>
          <w:rFonts w:ascii="Arial" w:hAnsi="Arial" w:cs="Arial"/>
          <w:color w:val="auto"/>
          <w:szCs w:val="21"/>
          <w:lang w:val="en-GB" w:eastAsia="en-GB"/>
        </w:rPr>
        <w:br/>
      </w:r>
    </w:p>
    <w:p w14:paraId="06D9A5CC" w14:textId="752D26A0" w:rsidR="00A11E5E" w:rsidRDefault="00A11E5E" w:rsidP="00454151">
      <w:pPr>
        <w:pStyle w:val="Heading2"/>
        <w:rPr>
          <w:lang w:eastAsia="en-GB"/>
        </w:rPr>
      </w:pPr>
      <w:r>
        <w:rPr>
          <w:lang w:eastAsia="en-GB"/>
        </w:rPr>
        <w:t>5.</w:t>
      </w:r>
      <w:r>
        <w:rPr>
          <w:lang w:eastAsia="en-GB"/>
        </w:rPr>
        <w:tab/>
        <w:t>SALTING</w:t>
      </w:r>
      <w:r>
        <w:rPr>
          <w:lang w:eastAsia="en-GB"/>
        </w:rPr>
        <w:br/>
      </w:r>
    </w:p>
    <w:p w14:paraId="66BA3EC0" w14:textId="602FB3A5" w:rsidR="00A11E5E" w:rsidRDefault="00A11E5E" w:rsidP="00454151">
      <w:pPr>
        <w:pStyle w:val="Heading2"/>
        <w:rPr>
          <w:lang w:eastAsia="en-GB"/>
        </w:rPr>
      </w:pPr>
      <w:r>
        <w:rPr>
          <w:lang w:eastAsia="en-GB"/>
        </w:rPr>
        <w:t>5.1</w:t>
      </w:r>
      <w:r>
        <w:rPr>
          <w:lang w:eastAsia="en-GB"/>
        </w:rPr>
        <w:tab/>
        <w:t>Planning of Precautionary Salting Routes</w:t>
      </w:r>
      <w:r>
        <w:rPr>
          <w:lang w:eastAsia="en-GB"/>
        </w:rPr>
        <w:br/>
      </w:r>
    </w:p>
    <w:p w14:paraId="12063C12" w14:textId="210BB3F5"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5.1.1</w:t>
      </w:r>
      <w:r>
        <w:rPr>
          <w:rFonts w:ascii="Arial" w:hAnsi="Arial" w:cs="Arial"/>
          <w:color w:val="auto"/>
          <w:szCs w:val="21"/>
          <w:lang w:val="en-GB" w:eastAsia="en-GB"/>
        </w:rPr>
        <w:tab/>
        <w:t>Primary precautionary salting routes have been developed from those lengths of highway that qualify for treatment whenever frost, ice or snow are expected. Each primary route will have a vehicle assigned to it, which will be suitably adapted to allow the fixing of a snowplough when required. In times of severe snowfall and/or extreme ice formation, dedicated vehicles will be assigned to patrol key strategic routes. Secondary routes have also been developed from other important highways for treatment in severe weather conditions.</w:t>
      </w:r>
      <w:r>
        <w:rPr>
          <w:rFonts w:ascii="Arial" w:hAnsi="Arial" w:cs="Arial"/>
          <w:color w:val="auto"/>
          <w:szCs w:val="21"/>
          <w:lang w:val="en-GB" w:eastAsia="en-GB"/>
        </w:rPr>
        <w:br/>
      </w:r>
    </w:p>
    <w:p w14:paraId="143B3CBC" w14:textId="590390E0" w:rsidR="00A11E5E" w:rsidRDefault="00A11E5E" w:rsidP="00454151">
      <w:pPr>
        <w:pStyle w:val="Heading2"/>
        <w:rPr>
          <w:lang w:eastAsia="en-GB"/>
        </w:rPr>
      </w:pPr>
      <w:r>
        <w:rPr>
          <w:lang w:eastAsia="en-GB"/>
        </w:rPr>
        <w:t>5.2</w:t>
      </w:r>
      <w:r>
        <w:rPr>
          <w:lang w:eastAsia="en-GB"/>
        </w:rPr>
        <w:tab/>
        <w:t>Precautionary Salting</w:t>
      </w:r>
      <w:r>
        <w:rPr>
          <w:lang w:eastAsia="en-GB"/>
        </w:rPr>
        <w:br/>
      </w:r>
    </w:p>
    <w:p w14:paraId="3F95A2A2" w14:textId="78D9B72A" w:rsidR="00A11E5E" w:rsidRDefault="00A11E5E" w:rsidP="6C10B4C9">
      <w:pPr>
        <w:pStyle w:val="Default"/>
        <w:ind w:left="720" w:hanging="720"/>
        <w:rPr>
          <w:rFonts w:ascii="Arial" w:hAnsi="Arial" w:cs="Arial"/>
          <w:color w:val="auto"/>
          <w:lang w:val="en-GB" w:eastAsia="en-GB"/>
        </w:rPr>
      </w:pPr>
      <w:r w:rsidRPr="6C10B4C9">
        <w:rPr>
          <w:rFonts w:ascii="Arial" w:hAnsi="Arial" w:cs="Arial"/>
          <w:color w:val="auto"/>
          <w:lang w:val="en-GB" w:eastAsia="en-GB"/>
        </w:rPr>
        <w:t>5.2.1</w:t>
      </w:r>
      <w:r>
        <w:rPr>
          <w:rFonts w:ascii="Arial" w:hAnsi="Arial" w:cs="Arial"/>
          <w:color w:val="auto"/>
          <w:szCs w:val="21"/>
          <w:lang w:val="en-GB" w:eastAsia="en-GB"/>
        </w:rPr>
        <w:tab/>
      </w:r>
      <w:r w:rsidRPr="6C10B4C9">
        <w:rPr>
          <w:rFonts w:ascii="Arial" w:hAnsi="Arial" w:cs="Arial"/>
          <w:color w:val="auto"/>
          <w:lang w:val="en-GB" w:eastAsia="en-GB"/>
        </w:rPr>
        <w:t>Precautionary salting will take place on scheduled precautionary salting routes on a pre-planned basis to prevent formation of ice and/or the accumulation of snow on carriageway surfaces</w:t>
      </w:r>
      <w:r>
        <w:rPr>
          <w:rFonts w:ascii="Arial" w:hAnsi="Arial" w:cs="Arial"/>
          <w:color w:val="auto"/>
          <w:szCs w:val="21"/>
          <w:lang w:val="en-GB" w:eastAsia="en-GB"/>
        </w:rPr>
        <w:br/>
      </w:r>
    </w:p>
    <w:p w14:paraId="6A8CEC61" w14:textId="5354C5A3" w:rsidR="00A11E5E" w:rsidRDefault="00A11E5E" w:rsidP="00454151">
      <w:pPr>
        <w:pStyle w:val="Heading2"/>
        <w:rPr>
          <w:lang w:eastAsia="en-GB"/>
        </w:rPr>
      </w:pPr>
      <w:r>
        <w:rPr>
          <w:lang w:eastAsia="en-GB"/>
        </w:rPr>
        <w:t>5.3</w:t>
      </w:r>
      <w:r>
        <w:rPr>
          <w:lang w:eastAsia="en-GB"/>
        </w:rPr>
        <w:tab/>
        <w:t>Post Salting</w:t>
      </w:r>
      <w:r>
        <w:rPr>
          <w:lang w:eastAsia="en-GB"/>
        </w:rPr>
        <w:br/>
      </w:r>
    </w:p>
    <w:p w14:paraId="2D19D1A1" w14:textId="7CECF0B9" w:rsidR="00A11E5E" w:rsidRDefault="00A11E5E" w:rsidP="00E93FD0">
      <w:pPr>
        <w:pStyle w:val="Default"/>
        <w:ind w:left="720" w:hanging="720"/>
      </w:pPr>
      <w:r w:rsidRPr="6C10B4C9">
        <w:rPr>
          <w:rFonts w:ascii="Arial" w:hAnsi="Arial" w:cs="Arial"/>
          <w:color w:val="auto"/>
          <w:lang w:val="en-GB" w:eastAsia="en-GB"/>
        </w:rPr>
        <w:t>5.3.1</w:t>
      </w:r>
      <w:r>
        <w:rPr>
          <w:rFonts w:ascii="Arial" w:hAnsi="Arial" w:cs="Arial"/>
          <w:color w:val="auto"/>
          <w:szCs w:val="21"/>
          <w:lang w:val="en-GB" w:eastAsia="en-GB"/>
        </w:rPr>
        <w:tab/>
      </w:r>
      <w:r w:rsidRPr="6C10B4C9">
        <w:rPr>
          <w:rFonts w:ascii="Arial" w:hAnsi="Arial" w:cs="Arial"/>
          <w:color w:val="auto"/>
          <w:lang w:val="en-GB" w:eastAsia="en-GB"/>
        </w:rPr>
        <w:t>Post salting will normally take place on scheduled precautionary salting routes as treatment to ice and snow that has already formed on carriageway surfaces. Post salting may also be required on roads or sections of road beyond the scheduled salting routes.</w:t>
      </w:r>
      <w:r>
        <w:br w:type="page"/>
      </w:r>
    </w:p>
    <w:p w14:paraId="4C200DBB" w14:textId="15404DCB" w:rsidR="00A11E5E" w:rsidRDefault="00A11E5E" w:rsidP="00454151">
      <w:pPr>
        <w:pStyle w:val="Heading2"/>
        <w:rPr>
          <w:lang w:eastAsia="en-GB"/>
        </w:rPr>
      </w:pPr>
      <w:r w:rsidRPr="6C10B4C9">
        <w:rPr>
          <w:lang w:eastAsia="en-GB"/>
        </w:rPr>
        <w:lastRenderedPageBreak/>
        <w:t>5.4</w:t>
      </w:r>
      <w:r>
        <w:rPr>
          <w:lang w:eastAsia="en-GB"/>
        </w:rPr>
        <w:tab/>
      </w:r>
      <w:r w:rsidRPr="6C10B4C9">
        <w:rPr>
          <w:lang w:eastAsia="en-GB"/>
        </w:rPr>
        <w:t>Spot Salting</w:t>
      </w:r>
      <w:r>
        <w:rPr>
          <w:lang w:eastAsia="en-GB"/>
        </w:rPr>
        <w:br/>
      </w:r>
    </w:p>
    <w:p w14:paraId="69D4F4E6" w14:textId="5EF52BED" w:rsidR="00FE4018" w:rsidRDefault="00217214">
      <w:pPr>
        <w:pStyle w:val="Default"/>
        <w:ind w:left="720" w:hanging="720"/>
        <w:rPr>
          <w:rFonts w:ascii="Arial" w:hAnsi="Arial" w:cs="Arial"/>
          <w:szCs w:val="21"/>
          <w:lang w:val="en-GB" w:eastAsia="en-GB"/>
        </w:rPr>
      </w:pPr>
      <w:r>
        <w:rPr>
          <w:rFonts w:ascii="Arial" w:hAnsi="Arial" w:cs="Arial"/>
          <w:color w:val="auto"/>
          <w:szCs w:val="21"/>
          <w:lang w:val="en-GB" w:eastAsia="en-GB"/>
        </w:rPr>
        <w:t>5.4.1</w:t>
      </w:r>
      <w:r w:rsidR="00A11E5E">
        <w:rPr>
          <w:rFonts w:ascii="Arial" w:hAnsi="Arial" w:cs="Arial"/>
          <w:color w:val="auto"/>
          <w:szCs w:val="21"/>
          <w:lang w:val="en-GB" w:eastAsia="en-GB"/>
        </w:rPr>
        <w:tab/>
      </w:r>
      <w:r w:rsidR="00A11E5E" w:rsidRPr="001F6011">
        <w:rPr>
          <w:rFonts w:ascii="Arial" w:hAnsi="Arial" w:cs="Arial"/>
          <w:szCs w:val="21"/>
          <w:lang w:val="en-GB" w:eastAsia="en-GB"/>
        </w:rPr>
        <w:t>Spot salting will normally take place on parts or sections of scheduled precautionary salting routes either to prevent formation of ice and/or accumulation of snow or as treatment to ice and snow that has already formed on carriageway surfaces. Spot salting may also be required on roads or sections of road beyond the scheduled precautionary salting routes</w:t>
      </w:r>
      <w:r w:rsidR="00FE4018">
        <w:rPr>
          <w:rFonts w:ascii="Arial" w:hAnsi="Arial" w:cs="Arial"/>
          <w:szCs w:val="21"/>
          <w:lang w:val="en-GB" w:eastAsia="en-GB"/>
        </w:rPr>
        <w:t>.</w:t>
      </w:r>
    </w:p>
    <w:p w14:paraId="51046FDF" w14:textId="77777777" w:rsidR="00E93FD0" w:rsidRDefault="00E93FD0">
      <w:pPr>
        <w:pStyle w:val="Default"/>
        <w:ind w:left="720" w:hanging="720"/>
        <w:rPr>
          <w:rFonts w:ascii="Arial" w:hAnsi="Arial" w:cs="Arial"/>
          <w:color w:val="auto"/>
          <w:szCs w:val="21"/>
          <w:lang w:val="en-GB" w:eastAsia="en-GB"/>
        </w:rPr>
      </w:pPr>
    </w:p>
    <w:p w14:paraId="04BB9255" w14:textId="3CC67CE7" w:rsidR="00A11E5E" w:rsidRDefault="00FE4018" w:rsidP="00E93FD0">
      <w:pPr>
        <w:pStyle w:val="Default"/>
        <w:numPr>
          <w:ilvl w:val="2"/>
          <w:numId w:val="39"/>
        </w:numPr>
        <w:rPr>
          <w:rFonts w:ascii="Arial" w:hAnsi="Arial" w:cs="Arial"/>
          <w:color w:val="auto"/>
          <w:szCs w:val="21"/>
          <w:lang w:val="en-GB" w:eastAsia="en-GB"/>
        </w:rPr>
      </w:pPr>
      <w:r w:rsidRPr="003469BC">
        <w:rPr>
          <w:rFonts w:ascii="Arial" w:hAnsi="Arial" w:cs="Arial"/>
          <w:color w:val="auto"/>
          <w:szCs w:val="21"/>
          <w:lang w:val="en-GB" w:eastAsia="en-GB"/>
        </w:rPr>
        <w:t>Spot salting records will be maintained by the MWSE as per Appendix 2.</w:t>
      </w:r>
    </w:p>
    <w:p w14:paraId="4AFCEF67" w14:textId="77777777" w:rsidR="00E93FD0" w:rsidRPr="00E93FD0" w:rsidRDefault="00E93FD0" w:rsidP="00E93FD0">
      <w:pPr>
        <w:pStyle w:val="Default"/>
        <w:rPr>
          <w:rFonts w:ascii="Arial" w:hAnsi="Arial" w:cs="Arial"/>
          <w:lang w:eastAsia="en-GB"/>
        </w:rPr>
      </w:pPr>
    </w:p>
    <w:p w14:paraId="2AE980BA" w14:textId="3560D051" w:rsidR="00A11E5E" w:rsidRDefault="00A11E5E" w:rsidP="00454151">
      <w:pPr>
        <w:pStyle w:val="Heading2"/>
        <w:rPr>
          <w:lang w:eastAsia="en-GB"/>
        </w:rPr>
      </w:pPr>
      <w:r>
        <w:rPr>
          <w:lang w:eastAsia="en-GB"/>
        </w:rPr>
        <w:t>5.5</w:t>
      </w:r>
      <w:r>
        <w:rPr>
          <w:lang w:eastAsia="en-GB"/>
        </w:rPr>
        <w:tab/>
        <w:t xml:space="preserve">Instructions </w:t>
      </w:r>
      <w:r w:rsidR="00242D2A">
        <w:rPr>
          <w:lang w:eastAsia="en-GB"/>
        </w:rPr>
        <w:t>for</w:t>
      </w:r>
      <w:r>
        <w:rPr>
          <w:lang w:eastAsia="en-GB"/>
        </w:rPr>
        <w:t xml:space="preserve"> Precautionary Salting</w:t>
      </w:r>
      <w:r>
        <w:rPr>
          <w:lang w:eastAsia="en-GB"/>
        </w:rPr>
        <w:br/>
      </w:r>
    </w:p>
    <w:p w14:paraId="5AFC1BBD" w14:textId="5E2472E3" w:rsidR="00DB5FC0" w:rsidRPr="00651B56" w:rsidRDefault="00A11E5E">
      <w:pPr>
        <w:pStyle w:val="Default"/>
        <w:ind w:left="720" w:hanging="720"/>
        <w:rPr>
          <w:rFonts w:ascii="Arial" w:hAnsi="Arial" w:cs="Arial"/>
          <w:szCs w:val="21"/>
          <w:lang w:val="en-GB" w:eastAsia="en-GB"/>
        </w:rPr>
      </w:pPr>
      <w:r>
        <w:rPr>
          <w:rFonts w:ascii="Arial" w:hAnsi="Arial" w:cs="Arial"/>
          <w:color w:val="auto"/>
          <w:szCs w:val="21"/>
          <w:lang w:val="en-GB" w:eastAsia="en-GB"/>
        </w:rPr>
        <w:t>5</w:t>
      </w:r>
      <w:r w:rsidRPr="00651B56">
        <w:rPr>
          <w:rFonts w:ascii="Arial" w:hAnsi="Arial" w:cs="Arial"/>
          <w:szCs w:val="21"/>
          <w:lang w:val="en-GB" w:eastAsia="en-GB"/>
        </w:rPr>
        <w:t>.5.1</w:t>
      </w:r>
      <w:r w:rsidRPr="00651B56">
        <w:rPr>
          <w:rFonts w:ascii="Arial" w:hAnsi="Arial" w:cs="Arial"/>
          <w:szCs w:val="21"/>
          <w:lang w:val="en-GB" w:eastAsia="en-GB"/>
        </w:rPr>
        <w:tab/>
        <w:t xml:space="preserve">Precautionary salting instructions will normally be issued if road surface temperatures are expected to </w:t>
      </w:r>
      <w:r w:rsidR="00DB5FC0" w:rsidRPr="00651B56">
        <w:rPr>
          <w:rFonts w:ascii="Arial" w:hAnsi="Arial" w:cs="Arial"/>
          <w:szCs w:val="21"/>
          <w:lang w:val="en-GB" w:eastAsia="en-GB"/>
        </w:rPr>
        <w:t>fall below freezing and in line with the KCC winter treatment instruction matrix detailed in the KCC Winter Service Plan.</w:t>
      </w:r>
    </w:p>
    <w:p w14:paraId="14C0F608" w14:textId="77777777" w:rsidR="00DB5FC0" w:rsidRPr="00651B56" w:rsidRDefault="00DB5FC0">
      <w:pPr>
        <w:pStyle w:val="Default"/>
        <w:ind w:left="720" w:hanging="720"/>
        <w:rPr>
          <w:rFonts w:ascii="Arial" w:hAnsi="Arial" w:cs="Arial"/>
          <w:szCs w:val="21"/>
          <w:lang w:val="en-GB" w:eastAsia="en-GB"/>
        </w:rPr>
      </w:pPr>
    </w:p>
    <w:p w14:paraId="49AB589D" w14:textId="375868E6" w:rsidR="00DB5FC0"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5.5.2</w:t>
      </w:r>
      <w:r w:rsidRPr="00651B56">
        <w:rPr>
          <w:rFonts w:ascii="Arial" w:hAnsi="Arial" w:cs="Arial"/>
          <w:szCs w:val="21"/>
          <w:lang w:val="en-GB" w:eastAsia="en-GB"/>
        </w:rPr>
        <w:tab/>
      </w:r>
      <w:r w:rsidRPr="6C10B4C9">
        <w:rPr>
          <w:rFonts w:ascii="Arial" w:hAnsi="Arial" w:cs="Arial"/>
          <w:lang w:val="en-GB" w:eastAsia="en-GB"/>
        </w:rPr>
        <w:t>Instructions for precautionary salting of primary routes will also be issued if snowfall is expected.</w:t>
      </w:r>
    </w:p>
    <w:p w14:paraId="4D73525B" w14:textId="77777777" w:rsidR="00DB5FC0" w:rsidRPr="00651B56" w:rsidRDefault="00DB5FC0">
      <w:pPr>
        <w:pStyle w:val="Default"/>
        <w:ind w:left="720" w:hanging="720"/>
        <w:rPr>
          <w:rFonts w:ascii="Arial" w:hAnsi="Arial" w:cs="Arial"/>
          <w:szCs w:val="21"/>
          <w:lang w:val="en-GB" w:eastAsia="en-GB"/>
        </w:rPr>
      </w:pPr>
    </w:p>
    <w:p w14:paraId="5C2B464C" w14:textId="55BD11C0" w:rsidR="00DB5FC0"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5.5.3</w:t>
      </w:r>
      <w:r w:rsidRPr="00651B56">
        <w:rPr>
          <w:rFonts w:ascii="Arial" w:hAnsi="Arial" w:cs="Arial"/>
          <w:szCs w:val="21"/>
          <w:lang w:val="en-GB" w:eastAsia="en-GB"/>
        </w:rPr>
        <w:tab/>
      </w:r>
      <w:r w:rsidRPr="6C10B4C9">
        <w:rPr>
          <w:rFonts w:ascii="Arial" w:hAnsi="Arial" w:cs="Arial"/>
          <w:lang w:val="en-GB" w:eastAsia="en-GB"/>
        </w:rPr>
        <w:t xml:space="preserve">The </w:t>
      </w:r>
      <w:r w:rsidR="00354107" w:rsidRPr="6C10B4C9">
        <w:rPr>
          <w:rFonts w:ascii="Arial" w:hAnsi="Arial" w:cs="Arial"/>
          <w:lang w:val="en-GB" w:eastAsia="en-GB"/>
        </w:rPr>
        <w:t xml:space="preserve">County </w:t>
      </w:r>
      <w:r w:rsidRPr="6C10B4C9">
        <w:rPr>
          <w:rFonts w:ascii="Arial" w:hAnsi="Arial" w:cs="Arial"/>
          <w:lang w:val="en-GB" w:eastAsia="en-GB"/>
        </w:rPr>
        <w:t>Winter Duty Officer will issue routine instructions for precautionary sal</w:t>
      </w:r>
      <w:r w:rsidR="00242D2A" w:rsidRPr="6C10B4C9">
        <w:rPr>
          <w:rFonts w:ascii="Arial" w:hAnsi="Arial" w:cs="Arial"/>
          <w:lang w:val="en-GB" w:eastAsia="en-GB"/>
        </w:rPr>
        <w:t>ting of primary routes, for Medway</w:t>
      </w:r>
      <w:r w:rsidRPr="6C10B4C9">
        <w:rPr>
          <w:rFonts w:ascii="Arial" w:hAnsi="Arial" w:cs="Arial"/>
          <w:lang w:val="en-GB" w:eastAsia="en-GB"/>
        </w:rPr>
        <w:t>, by means of the Kent Road Weather Forec</w:t>
      </w:r>
      <w:r w:rsidR="00354107" w:rsidRPr="6C10B4C9">
        <w:rPr>
          <w:rFonts w:ascii="Arial" w:hAnsi="Arial" w:cs="Arial"/>
          <w:lang w:val="en-GB" w:eastAsia="en-GB"/>
        </w:rPr>
        <w:t xml:space="preserve">ast via the </w:t>
      </w:r>
      <w:proofErr w:type="spellStart"/>
      <w:r w:rsidR="00C03A5C">
        <w:rPr>
          <w:rFonts w:ascii="Arial" w:hAnsi="Arial" w:cs="Arial"/>
          <w:lang w:val="en-GB" w:eastAsia="en-GB"/>
        </w:rPr>
        <w:t>RoadMaster</w:t>
      </w:r>
      <w:proofErr w:type="spellEnd"/>
      <w:r w:rsidR="00C03A5C">
        <w:rPr>
          <w:rFonts w:ascii="Arial" w:hAnsi="Arial" w:cs="Arial"/>
          <w:lang w:val="en-GB" w:eastAsia="en-GB"/>
        </w:rPr>
        <w:t xml:space="preserve"> </w:t>
      </w:r>
      <w:r w:rsidRPr="6C10B4C9">
        <w:rPr>
          <w:rFonts w:ascii="Arial" w:hAnsi="Arial" w:cs="Arial"/>
          <w:lang w:val="en-GB" w:eastAsia="en-GB"/>
        </w:rPr>
        <w:t>web-based system.</w:t>
      </w:r>
    </w:p>
    <w:p w14:paraId="0334B844" w14:textId="77777777" w:rsidR="00DB5FC0" w:rsidRPr="00651B56" w:rsidRDefault="00DB5FC0">
      <w:pPr>
        <w:pStyle w:val="Default"/>
        <w:ind w:left="720" w:hanging="720"/>
        <w:rPr>
          <w:rFonts w:ascii="Arial" w:hAnsi="Arial" w:cs="Arial"/>
          <w:szCs w:val="21"/>
          <w:lang w:val="en-GB" w:eastAsia="en-GB"/>
        </w:rPr>
      </w:pPr>
    </w:p>
    <w:p w14:paraId="188DB656" w14:textId="515ED68E" w:rsidR="009F5EEF" w:rsidRPr="00651B56" w:rsidRDefault="00DB5FC0" w:rsidP="6C10B4C9">
      <w:pPr>
        <w:pStyle w:val="Default"/>
        <w:ind w:left="720" w:hanging="720"/>
        <w:rPr>
          <w:rFonts w:ascii="Arial" w:hAnsi="Arial" w:cs="Arial"/>
          <w:lang w:val="en-GB" w:eastAsia="en-GB"/>
        </w:rPr>
      </w:pPr>
      <w:r w:rsidRPr="6C10B4C9">
        <w:rPr>
          <w:rFonts w:ascii="Arial" w:hAnsi="Arial" w:cs="Arial"/>
          <w:lang w:val="en-GB" w:eastAsia="en-GB"/>
        </w:rPr>
        <w:t>5.5.4</w:t>
      </w:r>
      <w:r w:rsidRPr="00651B56">
        <w:rPr>
          <w:rFonts w:ascii="Arial" w:hAnsi="Arial" w:cs="Arial"/>
          <w:szCs w:val="21"/>
          <w:lang w:val="en-GB" w:eastAsia="en-GB"/>
        </w:rPr>
        <w:tab/>
      </w:r>
      <w:r w:rsidRPr="6C10B4C9">
        <w:rPr>
          <w:rFonts w:ascii="Arial" w:hAnsi="Arial" w:cs="Arial"/>
          <w:lang w:val="en-GB" w:eastAsia="en-GB"/>
        </w:rPr>
        <w:t>Observational data produced by sensors placed under the Smart Winter project will be used to validate pre-salting decisions.</w:t>
      </w:r>
    </w:p>
    <w:p w14:paraId="0F98CC7A" w14:textId="77777777" w:rsidR="00354107" w:rsidRPr="00651B56" w:rsidRDefault="00354107" w:rsidP="00DB5FC0">
      <w:pPr>
        <w:pStyle w:val="Default"/>
        <w:ind w:left="720" w:hanging="720"/>
        <w:rPr>
          <w:rFonts w:ascii="Arial" w:hAnsi="Arial" w:cs="Arial"/>
          <w:szCs w:val="21"/>
          <w:lang w:val="en-GB" w:eastAsia="en-GB"/>
        </w:rPr>
      </w:pPr>
    </w:p>
    <w:p w14:paraId="73E91685" w14:textId="188CADE5" w:rsidR="00705F43" w:rsidRPr="00651B56" w:rsidRDefault="00354107" w:rsidP="009F5EEF">
      <w:pPr>
        <w:pStyle w:val="Default"/>
        <w:ind w:left="720" w:hanging="720"/>
        <w:rPr>
          <w:rFonts w:ascii="Arial" w:hAnsi="Arial" w:cs="Arial"/>
        </w:rPr>
      </w:pPr>
      <w:r w:rsidRPr="6C10B4C9">
        <w:rPr>
          <w:rFonts w:ascii="Arial" w:hAnsi="Arial" w:cs="Arial"/>
          <w:lang w:val="en-GB" w:eastAsia="en-GB"/>
        </w:rPr>
        <w:t>5.5.5</w:t>
      </w:r>
      <w:r w:rsidRPr="00651B56">
        <w:rPr>
          <w:rFonts w:ascii="Arial" w:hAnsi="Arial" w:cs="Arial"/>
          <w:szCs w:val="21"/>
          <w:lang w:val="en-GB" w:eastAsia="en-GB"/>
        </w:rPr>
        <w:tab/>
      </w:r>
      <w:r w:rsidR="00DB5FC0" w:rsidRPr="6C10B4C9">
        <w:rPr>
          <w:rFonts w:ascii="Arial" w:hAnsi="Arial" w:cs="Arial"/>
          <w:lang w:val="en-GB" w:eastAsia="en-GB"/>
        </w:rPr>
        <w:t xml:space="preserve">The </w:t>
      </w:r>
      <w:r w:rsidR="009F5EEF" w:rsidRPr="6C10B4C9">
        <w:rPr>
          <w:rFonts w:ascii="Arial" w:hAnsi="Arial" w:cs="Arial"/>
          <w:lang w:val="en-GB" w:eastAsia="en-GB"/>
        </w:rPr>
        <w:t xml:space="preserve">County </w:t>
      </w:r>
      <w:r w:rsidR="00DB5FC0" w:rsidRPr="6C10B4C9">
        <w:rPr>
          <w:rFonts w:ascii="Arial" w:hAnsi="Arial" w:cs="Arial"/>
          <w:lang w:val="en-GB" w:eastAsia="en-GB"/>
        </w:rPr>
        <w:t xml:space="preserve">Winter </w:t>
      </w:r>
      <w:r w:rsidRPr="6C10B4C9">
        <w:rPr>
          <w:rFonts w:ascii="Arial" w:hAnsi="Arial" w:cs="Arial"/>
          <w:lang w:val="en-GB" w:eastAsia="en-GB"/>
        </w:rPr>
        <w:t xml:space="preserve">Duty Officer </w:t>
      </w:r>
      <w:r w:rsidR="00DB5FC0" w:rsidRPr="6C10B4C9">
        <w:rPr>
          <w:rFonts w:ascii="Arial" w:hAnsi="Arial" w:cs="Arial"/>
          <w:lang w:val="en-GB" w:eastAsia="en-GB"/>
        </w:rPr>
        <w:t>may issue instructions for post salting and spot salting.</w:t>
      </w:r>
    </w:p>
    <w:p w14:paraId="5011E0FB" w14:textId="77777777" w:rsidR="00705F43" w:rsidRPr="00651B56" w:rsidRDefault="00705F43" w:rsidP="009F5EEF">
      <w:pPr>
        <w:pStyle w:val="Default"/>
        <w:ind w:left="720" w:hanging="720"/>
        <w:rPr>
          <w:rFonts w:ascii="Arial" w:hAnsi="Arial" w:cs="Arial"/>
        </w:rPr>
      </w:pPr>
    </w:p>
    <w:p w14:paraId="58F0CFFA" w14:textId="67F7DD84" w:rsidR="00A11E5E" w:rsidRPr="009F5EEF" w:rsidRDefault="00705F43" w:rsidP="6C10B4C9">
      <w:pPr>
        <w:pStyle w:val="Default"/>
        <w:ind w:left="720" w:hanging="720"/>
        <w:rPr>
          <w:rFonts w:ascii="Arial" w:hAnsi="Arial" w:cs="Arial"/>
          <w:color w:val="FF0000"/>
          <w:lang w:val="en-GB" w:eastAsia="en-GB"/>
        </w:rPr>
      </w:pPr>
      <w:r w:rsidRPr="00651B56">
        <w:rPr>
          <w:rFonts w:ascii="Arial" w:hAnsi="Arial" w:cs="Arial"/>
        </w:rPr>
        <w:t>5.5.6</w:t>
      </w:r>
      <w:r w:rsidRPr="00651B56">
        <w:rPr>
          <w:rFonts w:ascii="Arial" w:hAnsi="Arial" w:cs="Arial"/>
        </w:rPr>
        <w:tab/>
      </w:r>
      <w:r w:rsidR="009F5EEF" w:rsidRPr="6C10B4C9">
        <w:rPr>
          <w:rFonts w:ascii="Arial" w:hAnsi="Arial" w:cs="Arial"/>
          <w:lang w:val="en-GB" w:eastAsia="en-GB"/>
        </w:rPr>
        <w:t>Instructions for salting beyond the</w:t>
      </w:r>
      <w:r w:rsidR="00242D2A" w:rsidRPr="6C10B4C9">
        <w:rPr>
          <w:rFonts w:ascii="Arial" w:hAnsi="Arial" w:cs="Arial"/>
          <w:lang w:val="en-GB" w:eastAsia="en-GB"/>
        </w:rPr>
        <w:t xml:space="preserve"> primary route network will</w:t>
      </w:r>
      <w:r w:rsidR="009F5EEF" w:rsidRPr="6C10B4C9">
        <w:rPr>
          <w:rFonts w:ascii="Arial" w:hAnsi="Arial" w:cs="Arial"/>
          <w:lang w:val="en-GB" w:eastAsia="en-GB"/>
        </w:rPr>
        <w:t xml:space="preserve"> be issued by the MWSE.</w:t>
      </w:r>
      <w:r w:rsidR="00A11E5E" w:rsidRPr="009A0FD1">
        <w:rPr>
          <w:szCs w:val="21"/>
          <w:lang w:eastAsia="en-GB"/>
        </w:rPr>
        <w:br/>
      </w:r>
    </w:p>
    <w:p w14:paraId="29679F03" w14:textId="417E6591" w:rsidR="00A11E5E" w:rsidRDefault="00A11E5E" w:rsidP="00454151">
      <w:pPr>
        <w:pStyle w:val="Heading2"/>
        <w:rPr>
          <w:lang w:eastAsia="en-GB"/>
        </w:rPr>
      </w:pPr>
      <w:r>
        <w:rPr>
          <w:lang w:eastAsia="en-GB"/>
        </w:rPr>
        <w:t>6.</w:t>
      </w:r>
      <w:r>
        <w:rPr>
          <w:lang w:eastAsia="en-GB"/>
        </w:rPr>
        <w:tab/>
        <w:t>SNOW CLEARANCE</w:t>
      </w:r>
      <w:r>
        <w:rPr>
          <w:lang w:eastAsia="en-GB"/>
        </w:rPr>
        <w:br/>
      </w:r>
    </w:p>
    <w:p w14:paraId="37F62CBC" w14:textId="348A8789" w:rsidR="00A11E5E" w:rsidRDefault="00A11E5E" w:rsidP="00454151">
      <w:pPr>
        <w:pStyle w:val="Heading2"/>
        <w:rPr>
          <w:rFonts w:eastAsia="Arial"/>
          <w:lang w:eastAsia="en-GB"/>
        </w:rPr>
      </w:pPr>
      <w:r w:rsidRPr="6C10B4C9">
        <w:rPr>
          <w:lang w:eastAsia="en-GB"/>
        </w:rPr>
        <w:t>6.1</w:t>
      </w:r>
      <w:r>
        <w:rPr>
          <w:lang w:eastAsia="en-GB"/>
        </w:rPr>
        <w:tab/>
      </w:r>
      <w:r w:rsidRPr="6C10B4C9">
        <w:rPr>
          <w:lang w:eastAsia="en-GB"/>
        </w:rPr>
        <w:t>Instructions for Snow Clearance</w:t>
      </w:r>
      <w:r>
        <w:rPr>
          <w:lang w:eastAsia="en-GB"/>
        </w:rPr>
        <w:br/>
      </w:r>
    </w:p>
    <w:p w14:paraId="4210076A" w14:textId="2ED01DA3" w:rsidR="00A11E5E" w:rsidRDefault="48E23B32" w:rsidP="6C10B4C9">
      <w:pPr>
        <w:pStyle w:val="Default"/>
        <w:ind w:left="720" w:hanging="720"/>
        <w:rPr>
          <w:rFonts w:cs="Arial"/>
          <w:lang w:eastAsia="en-GB"/>
        </w:rPr>
      </w:pPr>
      <w:r w:rsidRPr="6C10B4C9">
        <w:rPr>
          <w:rFonts w:ascii="Arial" w:eastAsia="Arial" w:hAnsi="Arial" w:cs="Arial"/>
          <w:lang w:eastAsia="en-GB"/>
        </w:rPr>
        <w:t>6.1.1</w:t>
      </w:r>
      <w:r w:rsidR="00E93FD0">
        <w:rPr>
          <w:rFonts w:ascii="Arial" w:eastAsia="Arial" w:hAnsi="Arial" w:cs="Arial"/>
          <w:lang w:eastAsia="en-GB"/>
        </w:rPr>
        <w:tab/>
      </w:r>
      <w:r w:rsidR="00A11E5E" w:rsidRPr="6C10B4C9">
        <w:rPr>
          <w:rFonts w:ascii="Arial" w:eastAsia="Arial" w:hAnsi="Arial" w:cs="Arial"/>
          <w:lang w:eastAsia="en-GB"/>
        </w:rPr>
        <w:t>The Medway Winter Service Engineer (MWSE) is responsible for issuing snow clearance instructions. Snow clearance will initially take place on scheduled precautionary salting routes</w:t>
      </w:r>
      <w:r w:rsidR="0022472B" w:rsidRPr="6C10B4C9">
        <w:rPr>
          <w:rFonts w:ascii="Arial" w:eastAsia="Arial" w:hAnsi="Arial" w:cs="Arial"/>
          <w:lang w:eastAsia="en-GB"/>
        </w:rPr>
        <w:t xml:space="preserve"> given in para 6.2.1</w:t>
      </w:r>
      <w:r w:rsidR="00A11E5E" w:rsidRPr="6C10B4C9">
        <w:rPr>
          <w:rFonts w:ascii="Arial" w:eastAsia="Arial" w:hAnsi="Arial" w:cs="Arial"/>
          <w:lang w:eastAsia="en-GB"/>
        </w:rPr>
        <w:t xml:space="preserve"> Subsequently snow clearance will take place on other roads or footways on a priority basis.</w:t>
      </w:r>
    </w:p>
    <w:p w14:paraId="628DED1E" w14:textId="083A7076" w:rsidR="6C10B4C9" w:rsidRDefault="6C10B4C9" w:rsidP="6C10B4C9"/>
    <w:p w14:paraId="14CF0F0B" w14:textId="2FA48039" w:rsidR="00A11E5E" w:rsidRDefault="2775C9E3" w:rsidP="00E93FD0">
      <w:pPr>
        <w:autoSpaceDE w:val="0"/>
        <w:autoSpaceDN w:val="0"/>
        <w:adjustRightInd w:val="0"/>
        <w:ind w:left="720" w:hanging="720"/>
      </w:pPr>
      <w:r>
        <w:t>6.1.2</w:t>
      </w:r>
      <w:r w:rsidR="00E93FD0">
        <w:tab/>
      </w:r>
      <w:r w:rsidR="00A11E5E">
        <w:t>Snow ploughing on carriageways where there are physical restrictions due to traffic calming measures, should only be treated after a safe method of operation has been agreed.</w:t>
      </w:r>
      <w:r w:rsidR="00A11E5E">
        <w:br w:type="page"/>
      </w:r>
    </w:p>
    <w:p w14:paraId="614B2C20" w14:textId="24958F80" w:rsidR="00A11E5E" w:rsidRDefault="00A11E5E" w:rsidP="00A64927">
      <w:pPr>
        <w:pStyle w:val="Heading2"/>
        <w:rPr>
          <w:lang w:eastAsia="en-GB"/>
        </w:rPr>
      </w:pPr>
      <w:r w:rsidRPr="6C10B4C9">
        <w:rPr>
          <w:lang w:eastAsia="en-GB"/>
        </w:rPr>
        <w:lastRenderedPageBreak/>
        <w:t>6.2</w:t>
      </w:r>
      <w:r>
        <w:rPr>
          <w:lang w:eastAsia="en-GB"/>
        </w:rPr>
        <w:tab/>
      </w:r>
      <w:r w:rsidRPr="6C10B4C9">
        <w:rPr>
          <w:lang w:eastAsia="en-GB"/>
        </w:rPr>
        <w:t>Snow Clearance on Carriageways</w:t>
      </w:r>
      <w:r>
        <w:rPr>
          <w:lang w:eastAsia="en-GB"/>
        </w:rPr>
        <w:br/>
      </w:r>
    </w:p>
    <w:p w14:paraId="1BE8AE34" w14:textId="18AEEA2F" w:rsidR="00242D2A" w:rsidRPr="001F6011" w:rsidRDefault="00A11E5E">
      <w:pPr>
        <w:pStyle w:val="Default"/>
        <w:ind w:left="700" w:hanging="700"/>
        <w:rPr>
          <w:rFonts w:ascii="Arial" w:hAnsi="Arial" w:cs="Arial"/>
          <w:szCs w:val="21"/>
          <w:lang w:val="en-GB" w:eastAsia="en-GB"/>
        </w:rPr>
      </w:pPr>
      <w:r>
        <w:rPr>
          <w:rFonts w:ascii="Arial" w:hAnsi="Arial" w:cs="Arial"/>
          <w:color w:val="auto"/>
          <w:szCs w:val="21"/>
          <w:lang w:val="en-GB" w:eastAsia="en-GB"/>
        </w:rPr>
        <w:t>6.2.1</w:t>
      </w:r>
      <w:r>
        <w:rPr>
          <w:rFonts w:ascii="Arial" w:hAnsi="Arial" w:cs="Arial"/>
          <w:color w:val="auto"/>
          <w:szCs w:val="21"/>
          <w:lang w:val="en-GB" w:eastAsia="en-GB"/>
        </w:rPr>
        <w:tab/>
      </w:r>
      <w:r w:rsidRPr="001F6011">
        <w:rPr>
          <w:rFonts w:ascii="Arial" w:hAnsi="Arial" w:cs="Arial"/>
          <w:szCs w:val="21"/>
          <w:lang w:val="en-GB" w:eastAsia="en-GB"/>
        </w:rPr>
        <w:t>Snow clearance on carriageways should be based on the priorities given below:</w:t>
      </w:r>
    </w:p>
    <w:p w14:paraId="486FCDEB" w14:textId="77777777" w:rsidR="00A11E5E" w:rsidRPr="001F6011" w:rsidRDefault="00A11E5E">
      <w:pPr>
        <w:pStyle w:val="Default"/>
        <w:ind w:left="700" w:hanging="700"/>
        <w:rPr>
          <w:rFonts w:ascii="Arial" w:hAnsi="Arial" w:cs="Arial"/>
          <w:szCs w:val="21"/>
          <w:lang w:val="en-GB" w:eastAsia="en-GB"/>
        </w:rPr>
      </w:pPr>
    </w:p>
    <w:p w14:paraId="043B7FB9" w14:textId="77777777" w:rsidR="00242D2A" w:rsidRPr="001F6011" w:rsidRDefault="00242D2A"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Medway</w:t>
      </w:r>
      <w:r w:rsidR="00EE334F">
        <w:rPr>
          <w:rFonts w:ascii="Arial" w:hAnsi="Arial" w:cs="Arial"/>
          <w:szCs w:val="21"/>
          <w:lang w:val="en-GB" w:eastAsia="en-GB"/>
        </w:rPr>
        <w:t xml:space="preserve"> Council</w:t>
      </w:r>
      <w:r w:rsidR="00E9107D" w:rsidRPr="001F6011">
        <w:rPr>
          <w:rFonts w:ascii="Arial" w:hAnsi="Arial" w:cs="Arial"/>
          <w:szCs w:val="21"/>
          <w:lang w:val="en-GB" w:eastAsia="en-GB"/>
        </w:rPr>
        <w:t>’</w:t>
      </w:r>
      <w:r w:rsidRPr="001F6011">
        <w:rPr>
          <w:rFonts w:ascii="Arial" w:hAnsi="Arial" w:cs="Arial"/>
          <w:szCs w:val="21"/>
          <w:lang w:val="en-GB" w:eastAsia="en-GB"/>
        </w:rPr>
        <w:t>s Resilient Network</w:t>
      </w:r>
    </w:p>
    <w:p w14:paraId="799F9D64" w14:textId="78CAF794" w:rsidR="00242D2A" w:rsidRPr="001F6011" w:rsidRDefault="00A11E5E" w:rsidP="00242D2A">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"A" class </w:t>
      </w:r>
      <w:proofErr w:type="gramStart"/>
      <w:r w:rsidRPr="001F6011">
        <w:rPr>
          <w:rFonts w:ascii="Arial" w:hAnsi="Arial" w:cs="Arial"/>
          <w:szCs w:val="21"/>
          <w:lang w:val="en-GB" w:eastAsia="en-GB"/>
        </w:rPr>
        <w:t>roads</w:t>
      </w:r>
      <w:proofErr w:type="gramEnd"/>
    </w:p>
    <w:p w14:paraId="7B660693"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"B" class roads</w:t>
      </w:r>
    </w:p>
    <w:p w14:paraId="14174258" w14:textId="095AC7E6"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Regular Service Bus Routes</w:t>
      </w:r>
    </w:p>
    <w:p w14:paraId="5B58F712" w14:textId="7AB36638"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All other roads covered by precautionary salting </w:t>
      </w:r>
      <w:proofErr w:type="gramStart"/>
      <w:r w:rsidRPr="001F6011">
        <w:rPr>
          <w:rFonts w:ascii="Arial" w:hAnsi="Arial" w:cs="Arial"/>
          <w:szCs w:val="21"/>
          <w:lang w:val="en-GB" w:eastAsia="en-GB"/>
        </w:rPr>
        <w:t>routes</w:t>
      </w:r>
      <w:proofErr w:type="gramEnd"/>
    </w:p>
    <w:p w14:paraId="7F0B43DA"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One link to other urban centres, villages and hamlets with priority given to bus </w:t>
      </w:r>
      <w:proofErr w:type="gramStart"/>
      <w:r w:rsidRPr="001F6011">
        <w:rPr>
          <w:rFonts w:ascii="Arial" w:hAnsi="Arial" w:cs="Arial"/>
          <w:szCs w:val="21"/>
          <w:lang w:val="en-GB" w:eastAsia="en-GB"/>
        </w:rPr>
        <w:t>routes</w:t>
      </w:r>
      <w:proofErr w:type="gramEnd"/>
    </w:p>
    <w:p w14:paraId="6E370BFC" w14:textId="4F655DDE"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 xml:space="preserve">Links to hospitals and police, </w:t>
      </w:r>
      <w:proofErr w:type="gramStart"/>
      <w:r w:rsidRPr="001F6011">
        <w:rPr>
          <w:rFonts w:ascii="Arial" w:hAnsi="Arial" w:cs="Arial"/>
          <w:szCs w:val="21"/>
          <w:lang w:val="en-GB" w:eastAsia="en-GB"/>
        </w:rPr>
        <w:t>fire</w:t>
      </w:r>
      <w:proofErr w:type="gramEnd"/>
      <w:r w:rsidRPr="001F6011">
        <w:rPr>
          <w:rFonts w:ascii="Arial" w:hAnsi="Arial" w:cs="Arial"/>
          <w:szCs w:val="21"/>
          <w:lang w:val="en-GB" w:eastAsia="en-GB"/>
        </w:rPr>
        <w:t xml:space="preserve"> and ambulance stations</w:t>
      </w:r>
    </w:p>
    <w:p w14:paraId="50D3C43F" w14:textId="7777777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Residential roads not on the precautionary salting routes but where there is only one access via a steep hill and serving more than 300 properties.</w:t>
      </w:r>
    </w:p>
    <w:p w14:paraId="671C8EE8" w14:textId="60998ED7" w:rsidR="00A11E5E" w:rsidRPr="001F6011" w:rsidRDefault="00A11E5E" w:rsidP="00A11E5E">
      <w:pPr>
        <w:pStyle w:val="Default"/>
        <w:numPr>
          <w:ilvl w:val="0"/>
          <w:numId w:val="9"/>
        </w:numPr>
        <w:tabs>
          <w:tab w:val="clear" w:pos="1440"/>
        </w:tabs>
        <w:ind w:left="1100" w:hanging="400"/>
        <w:rPr>
          <w:rFonts w:ascii="Arial" w:hAnsi="Arial" w:cs="Arial"/>
          <w:szCs w:val="21"/>
          <w:lang w:val="en-GB" w:eastAsia="en-GB"/>
        </w:rPr>
      </w:pPr>
      <w:r w:rsidRPr="001F6011">
        <w:rPr>
          <w:rFonts w:ascii="Arial" w:hAnsi="Arial" w:cs="Arial"/>
          <w:szCs w:val="21"/>
          <w:lang w:val="en-GB" w:eastAsia="en-GB"/>
        </w:rPr>
        <w:t>Other routes as and when resources permit</w:t>
      </w:r>
      <w:r w:rsidR="00E93FD0">
        <w:rPr>
          <w:rFonts w:ascii="Arial" w:hAnsi="Arial" w:cs="Arial"/>
          <w:szCs w:val="21"/>
          <w:lang w:val="en-GB" w:eastAsia="en-GB"/>
        </w:rPr>
        <w:t>.</w:t>
      </w:r>
    </w:p>
    <w:p w14:paraId="4DA35B4F" w14:textId="77777777" w:rsidR="00A11E5E" w:rsidRDefault="00A11E5E">
      <w:pPr>
        <w:pStyle w:val="Default"/>
        <w:ind w:left="720" w:hanging="720"/>
        <w:rPr>
          <w:rFonts w:ascii="Arial" w:hAnsi="Arial" w:cs="Arial"/>
          <w:color w:val="auto"/>
          <w:szCs w:val="21"/>
          <w:lang w:val="en-GB" w:eastAsia="en-GB"/>
        </w:rPr>
      </w:pPr>
    </w:p>
    <w:p w14:paraId="0EF2B74D" w14:textId="7E09CA68" w:rsidR="00A11E5E" w:rsidRDefault="00A11E5E" w:rsidP="00A64927">
      <w:pPr>
        <w:pStyle w:val="Heading2"/>
        <w:rPr>
          <w:lang w:eastAsia="en-GB"/>
        </w:rPr>
      </w:pPr>
      <w:r>
        <w:rPr>
          <w:lang w:eastAsia="en-GB"/>
        </w:rPr>
        <w:t>6.3</w:t>
      </w:r>
      <w:r>
        <w:rPr>
          <w:lang w:eastAsia="en-GB"/>
        </w:rPr>
        <w:tab/>
        <w:t xml:space="preserve">Snow Clearance on Footways </w:t>
      </w:r>
      <w:r w:rsidR="00FE4018">
        <w:rPr>
          <w:lang w:eastAsia="en-GB"/>
        </w:rPr>
        <w:t>and Cycleways</w:t>
      </w:r>
      <w:r>
        <w:rPr>
          <w:lang w:eastAsia="en-GB"/>
        </w:rPr>
        <w:br/>
      </w:r>
    </w:p>
    <w:p w14:paraId="106EB109" w14:textId="58A70518"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6.3.1</w:t>
      </w:r>
      <w:r>
        <w:rPr>
          <w:rFonts w:ascii="Arial" w:hAnsi="Arial" w:cs="Arial"/>
          <w:color w:val="auto"/>
          <w:szCs w:val="21"/>
          <w:lang w:val="en-GB" w:eastAsia="en-GB"/>
        </w:rPr>
        <w:tab/>
        <w:t xml:space="preserve">Snow clearance on footways </w:t>
      </w:r>
      <w:r w:rsidR="00FE4018">
        <w:rPr>
          <w:rFonts w:ascii="Arial" w:hAnsi="Arial" w:cs="Arial"/>
          <w:color w:val="auto"/>
          <w:szCs w:val="21"/>
          <w:lang w:val="en-GB" w:eastAsia="en-GB"/>
        </w:rPr>
        <w:t xml:space="preserve">and cycleways have been identified and prioritised in line with the National Winter Service Research Group (NWSRG) Section Eleven. These are </w:t>
      </w:r>
      <w:r>
        <w:rPr>
          <w:rFonts w:ascii="Arial" w:hAnsi="Arial" w:cs="Arial"/>
          <w:color w:val="auto"/>
          <w:szCs w:val="21"/>
          <w:lang w:val="en-GB" w:eastAsia="en-GB"/>
        </w:rPr>
        <w:t xml:space="preserve">based on the priorities given below: </w:t>
      </w:r>
      <w:r>
        <w:rPr>
          <w:rFonts w:ascii="Arial" w:hAnsi="Arial" w:cs="Arial"/>
          <w:color w:val="auto"/>
          <w:szCs w:val="21"/>
          <w:lang w:val="en-GB" w:eastAsia="en-GB"/>
        </w:rPr>
        <w:br/>
      </w:r>
    </w:p>
    <w:p w14:paraId="018A5242" w14:textId="1A7B59BD" w:rsidR="00A11E5E" w:rsidRDefault="00A11E5E"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Both footways in and around main shopping centres of Chatham, Gillingham, Rochester, Strood and Rainham including Rainham Precinct.</w:t>
      </w:r>
    </w:p>
    <w:p w14:paraId="328252FE" w14:textId="092E7058" w:rsidR="00A11E5E" w:rsidRDefault="008B5EF0"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Both</w:t>
      </w:r>
      <w:r w:rsidR="00A11E5E">
        <w:rPr>
          <w:rFonts w:ascii="Arial" w:hAnsi="Arial" w:cs="Arial"/>
          <w:color w:val="auto"/>
          <w:szCs w:val="21"/>
          <w:lang w:val="en-GB" w:eastAsia="en-GB"/>
        </w:rPr>
        <w:t xml:space="preserve"> footway</w:t>
      </w:r>
      <w:r>
        <w:rPr>
          <w:rFonts w:ascii="Arial" w:hAnsi="Arial" w:cs="Arial"/>
          <w:color w:val="auto"/>
          <w:szCs w:val="21"/>
          <w:lang w:val="en-GB" w:eastAsia="en-GB"/>
        </w:rPr>
        <w:t>s</w:t>
      </w:r>
      <w:r w:rsidR="00A11E5E">
        <w:rPr>
          <w:rFonts w:ascii="Arial" w:hAnsi="Arial" w:cs="Arial"/>
          <w:color w:val="auto"/>
          <w:szCs w:val="21"/>
          <w:lang w:val="en-GB" w:eastAsia="en-GB"/>
        </w:rPr>
        <w:t xml:space="preserve"> in and around local shopping centres, and on routes to railway stations, footbridges, hospitals, main medical centres.</w:t>
      </w:r>
    </w:p>
    <w:p w14:paraId="4CB6A9C6" w14:textId="55989AC9" w:rsidR="00A11E5E" w:rsidRDefault="00A11E5E" w:rsidP="00A11E5E">
      <w:pPr>
        <w:pStyle w:val="Default"/>
        <w:numPr>
          <w:ilvl w:val="0"/>
          <w:numId w:val="10"/>
        </w:numPr>
        <w:tabs>
          <w:tab w:val="clear" w:pos="1440"/>
          <w:tab w:val="num" w:pos="1100"/>
        </w:tabs>
        <w:ind w:left="1100" w:hanging="400"/>
        <w:rPr>
          <w:rFonts w:ascii="Arial" w:hAnsi="Arial" w:cs="Arial"/>
          <w:color w:val="auto"/>
          <w:szCs w:val="21"/>
          <w:lang w:val="en-GB" w:eastAsia="en-GB"/>
        </w:rPr>
      </w:pPr>
      <w:r>
        <w:rPr>
          <w:rFonts w:ascii="Arial" w:hAnsi="Arial" w:cs="Arial"/>
          <w:color w:val="auto"/>
          <w:szCs w:val="21"/>
          <w:lang w:val="en-GB" w:eastAsia="en-GB"/>
        </w:rPr>
        <w:t>One footway on main arteries in residential areas</w:t>
      </w:r>
      <w:r w:rsidR="008B5EF0">
        <w:rPr>
          <w:rFonts w:ascii="Arial" w:hAnsi="Arial" w:cs="Arial"/>
          <w:color w:val="auto"/>
          <w:szCs w:val="21"/>
          <w:lang w:val="en-GB" w:eastAsia="en-GB"/>
        </w:rPr>
        <w:t>.</w:t>
      </w:r>
    </w:p>
    <w:p w14:paraId="169BEB8F" w14:textId="38172C18" w:rsidR="001C0A82" w:rsidRDefault="00A11E5E" w:rsidP="001C0A82">
      <w:pPr>
        <w:pStyle w:val="Default"/>
        <w:numPr>
          <w:ilvl w:val="0"/>
          <w:numId w:val="10"/>
        </w:numPr>
        <w:tabs>
          <w:tab w:val="clear" w:pos="1440"/>
          <w:tab w:val="num" w:pos="1100"/>
        </w:tabs>
        <w:ind w:left="1100" w:hanging="400"/>
        <w:rPr>
          <w:lang w:eastAsia="en-GB"/>
        </w:rPr>
      </w:pPr>
      <w:r w:rsidRPr="6C10B4C9">
        <w:rPr>
          <w:rFonts w:ascii="Arial" w:hAnsi="Arial" w:cs="Arial"/>
          <w:color w:val="auto"/>
          <w:lang w:val="en-GB" w:eastAsia="en-GB"/>
        </w:rPr>
        <w:t>Other footways</w:t>
      </w:r>
      <w:r w:rsidRPr="6C10B4C9">
        <w:rPr>
          <w:rFonts w:ascii="Helvetica" w:hAnsi="Helvetica" w:cs="Helvetica"/>
        </w:rPr>
        <w:t xml:space="preserve"> </w:t>
      </w:r>
      <w:r w:rsidRPr="6C10B4C9">
        <w:rPr>
          <w:rFonts w:ascii="Arial" w:hAnsi="Arial" w:cs="Arial"/>
          <w:color w:val="auto"/>
          <w:lang w:val="en-GB" w:eastAsia="en-GB"/>
        </w:rPr>
        <w:t>as and when resources and time permit</w:t>
      </w:r>
      <w:r w:rsidR="008B5EF0" w:rsidRPr="6C10B4C9">
        <w:rPr>
          <w:rFonts w:ascii="Arial" w:hAnsi="Arial" w:cs="Arial"/>
          <w:color w:val="auto"/>
          <w:lang w:val="en-GB" w:eastAsia="en-GB"/>
        </w:rPr>
        <w:t>.</w:t>
      </w:r>
    </w:p>
    <w:p w14:paraId="0829C9AD" w14:textId="57F54EF5" w:rsidR="00A11E5E" w:rsidRDefault="00040F43" w:rsidP="00040F43">
      <w:pPr>
        <w:pStyle w:val="Heading2"/>
        <w:numPr>
          <w:ilvl w:val="1"/>
          <w:numId w:val="42"/>
        </w:numPr>
        <w:rPr>
          <w:lang w:eastAsia="en-GB"/>
        </w:rPr>
      </w:pPr>
      <w:r>
        <w:rPr>
          <w:lang w:eastAsia="en-GB"/>
        </w:rPr>
        <w:t xml:space="preserve"> </w:t>
      </w:r>
      <w:r w:rsidR="00A11E5E" w:rsidRPr="6C10B4C9">
        <w:rPr>
          <w:lang w:eastAsia="en-GB"/>
        </w:rPr>
        <w:t>Deployment of Additional Resources</w:t>
      </w:r>
    </w:p>
    <w:p w14:paraId="462AB61B" w14:textId="77777777" w:rsidR="00A11E5E" w:rsidRDefault="00A11E5E">
      <w:pPr>
        <w:pStyle w:val="Default"/>
        <w:rPr>
          <w:rFonts w:ascii="Arial" w:hAnsi="Arial" w:cs="Arial"/>
          <w:color w:val="auto"/>
          <w:szCs w:val="21"/>
          <w:lang w:val="en-GB" w:eastAsia="en-GB"/>
        </w:rPr>
      </w:pPr>
    </w:p>
    <w:p w14:paraId="5EE8498C" w14:textId="16DFAABD" w:rsidR="001C0A82" w:rsidRDefault="00040F43" w:rsidP="001C0A82">
      <w:pPr>
        <w:pStyle w:val="Default"/>
        <w:ind w:left="720" w:hanging="720"/>
      </w:pPr>
      <w:r>
        <w:rPr>
          <w:rFonts w:ascii="Arial" w:hAnsi="Arial" w:cs="Arial"/>
        </w:rPr>
        <w:t>6.4.1</w:t>
      </w:r>
      <w:r>
        <w:rPr>
          <w:rFonts w:ascii="Arial" w:hAnsi="Arial" w:cs="Arial"/>
        </w:rPr>
        <w:tab/>
      </w:r>
      <w:proofErr w:type="gramStart"/>
      <w:r w:rsidR="00A11E5E" w:rsidRPr="00040F43">
        <w:rPr>
          <w:rFonts w:ascii="Arial" w:hAnsi="Arial" w:cs="Arial"/>
          <w:color w:val="auto"/>
          <w:szCs w:val="21"/>
          <w:lang w:val="en-GB" w:eastAsia="en-GB"/>
        </w:rPr>
        <w:t>The</w:t>
      </w:r>
      <w:r w:rsidR="00A11E5E" w:rsidRPr="6C10B4C9">
        <w:rPr>
          <w:rFonts w:ascii="Arial" w:hAnsi="Arial" w:cs="Arial"/>
        </w:rPr>
        <w:t xml:space="preserve"> Council’s street</w:t>
      </w:r>
      <w:proofErr w:type="gramEnd"/>
      <w:r w:rsidR="00A11E5E" w:rsidRPr="6C10B4C9">
        <w:rPr>
          <w:rFonts w:ascii="Arial" w:hAnsi="Arial" w:cs="Arial"/>
        </w:rPr>
        <w:t xml:space="preserve"> cleansing </w:t>
      </w:r>
      <w:r w:rsidR="00FE4018">
        <w:rPr>
          <w:rFonts w:ascii="Arial" w:hAnsi="Arial" w:cs="Arial"/>
        </w:rPr>
        <w:t xml:space="preserve">and waste </w:t>
      </w:r>
      <w:r w:rsidR="00A11E5E" w:rsidRPr="6C10B4C9">
        <w:rPr>
          <w:rFonts w:ascii="Arial" w:hAnsi="Arial" w:cs="Arial"/>
        </w:rPr>
        <w:t>contractor (</w:t>
      </w:r>
      <w:r w:rsidR="00FF1DA5">
        <w:rPr>
          <w:rFonts w:ascii="Arial" w:hAnsi="Arial" w:cs="Arial"/>
        </w:rPr>
        <w:t xml:space="preserve">Medway </w:t>
      </w:r>
      <w:r w:rsidR="00FE4018">
        <w:rPr>
          <w:rFonts w:ascii="Arial" w:hAnsi="Arial" w:cs="Arial"/>
        </w:rPr>
        <w:t>Norse</w:t>
      </w:r>
      <w:r w:rsidR="00A11E5E" w:rsidRPr="6C10B4C9">
        <w:rPr>
          <w:rFonts w:ascii="Arial" w:hAnsi="Arial" w:cs="Arial"/>
        </w:rPr>
        <w:t>) is contracted through the</w:t>
      </w:r>
      <w:r w:rsidR="008F15A3">
        <w:rPr>
          <w:rFonts w:ascii="Arial" w:hAnsi="Arial" w:cs="Arial"/>
        </w:rPr>
        <w:t xml:space="preserve"> </w:t>
      </w:r>
      <w:r w:rsidR="00A11E5E" w:rsidRPr="6C10B4C9">
        <w:rPr>
          <w:rFonts w:ascii="Arial" w:hAnsi="Arial" w:cs="Arial"/>
        </w:rPr>
        <w:t xml:space="preserve">waste </w:t>
      </w:r>
      <w:r w:rsidR="00FE4018">
        <w:rPr>
          <w:rFonts w:ascii="Arial" w:hAnsi="Arial" w:cs="Arial"/>
        </w:rPr>
        <w:t xml:space="preserve">/ greenspaces </w:t>
      </w:r>
      <w:r w:rsidR="00A11E5E" w:rsidRPr="6C10B4C9">
        <w:rPr>
          <w:rFonts w:ascii="Arial" w:hAnsi="Arial" w:cs="Arial"/>
        </w:rPr>
        <w:t>contract, when unable to undertake their normal duties, to be redeployed in salting and snow clearance activities.</w:t>
      </w:r>
    </w:p>
    <w:p w14:paraId="6D4F603A" w14:textId="6C03583A" w:rsidR="00E06882" w:rsidRDefault="00040F43" w:rsidP="00040F43">
      <w:pPr>
        <w:pStyle w:val="Heading2"/>
        <w:numPr>
          <w:ilvl w:val="1"/>
          <w:numId w:val="42"/>
        </w:numPr>
      </w:pPr>
      <w:r>
        <w:t xml:space="preserve"> </w:t>
      </w:r>
      <w:r w:rsidR="0072560E" w:rsidRPr="6C10B4C9">
        <w:t>Snow Wardens</w:t>
      </w:r>
    </w:p>
    <w:p w14:paraId="192B8523" w14:textId="77777777" w:rsidR="001B52A1" w:rsidRDefault="001B52A1" w:rsidP="001B52A1">
      <w:pPr>
        <w:pStyle w:val="Default"/>
        <w:ind w:left="720"/>
        <w:rPr>
          <w:rFonts w:ascii="Arial" w:hAnsi="Arial" w:cs="Arial"/>
          <w:b/>
        </w:rPr>
      </w:pPr>
    </w:p>
    <w:p w14:paraId="4CD29E50" w14:textId="0EE27146" w:rsidR="001C0A82" w:rsidRDefault="00040F43" w:rsidP="001C0A82">
      <w:pPr>
        <w:pStyle w:val="Default"/>
        <w:ind w:left="720" w:hanging="720"/>
        <w:rPr>
          <w:rFonts w:ascii="Arial" w:hAnsi="Arial" w:cs="Arial"/>
        </w:rPr>
      </w:pPr>
      <w:r>
        <w:rPr>
          <w:rFonts w:ascii="Arial" w:hAnsi="Arial" w:cs="Arial"/>
        </w:rPr>
        <w:t>6.5.1</w:t>
      </w:r>
      <w:r>
        <w:rPr>
          <w:rFonts w:ascii="Arial" w:hAnsi="Arial" w:cs="Arial"/>
        </w:rPr>
        <w:tab/>
      </w:r>
      <w:r w:rsidR="009262F3" w:rsidRPr="009262F3">
        <w:rPr>
          <w:rFonts w:ascii="Arial" w:hAnsi="Arial" w:cs="Arial"/>
        </w:rPr>
        <w:t xml:space="preserve">Medway </w:t>
      </w:r>
      <w:r w:rsidR="001713B3">
        <w:rPr>
          <w:rFonts w:ascii="Arial" w:hAnsi="Arial" w:cs="Arial"/>
        </w:rPr>
        <w:t xml:space="preserve">Council </w:t>
      </w:r>
      <w:r w:rsidR="00C03A5C">
        <w:rPr>
          <w:rFonts w:ascii="Arial" w:hAnsi="Arial" w:cs="Arial"/>
        </w:rPr>
        <w:t xml:space="preserve">promote </w:t>
      </w:r>
      <w:r w:rsidR="001713B3">
        <w:rPr>
          <w:rFonts w:ascii="Arial" w:hAnsi="Arial" w:cs="Arial"/>
        </w:rPr>
        <w:t>a</w:t>
      </w:r>
      <w:r w:rsidR="009262F3">
        <w:rPr>
          <w:rFonts w:ascii="Arial" w:hAnsi="Arial" w:cs="Arial"/>
        </w:rPr>
        <w:t xml:space="preserve"> volunteer</w:t>
      </w:r>
      <w:r w:rsidR="001713B3">
        <w:rPr>
          <w:rFonts w:ascii="Arial" w:hAnsi="Arial" w:cs="Arial"/>
        </w:rPr>
        <w:t xml:space="preserve"> service</w:t>
      </w:r>
      <w:r w:rsidR="009262F3">
        <w:rPr>
          <w:rFonts w:ascii="Arial" w:hAnsi="Arial" w:cs="Arial"/>
        </w:rPr>
        <w:t xml:space="preserve"> to become Snow Warden. </w:t>
      </w:r>
      <w:r w:rsidR="0056632F">
        <w:rPr>
          <w:rFonts w:ascii="Arial" w:hAnsi="Arial" w:cs="Arial"/>
        </w:rPr>
        <w:t>After completing an</w:t>
      </w:r>
      <w:r w:rsidR="008F0F78">
        <w:rPr>
          <w:rFonts w:ascii="Arial" w:hAnsi="Arial" w:cs="Arial"/>
        </w:rPr>
        <w:t xml:space="preserve"> application </w:t>
      </w:r>
      <w:r w:rsidR="0056632F">
        <w:rPr>
          <w:rFonts w:ascii="Arial" w:hAnsi="Arial" w:cs="Arial"/>
        </w:rPr>
        <w:t xml:space="preserve">and viewing a </w:t>
      </w:r>
      <w:del w:id="2" w:author="molloy, jason" w:date="2021-05-18T12:50:00Z">
        <w:r w:rsidR="00615CBD" w:rsidDel="001713B3">
          <w:rPr>
            <w:rFonts w:ascii="Arial" w:hAnsi="Arial" w:cs="Arial"/>
          </w:rPr>
          <w:tab/>
        </w:r>
      </w:del>
      <w:r w:rsidR="0056632F">
        <w:rPr>
          <w:rFonts w:ascii="Arial" w:hAnsi="Arial" w:cs="Arial"/>
        </w:rPr>
        <w:t>training video</w:t>
      </w:r>
      <w:r w:rsidR="009262F3">
        <w:rPr>
          <w:rFonts w:ascii="Arial" w:hAnsi="Arial" w:cs="Arial"/>
        </w:rPr>
        <w:t xml:space="preserve"> each person is equipped with salt, a spreader, gloves reflective vest and a snow shovel. An agreed length is</w:t>
      </w:r>
      <w:r w:rsidR="008F0F78">
        <w:rPr>
          <w:rFonts w:ascii="Arial" w:hAnsi="Arial" w:cs="Arial"/>
        </w:rPr>
        <w:t xml:space="preserve"> then </w:t>
      </w:r>
      <w:r w:rsidR="0056632F">
        <w:rPr>
          <w:rFonts w:ascii="Arial" w:hAnsi="Arial" w:cs="Arial"/>
        </w:rPr>
        <w:t>allocated to them to clear following</w:t>
      </w:r>
      <w:r w:rsidR="008F0F78">
        <w:rPr>
          <w:rFonts w:ascii="Arial" w:hAnsi="Arial" w:cs="Arial"/>
        </w:rPr>
        <w:t xml:space="preserve"> snow</w:t>
      </w:r>
      <w:r w:rsidR="0056632F">
        <w:rPr>
          <w:rFonts w:ascii="Arial" w:hAnsi="Arial" w:cs="Arial"/>
        </w:rPr>
        <w:t>fall</w:t>
      </w:r>
      <w:r w:rsidR="009262F3">
        <w:rPr>
          <w:rFonts w:ascii="Arial" w:hAnsi="Arial" w:cs="Arial"/>
        </w:rPr>
        <w:t>.</w:t>
      </w:r>
    </w:p>
    <w:p w14:paraId="1397150E" w14:textId="77777777" w:rsidR="001C0A82" w:rsidRDefault="001C0A82" w:rsidP="001C0A82">
      <w:pPr>
        <w:pStyle w:val="Default"/>
        <w:ind w:left="720" w:hanging="720"/>
      </w:pPr>
    </w:p>
    <w:p w14:paraId="3A336B03" w14:textId="1DA5BFF9" w:rsidR="00A11E5E" w:rsidRPr="001F6011" w:rsidRDefault="00D45229" w:rsidP="00D45229">
      <w:pPr>
        <w:pStyle w:val="Heading2"/>
        <w:numPr>
          <w:ilvl w:val="1"/>
          <w:numId w:val="42"/>
        </w:numPr>
        <w:rPr>
          <w:lang w:eastAsia="en-GB"/>
        </w:rPr>
      </w:pPr>
      <w:r>
        <w:t xml:space="preserve"> </w:t>
      </w:r>
      <w:r w:rsidR="00A11E5E" w:rsidRPr="6C10B4C9">
        <w:rPr>
          <w:lang w:eastAsia="en-GB"/>
        </w:rPr>
        <w:t>Agricultural Snow Ploughs for Snow Clearance</w:t>
      </w:r>
    </w:p>
    <w:p w14:paraId="619D1945" w14:textId="77777777" w:rsidR="00A11E5E" w:rsidRPr="001F6011" w:rsidRDefault="00A11E5E">
      <w:pPr>
        <w:pStyle w:val="Default"/>
        <w:ind w:left="720" w:hanging="720"/>
        <w:rPr>
          <w:rFonts w:ascii="Arial" w:hAnsi="Arial" w:cs="Arial"/>
          <w:szCs w:val="21"/>
          <w:lang w:val="en-GB" w:eastAsia="en-GB"/>
        </w:rPr>
      </w:pPr>
    </w:p>
    <w:p w14:paraId="62DF5B55" w14:textId="62ECE34F" w:rsidR="00A11E5E" w:rsidRPr="001F6011" w:rsidRDefault="00B63E09" w:rsidP="311884E3">
      <w:pPr>
        <w:pStyle w:val="Default"/>
        <w:ind w:left="720" w:hanging="720"/>
        <w:rPr>
          <w:rFonts w:ascii="Arial" w:hAnsi="Arial" w:cs="Arial"/>
          <w:lang w:val="en-GB" w:eastAsia="en-GB"/>
        </w:rPr>
      </w:pPr>
      <w:r w:rsidRPr="311884E3">
        <w:rPr>
          <w:rFonts w:ascii="Arial" w:hAnsi="Arial" w:cs="Arial"/>
          <w:lang w:val="en-GB" w:eastAsia="en-GB"/>
        </w:rPr>
        <w:t>6.6</w:t>
      </w:r>
      <w:r w:rsidR="00A11E5E" w:rsidRPr="311884E3">
        <w:rPr>
          <w:rFonts w:ascii="Arial" w:hAnsi="Arial" w:cs="Arial"/>
          <w:lang w:val="en-GB" w:eastAsia="en-GB"/>
        </w:rPr>
        <w:t>.1</w:t>
      </w:r>
      <w:r w:rsidR="00E66D01">
        <w:rPr>
          <w:rFonts w:ascii="Arial" w:hAnsi="Arial" w:cs="Arial"/>
          <w:lang w:val="en-GB" w:eastAsia="en-GB"/>
        </w:rPr>
        <w:tab/>
      </w:r>
      <w:r w:rsidR="00A11E5E" w:rsidRPr="311884E3">
        <w:rPr>
          <w:rFonts w:ascii="Arial" w:hAnsi="Arial" w:cs="Arial"/>
          <w:lang w:val="en-GB" w:eastAsia="en-GB"/>
        </w:rPr>
        <w:t xml:space="preserve">Agreements will be entered into whereby snow ploughs provided and maintained by Medway Council are assigned to local farmers for snow clearance operations </w:t>
      </w:r>
      <w:r w:rsidR="0DAD3BE7" w:rsidRPr="311884E3">
        <w:rPr>
          <w:rFonts w:ascii="Helvetica" w:hAnsi="Helvetica" w:cs="Helvetica"/>
        </w:rPr>
        <w:t>generally,</w:t>
      </w:r>
      <w:r w:rsidR="00A11E5E" w:rsidRPr="311884E3">
        <w:rPr>
          <w:rFonts w:ascii="Helvetica" w:hAnsi="Helvetica" w:cs="Helvetica"/>
        </w:rPr>
        <w:t xml:space="preserve"> on the more rural parts of the highway</w:t>
      </w:r>
      <w:r w:rsidR="006A1557" w:rsidRPr="311884E3">
        <w:rPr>
          <w:rFonts w:ascii="Helvetica" w:hAnsi="Helvetica" w:cs="Helvetica"/>
        </w:rPr>
        <w:t>.</w:t>
      </w:r>
    </w:p>
    <w:p w14:paraId="2DBFC1F8" w14:textId="77777777" w:rsidR="00A11E5E" w:rsidRDefault="00A11E5E" w:rsidP="00A64927">
      <w:pPr>
        <w:pStyle w:val="Heading2"/>
        <w:rPr>
          <w:lang w:eastAsia="en-GB"/>
        </w:rPr>
      </w:pPr>
    </w:p>
    <w:p w14:paraId="308104C3" w14:textId="006E2B5A" w:rsidR="00A11E5E" w:rsidRDefault="00A11E5E" w:rsidP="00A64927">
      <w:pPr>
        <w:pStyle w:val="Heading2"/>
        <w:rPr>
          <w:lang w:eastAsia="en-GB"/>
        </w:rPr>
      </w:pPr>
      <w:r>
        <w:rPr>
          <w:bCs/>
          <w:lang w:eastAsia="en-GB"/>
        </w:rPr>
        <w:lastRenderedPageBreak/>
        <w:t>7.</w:t>
      </w:r>
      <w:r>
        <w:rPr>
          <w:bCs/>
          <w:lang w:eastAsia="en-GB"/>
        </w:rPr>
        <w:tab/>
        <w:t>SEVERE WEATHER CONDITIONS</w:t>
      </w:r>
    </w:p>
    <w:p w14:paraId="60A0731F" w14:textId="77777777" w:rsidR="00A11E5E" w:rsidRDefault="00A11E5E">
      <w:pPr>
        <w:pStyle w:val="Default"/>
        <w:ind w:left="720" w:hanging="720"/>
        <w:rPr>
          <w:rFonts w:ascii="Arial" w:hAnsi="Arial" w:cs="Arial"/>
          <w:color w:val="auto"/>
          <w:szCs w:val="21"/>
          <w:lang w:val="en-GB" w:eastAsia="en-GB"/>
        </w:rPr>
      </w:pPr>
    </w:p>
    <w:p w14:paraId="066D54A4" w14:textId="0989A43B" w:rsidR="00A11E5E" w:rsidRDefault="00A11E5E" w:rsidP="00A64927">
      <w:pPr>
        <w:pStyle w:val="Heading2"/>
        <w:rPr>
          <w:lang w:eastAsia="en-GB"/>
        </w:rPr>
      </w:pPr>
      <w:r>
        <w:rPr>
          <w:lang w:eastAsia="en-GB"/>
        </w:rPr>
        <w:t>7.1</w:t>
      </w:r>
      <w:r>
        <w:rPr>
          <w:lang w:eastAsia="en-GB"/>
        </w:rPr>
        <w:tab/>
        <w:t>Persistent Ice on Minor Roads</w:t>
      </w:r>
      <w:r>
        <w:rPr>
          <w:lang w:eastAsia="en-GB"/>
        </w:rPr>
        <w:br/>
      </w:r>
    </w:p>
    <w:p w14:paraId="2B54CC08" w14:textId="01843588" w:rsidR="00A11E5E" w:rsidRDefault="00705F43">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7.1.1</w:t>
      </w:r>
      <w:r>
        <w:rPr>
          <w:rFonts w:ascii="Arial" w:hAnsi="Arial" w:cs="Arial"/>
          <w:color w:val="auto"/>
          <w:szCs w:val="21"/>
          <w:lang w:val="en-GB" w:eastAsia="en-GB"/>
        </w:rPr>
        <w:tab/>
        <w:t>During longer</w:t>
      </w:r>
      <w:r w:rsidR="00A11E5E">
        <w:rPr>
          <w:rFonts w:ascii="Arial" w:hAnsi="Arial" w:cs="Arial"/>
          <w:color w:val="auto"/>
          <w:szCs w:val="21"/>
          <w:lang w:val="en-GB" w:eastAsia="en-GB"/>
        </w:rPr>
        <w:t xml:space="preserve"> periods of cold weather th</w:t>
      </w:r>
      <w:r w:rsidR="00615CBD">
        <w:rPr>
          <w:rFonts w:ascii="Arial" w:hAnsi="Arial" w:cs="Arial"/>
          <w:color w:val="auto"/>
          <w:szCs w:val="21"/>
          <w:lang w:val="en-GB" w:eastAsia="en-GB"/>
        </w:rPr>
        <w:t>e MWSE may</w:t>
      </w:r>
      <w:r w:rsidR="00A11E5E">
        <w:rPr>
          <w:rFonts w:ascii="Arial" w:hAnsi="Arial" w:cs="Arial"/>
          <w:color w:val="auto"/>
          <w:szCs w:val="21"/>
          <w:lang w:val="en-GB" w:eastAsia="en-GB"/>
        </w:rPr>
        <w:t xml:space="preserve"> instruct salting to deal with persistent ice on minor roads which would not normally be pre-salted but only when all primary routes have been treated satisfactorily. The MWSE may act as the situation demands but priority will be given to roads on precautionary salting routes before other roads are considered for treatment. The MWSE should agree a course of action for dealing with persistent ice with the Head of Highways as soon as practicable. </w:t>
      </w:r>
      <w:r w:rsidR="00A11E5E">
        <w:rPr>
          <w:rFonts w:ascii="Arial" w:hAnsi="Arial" w:cs="Arial"/>
          <w:color w:val="auto"/>
          <w:szCs w:val="21"/>
          <w:lang w:val="en-GB" w:eastAsia="en-GB"/>
        </w:rPr>
        <w:br/>
      </w:r>
    </w:p>
    <w:p w14:paraId="0878058C" w14:textId="3835F876" w:rsidR="00A11E5E" w:rsidRDefault="00A11E5E" w:rsidP="00A64927">
      <w:pPr>
        <w:pStyle w:val="Heading2"/>
        <w:rPr>
          <w:lang w:eastAsia="en-GB"/>
        </w:rPr>
      </w:pPr>
      <w:r w:rsidRPr="6C10B4C9">
        <w:rPr>
          <w:lang w:eastAsia="en-GB"/>
        </w:rPr>
        <w:t>7.2</w:t>
      </w:r>
      <w:r>
        <w:rPr>
          <w:lang w:eastAsia="en-GB"/>
        </w:rPr>
        <w:tab/>
      </w:r>
      <w:r w:rsidRPr="6C10B4C9">
        <w:rPr>
          <w:lang w:eastAsia="en-GB"/>
        </w:rPr>
        <w:t>Ice Emergencies</w:t>
      </w:r>
      <w:r>
        <w:rPr>
          <w:lang w:eastAsia="en-GB"/>
        </w:rPr>
        <w:br/>
      </w:r>
    </w:p>
    <w:p w14:paraId="5456B172" w14:textId="179C80AB" w:rsidR="00A11E5E" w:rsidRDefault="0E25D040">
      <w:pPr>
        <w:pStyle w:val="Default"/>
        <w:ind w:left="720" w:hanging="720"/>
        <w:rPr>
          <w:rFonts w:ascii="Arial" w:hAnsi="Arial" w:cs="Arial"/>
          <w:color w:val="auto"/>
          <w:lang w:val="en-GB" w:eastAsia="en-GB"/>
        </w:rPr>
      </w:pPr>
      <w:r w:rsidRPr="6C10B4C9">
        <w:rPr>
          <w:rFonts w:ascii="Arial" w:hAnsi="Arial" w:cs="Arial"/>
          <w:color w:val="auto"/>
          <w:lang w:val="en-GB" w:eastAsia="en-GB"/>
        </w:rPr>
        <w:t>7.2.1</w:t>
      </w:r>
      <w:r w:rsidR="00E66D01">
        <w:rPr>
          <w:rFonts w:ascii="Arial" w:hAnsi="Arial" w:cs="Arial"/>
          <w:color w:val="auto"/>
          <w:lang w:val="en-GB" w:eastAsia="en-GB"/>
        </w:rPr>
        <w:tab/>
      </w:r>
      <w:r w:rsidR="00705F43" w:rsidRPr="6C10B4C9">
        <w:rPr>
          <w:rFonts w:ascii="Arial" w:hAnsi="Arial" w:cs="Arial"/>
          <w:color w:val="auto"/>
          <w:lang w:val="en-GB" w:eastAsia="en-GB"/>
        </w:rPr>
        <w:t>During longer periods of prolonged</w:t>
      </w:r>
      <w:r w:rsidR="00A11E5E" w:rsidRPr="6C10B4C9">
        <w:rPr>
          <w:rFonts w:ascii="Arial" w:hAnsi="Arial" w:cs="Arial"/>
          <w:color w:val="auto"/>
          <w:lang w:val="en-GB" w:eastAsia="en-GB"/>
        </w:rPr>
        <w:t xml:space="preserve"> and persistent icing the Head </w:t>
      </w:r>
      <w:r w:rsidR="00705F43" w:rsidRPr="6C10B4C9">
        <w:rPr>
          <w:rFonts w:ascii="Arial" w:hAnsi="Arial" w:cs="Arial"/>
          <w:color w:val="auto"/>
          <w:lang w:val="en-GB" w:eastAsia="en-GB"/>
        </w:rPr>
        <w:t>of Highways</w:t>
      </w:r>
      <w:r w:rsidR="00A11E5E" w:rsidRPr="6C10B4C9">
        <w:rPr>
          <w:rFonts w:ascii="Arial" w:hAnsi="Arial" w:cs="Arial"/>
          <w:color w:val="auto"/>
          <w:lang w:val="en-GB" w:eastAsia="en-GB"/>
        </w:rPr>
        <w:t xml:space="preserve"> may declare an ice emergency covering all or part of the Medway area. In this event the MWSE will agree a course of action with the Head of Highways </w:t>
      </w:r>
      <w:proofErr w:type="gramStart"/>
      <w:r w:rsidR="00A11E5E" w:rsidRPr="6C10B4C9">
        <w:rPr>
          <w:rFonts w:ascii="Arial" w:hAnsi="Arial" w:cs="Arial"/>
          <w:color w:val="auto"/>
          <w:lang w:val="en-GB" w:eastAsia="en-GB"/>
        </w:rPr>
        <w:t>in order to</w:t>
      </w:r>
      <w:proofErr w:type="gramEnd"/>
      <w:r w:rsidR="00A11E5E" w:rsidRPr="6C10B4C9">
        <w:rPr>
          <w:rFonts w:ascii="Arial" w:hAnsi="Arial" w:cs="Arial"/>
          <w:color w:val="auto"/>
          <w:lang w:val="en-GB" w:eastAsia="en-GB"/>
        </w:rPr>
        <w:t xml:space="preserve"> deal with the situation. This course of action will still follow the priorities set within this policy.</w:t>
      </w:r>
    </w:p>
    <w:p w14:paraId="28B57A0B" w14:textId="318E8D30" w:rsidR="6ED8D3E7" w:rsidRDefault="6ED8D3E7" w:rsidP="6ED8D3E7">
      <w:pPr>
        <w:pStyle w:val="Default"/>
        <w:rPr>
          <w:rFonts w:ascii="Arial" w:hAnsi="Arial" w:cs="Arial"/>
          <w:color w:val="auto"/>
          <w:lang w:val="en-GB" w:eastAsia="en-GB"/>
        </w:rPr>
      </w:pPr>
    </w:p>
    <w:p w14:paraId="4533BC81" w14:textId="00C116D8" w:rsidR="00A11E5E" w:rsidRDefault="00A11E5E" w:rsidP="00A64927">
      <w:pPr>
        <w:pStyle w:val="Heading2"/>
        <w:rPr>
          <w:lang w:eastAsia="en-GB"/>
        </w:rPr>
      </w:pPr>
      <w:r w:rsidRPr="6ED8D3E7">
        <w:rPr>
          <w:lang w:eastAsia="en-GB"/>
        </w:rPr>
        <w:t>7.3</w:t>
      </w:r>
      <w:r>
        <w:rPr>
          <w:lang w:eastAsia="en-GB"/>
        </w:rPr>
        <w:tab/>
      </w:r>
      <w:r w:rsidRPr="6ED8D3E7">
        <w:rPr>
          <w:lang w:eastAsia="en-GB"/>
        </w:rPr>
        <w:t>Snow Emergencies</w:t>
      </w:r>
    </w:p>
    <w:p w14:paraId="6CD38318" w14:textId="77777777" w:rsidR="00A11E5E" w:rsidRDefault="00A11E5E">
      <w:pPr>
        <w:pStyle w:val="Default"/>
        <w:ind w:left="720" w:hanging="720"/>
        <w:rPr>
          <w:rFonts w:ascii="Arial" w:hAnsi="Arial" w:cs="Arial"/>
          <w:color w:val="auto"/>
          <w:szCs w:val="21"/>
          <w:lang w:val="en-GB" w:eastAsia="en-GB"/>
        </w:rPr>
      </w:pPr>
    </w:p>
    <w:p w14:paraId="09590E95" w14:textId="40502D53" w:rsidR="00A11E5E" w:rsidRDefault="00A11E5E">
      <w:pPr>
        <w:pStyle w:val="Default"/>
        <w:ind w:left="720" w:hanging="720"/>
        <w:rPr>
          <w:rFonts w:ascii="Arial" w:hAnsi="Arial" w:cs="Arial"/>
          <w:color w:val="auto"/>
          <w:szCs w:val="21"/>
          <w:lang w:val="en-GB" w:eastAsia="en-GB"/>
        </w:rPr>
      </w:pPr>
      <w:r>
        <w:rPr>
          <w:rFonts w:ascii="Arial" w:hAnsi="Arial" w:cs="Arial"/>
          <w:color w:val="auto"/>
          <w:szCs w:val="21"/>
          <w:lang w:val="en-GB" w:eastAsia="en-GB"/>
        </w:rPr>
        <w:t>7.3.1</w:t>
      </w:r>
      <w:r>
        <w:rPr>
          <w:rFonts w:ascii="Arial" w:hAnsi="Arial" w:cs="Arial"/>
          <w:color w:val="auto"/>
          <w:szCs w:val="21"/>
          <w:lang w:val="en-GB" w:eastAsia="en-GB"/>
        </w:rPr>
        <w:tab/>
        <w:t xml:space="preserve">In the event of significant snowfalls the Head of Highways may declare a snow emergency covering all or part of the Medway area. In this event the MWSE will agree a course of action with </w:t>
      </w:r>
      <w:r w:rsidR="00531662">
        <w:rPr>
          <w:rFonts w:ascii="Arial" w:hAnsi="Arial" w:cs="Arial"/>
          <w:color w:val="auto"/>
          <w:szCs w:val="21"/>
          <w:lang w:val="en-GB" w:eastAsia="en-GB"/>
        </w:rPr>
        <w:t>the Head of Highways</w:t>
      </w:r>
      <w:r>
        <w:rPr>
          <w:rFonts w:ascii="Arial" w:hAnsi="Arial" w:cs="Arial"/>
          <w:color w:val="auto"/>
          <w:szCs w:val="21"/>
          <w:lang w:val="en-GB" w:eastAsia="en-GB"/>
        </w:rPr>
        <w:t xml:space="preserve"> </w:t>
      </w:r>
      <w:proofErr w:type="gramStart"/>
      <w:r>
        <w:rPr>
          <w:rFonts w:ascii="Arial" w:hAnsi="Arial" w:cs="Arial"/>
          <w:color w:val="auto"/>
          <w:szCs w:val="21"/>
          <w:lang w:val="en-GB" w:eastAsia="en-GB"/>
        </w:rPr>
        <w:t>in order to</w:t>
      </w:r>
      <w:proofErr w:type="gramEnd"/>
      <w:r>
        <w:rPr>
          <w:rFonts w:ascii="Arial" w:hAnsi="Arial" w:cs="Arial"/>
          <w:color w:val="auto"/>
          <w:szCs w:val="21"/>
          <w:lang w:val="en-GB" w:eastAsia="en-GB"/>
        </w:rPr>
        <w:t xml:space="preserve"> deal with the situation. This course of action will still follow the priorities set within this policy.</w:t>
      </w:r>
      <w:r>
        <w:rPr>
          <w:rFonts w:ascii="Arial" w:hAnsi="Arial" w:cs="Arial"/>
          <w:color w:val="auto"/>
          <w:szCs w:val="21"/>
          <w:lang w:val="en-GB" w:eastAsia="en-GB"/>
        </w:rPr>
        <w:br/>
      </w:r>
    </w:p>
    <w:p w14:paraId="38911C1B" w14:textId="74767DB2" w:rsidR="00A11E5E" w:rsidRDefault="00A11E5E" w:rsidP="00A64927">
      <w:pPr>
        <w:pStyle w:val="Heading2"/>
        <w:rPr>
          <w:lang w:eastAsia="en-GB"/>
        </w:rPr>
      </w:pPr>
      <w:r>
        <w:rPr>
          <w:lang w:eastAsia="en-GB"/>
        </w:rPr>
        <w:t>8.</w:t>
      </w:r>
      <w:r>
        <w:rPr>
          <w:lang w:eastAsia="en-GB"/>
        </w:rPr>
        <w:tab/>
        <w:t>SALT BINS</w:t>
      </w:r>
    </w:p>
    <w:p w14:paraId="31F01791" w14:textId="77777777" w:rsidR="00A11E5E" w:rsidRDefault="00A11E5E">
      <w:pPr>
        <w:pStyle w:val="Default"/>
        <w:ind w:left="720" w:hanging="720"/>
        <w:rPr>
          <w:rFonts w:ascii="Arial" w:hAnsi="Arial" w:cs="Arial"/>
          <w:color w:val="auto"/>
          <w:szCs w:val="21"/>
          <w:lang w:val="en-GB" w:eastAsia="en-GB"/>
        </w:rPr>
      </w:pPr>
    </w:p>
    <w:p w14:paraId="62C4F4C2" w14:textId="07698DDD" w:rsidR="00A11E5E" w:rsidRDefault="18E55594" w:rsidP="00A64927">
      <w:pPr>
        <w:pStyle w:val="Heading2"/>
        <w:rPr>
          <w:lang w:eastAsia="en-GB"/>
        </w:rPr>
      </w:pPr>
      <w:r w:rsidRPr="6C10B4C9">
        <w:rPr>
          <w:lang w:eastAsia="en-GB"/>
        </w:rPr>
        <w:t>8.1</w:t>
      </w:r>
      <w:r w:rsidR="00E66D01">
        <w:rPr>
          <w:lang w:eastAsia="en-GB"/>
        </w:rPr>
        <w:tab/>
      </w:r>
      <w:r w:rsidR="00A11E5E" w:rsidRPr="6C10B4C9">
        <w:rPr>
          <w:lang w:eastAsia="en-GB"/>
        </w:rPr>
        <w:t>Provision of Salt Bins</w:t>
      </w:r>
    </w:p>
    <w:p w14:paraId="38EEA393" w14:textId="77777777" w:rsidR="00A11E5E" w:rsidRDefault="00A11E5E">
      <w:pPr>
        <w:pStyle w:val="Default"/>
        <w:rPr>
          <w:rFonts w:ascii="Arial" w:hAnsi="Arial" w:cs="Arial"/>
          <w:color w:val="auto"/>
          <w:szCs w:val="21"/>
          <w:lang w:val="en-GB" w:eastAsia="en-GB"/>
        </w:rPr>
      </w:pPr>
    </w:p>
    <w:p w14:paraId="13CA79F2" w14:textId="77777777" w:rsidR="00A11E5E" w:rsidRDefault="0075318F" w:rsidP="6C10B4C9">
      <w:pPr>
        <w:pStyle w:val="Default"/>
        <w:ind w:left="720" w:hanging="720"/>
        <w:rPr>
          <w:rFonts w:ascii="Arial" w:hAnsi="Arial" w:cs="Arial"/>
          <w:color w:val="auto"/>
          <w:lang w:val="en-GB" w:eastAsia="en-GB"/>
        </w:rPr>
      </w:pPr>
      <w:r>
        <w:rPr>
          <w:rFonts w:ascii="Arial" w:hAnsi="Arial" w:cs="Arial"/>
        </w:rPr>
        <w:t>8.1.1</w:t>
      </w:r>
      <w:r w:rsidR="00A11E5E">
        <w:rPr>
          <w:rFonts w:ascii="Arial" w:hAnsi="Arial" w:cs="Arial"/>
        </w:rPr>
        <w:tab/>
        <w:t xml:space="preserve">The objective is to provide motorists and pedestrians with the means of salting </w:t>
      </w:r>
      <w:r w:rsidR="00A11E5E" w:rsidRPr="6C10B4C9">
        <w:rPr>
          <w:rFonts w:ascii="Arial" w:hAnsi="Arial" w:cs="Arial"/>
          <w:color w:val="auto"/>
          <w:lang w:val="en-GB" w:eastAsia="en-GB"/>
        </w:rPr>
        <w:t xml:space="preserve">ice and snow on </w:t>
      </w:r>
      <w:r w:rsidR="00A11E5E">
        <w:rPr>
          <w:rFonts w:ascii="Arial" w:hAnsi="Arial" w:cs="Arial"/>
        </w:rPr>
        <w:t>small areas of public maintainable carriageway or footway, where it is causing difficulty.</w:t>
      </w:r>
    </w:p>
    <w:p w14:paraId="662BE440" w14:textId="7FBAD080" w:rsidR="00A11E5E" w:rsidRDefault="00A11E5E" w:rsidP="6C10B4C9">
      <w:pPr>
        <w:pStyle w:val="Default"/>
        <w:ind w:left="720" w:hanging="720"/>
        <w:rPr>
          <w:rFonts w:cs="Arial"/>
          <w:lang w:eastAsia="en-GB"/>
        </w:rPr>
      </w:pPr>
    </w:p>
    <w:p w14:paraId="47B8715F" w14:textId="7841A952" w:rsidR="002140C0" w:rsidRDefault="1307D3E6" w:rsidP="002140C0">
      <w:pPr>
        <w:ind w:left="720" w:hanging="720"/>
        <w:rPr>
          <w:rFonts w:eastAsia="Arial" w:cs="Arial"/>
        </w:rPr>
      </w:pPr>
      <w:r w:rsidRPr="6063ECEA">
        <w:rPr>
          <w:rFonts w:eastAsia="Arial" w:cs="Arial"/>
          <w:lang w:eastAsia="en-GB"/>
        </w:rPr>
        <w:t>8.1.2</w:t>
      </w:r>
      <w:r w:rsidR="00E66D01">
        <w:rPr>
          <w:rFonts w:eastAsia="Arial" w:cs="Arial"/>
          <w:lang w:eastAsia="en-GB"/>
        </w:rPr>
        <w:tab/>
      </w:r>
      <w:r w:rsidR="00A11E5E" w:rsidRPr="6063ECEA">
        <w:rPr>
          <w:rFonts w:eastAsia="Arial" w:cs="Arial"/>
          <w:lang w:eastAsia="en-GB"/>
        </w:rPr>
        <w:t xml:space="preserve">Salt bins are sited at </w:t>
      </w:r>
      <w:r w:rsidR="007B1A73" w:rsidRPr="6063ECEA">
        <w:rPr>
          <w:rFonts w:eastAsia="Arial" w:cs="Arial"/>
          <w:lang w:eastAsia="en-GB"/>
        </w:rPr>
        <w:t xml:space="preserve">potentially hazardous </w:t>
      </w:r>
      <w:hyperlink r:id="rId24" w:history="1">
        <w:r w:rsidR="007B1A73" w:rsidRPr="00214082">
          <w:rPr>
            <w:rStyle w:val="Hyperlink"/>
            <w:rFonts w:eastAsia="Arial" w:cs="Arial"/>
            <w:lang w:eastAsia="en-GB"/>
          </w:rPr>
          <w:t>locations</w:t>
        </w:r>
      </w:hyperlink>
      <w:r w:rsidR="005807B9" w:rsidRPr="6063ECEA">
        <w:rPr>
          <w:rFonts w:eastAsia="Arial" w:cs="Arial"/>
          <w:lang w:eastAsia="en-GB"/>
        </w:rPr>
        <w:t>,</w:t>
      </w:r>
      <w:r w:rsidR="005807B9" w:rsidRPr="6063ECEA">
        <w:rPr>
          <w:rFonts w:eastAsia="Arial" w:cs="Arial"/>
        </w:rPr>
        <w:t xml:space="preserve"> such as </w:t>
      </w:r>
      <w:r w:rsidR="00591066" w:rsidRPr="6063ECEA">
        <w:rPr>
          <w:rFonts w:eastAsia="Arial" w:cs="Arial"/>
        </w:rPr>
        <w:t>steep gradients or sharp bends</w:t>
      </w:r>
      <w:r w:rsidR="005807B9" w:rsidRPr="6063ECEA">
        <w:rPr>
          <w:rFonts w:eastAsia="Arial" w:cs="Arial"/>
        </w:rPr>
        <w:t>, where there is the potential for a serious accident to occur</w:t>
      </w:r>
      <w:r w:rsidR="00591066" w:rsidRPr="6063ECEA">
        <w:rPr>
          <w:rFonts w:eastAsia="Arial" w:cs="Arial"/>
        </w:rPr>
        <w:t>.</w:t>
      </w:r>
      <w:r w:rsidR="00D9709B" w:rsidRPr="6063ECEA">
        <w:rPr>
          <w:rFonts w:eastAsia="Arial" w:cs="Arial"/>
        </w:rPr>
        <w:t xml:space="preserve"> </w:t>
      </w:r>
      <w:r w:rsidR="00A364D5" w:rsidRPr="00CC4288">
        <w:rPr>
          <w:rFonts w:eastAsia="Arial" w:cs="Arial"/>
        </w:rPr>
        <w:t xml:space="preserve">Salt bins will not be sited on Primary or Secondary Routes. </w:t>
      </w:r>
      <w:r w:rsidR="001609D4" w:rsidRPr="6063ECEA">
        <w:rPr>
          <w:rFonts w:eastAsia="Arial" w:cs="Arial"/>
        </w:rPr>
        <w:t xml:space="preserve">An </w:t>
      </w:r>
      <w:proofErr w:type="gramStart"/>
      <w:r w:rsidR="001609D4" w:rsidRPr="6063ECEA">
        <w:rPr>
          <w:rFonts w:eastAsia="Arial" w:cs="Arial"/>
        </w:rPr>
        <w:t>assessment criteria</w:t>
      </w:r>
      <w:proofErr w:type="gramEnd"/>
      <w:r w:rsidR="001609D4" w:rsidRPr="6063ECEA">
        <w:rPr>
          <w:rFonts w:eastAsia="Arial" w:cs="Arial"/>
        </w:rPr>
        <w:t xml:space="preserve"> for installing a new salt bin has been devised and is shown at Appendix 1. The form will be used by Highways staff to assess requests for new salt bins, subject to funding being available.</w:t>
      </w:r>
    </w:p>
    <w:p w14:paraId="593CE779" w14:textId="0B0130C3" w:rsidR="00A11E5E" w:rsidRDefault="0075318F">
      <w:pPr>
        <w:rPr>
          <w:lang w:eastAsia="en-GB"/>
        </w:rPr>
        <w:pPrChange w:id="3" w:author="aldridge, abi" w:date="2023-06-05T10:50:00Z">
          <w:pPr>
            <w:ind w:left="720" w:hanging="720"/>
          </w:pPr>
        </w:pPrChange>
      </w:pPr>
      <w:del w:id="4" w:author="molloy, jason" w:date="2022-04-27T12:39:00Z">
        <w:r w:rsidDel="002140C0">
          <w:br w:type="page"/>
        </w:r>
      </w:del>
      <w:r w:rsidR="7D660484" w:rsidRPr="002140C0">
        <w:rPr>
          <w:rFonts w:eastAsia="Arial" w:cs="Arial"/>
          <w:lang w:eastAsia="en-GB"/>
        </w:rPr>
        <w:lastRenderedPageBreak/>
        <w:t>8.1.3</w:t>
      </w:r>
      <w:r w:rsidR="00E66D01" w:rsidRPr="002140C0">
        <w:rPr>
          <w:rFonts w:eastAsia="Arial" w:cs="Arial"/>
          <w:lang w:eastAsia="en-GB"/>
        </w:rPr>
        <w:tab/>
      </w:r>
      <w:r w:rsidR="001609D4" w:rsidRPr="002140C0">
        <w:rPr>
          <w:rFonts w:eastAsia="Arial" w:cs="Arial"/>
          <w:lang w:eastAsia="en-GB"/>
        </w:rPr>
        <w:t xml:space="preserve">Salt bins will be filled with salt </w:t>
      </w:r>
      <w:r w:rsidR="001D1298" w:rsidRPr="002140C0">
        <w:rPr>
          <w:rFonts w:eastAsia="Arial" w:cs="Arial"/>
          <w:lang w:eastAsia="en-GB"/>
        </w:rPr>
        <w:t xml:space="preserve">and </w:t>
      </w:r>
      <w:r w:rsidR="001609D4" w:rsidRPr="002140C0">
        <w:rPr>
          <w:rFonts w:eastAsia="Arial" w:cs="Arial"/>
          <w:lang w:eastAsia="en-GB"/>
        </w:rPr>
        <w:t>refilled as time and resources permit</w:t>
      </w:r>
      <w:r w:rsidR="3EFD280D" w:rsidRPr="002140C0">
        <w:rPr>
          <w:rFonts w:eastAsia="Arial" w:cs="Arial"/>
          <w:lang w:eastAsia="en-GB"/>
        </w:rPr>
        <w:t>.</w:t>
      </w:r>
    </w:p>
    <w:p w14:paraId="49776732" w14:textId="5A3F4314" w:rsidR="00A11E5E" w:rsidRDefault="00A11E5E" w:rsidP="00FF1DA5">
      <w:pPr>
        <w:ind w:left="720" w:hanging="720"/>
      </w:pPr>
    </w:p>
    <w:p w14:paraId="20479C4A" w14:textId="4D3FC4D9" w:rsidR="00A11E5E" w:rsidRDefault="3EFD280D" w:rsidP="00FF1DA5">
      <w:pPr>
        <w:ind w:left="720" w:hanging="720"/>
        <w:rPr>
          <w:lang w:eastAsia="en-GB"/>
        </w:rPr>
      </w:pPr>
      <w:r>
        <w:t>8.1.4</w:t>
      </w:r>
      <w:r w:rsidR="00E66D01">
        <w:tab/>
      </w:r>
      <w:r w:rsidR="00A11E5E">
        <w:t>Generally Salt Bins will be free standing. In locations of vandalism of theft, consideration will be given to bolting the bins into place.</w:t>
      </w:r>
    </w:p>
    <w:p w14:paraId="76439168" w14:textId="77777777" w:rsidR="00A11E5E" w:rsidRDefault="00A11E5E" w:rsidP="00FF1DA5">
      <w:pPr>
        <w:autoSpaceDE w:val="0"/>
        <w:autoSpaceDN w:val="0"/>
        <w:adjustRightInd w:val="0"/>
        <w:ind w:left="720" w:hanging="720"/>
        <w:rPr>
          <w:szCs w:val="21"/>
          <w:lang w:eastAsia="en-GB"/>
        </w:rPr>
      </w:pPr>
    </w:p>
    <w:p w14:paraId="192E2A69" w14:textId="2BD9737D" w:rsidR="00A11E5E" w:rsidRDefault="01DA51C1" w:rsidP="00FF1DA5">
      <w:pPr>
        <w:autoSpaceDE w:val="0"/>
        <w:autoSpaceDN w:val="0"/>
        <w:adjustRightInd w:val="0"/>
        <w:ind w:left="720" w:hanging="720"/>
        <w:rPr>
          <w:lang w:eastAsia="en-GB"/>
        </w:rPr>
      </w:pPr>
      <w:r>
        <w:t>8.1.5</w:t>
      </w:r>
      <w:r w:rsidR="00E66D01">
        <w:tab/>
      </w:r>
      <w:r w:rsidR="00A11E5E">
        <w:t>All Salt Bins will carry the Medway sign and highlight the contents are to be used on public maintainable roads and pavements only.</w:t>
      </w:r>
      <w:r w:rsidR="00A11E5E">
        <w:br/>
      </w:r>
    </w:p>
    <w:p w14:paraId="1B1DB9B7" w14:textId="66C37DC9" w:rsidR="00A11E5E" w:rsidRDefault="00A11E5E" w:rsidP="00A64927">
      <w:pPr>
        <w:pStyle w:val="Heading2"/>
        <w:rPr>
          <w:lang w:eastAsia="en-GB"/>
        </w:rPr>
      </w:pPr>
      <w:r>
        <w:rPr>
          <w:lang w:eastAsia="en-GB"/>
        </w:rPr>
        <w:t>9.</w:t>
      </w:r>
      <w:r>
        <w:rPr>
          <w:lang w:eastAsia="en-GB"/>
        </w:rPr>
        <w:tab/>
        <w:t>BUDGETS</w:t>
      </w:r>
      <w:r>
        <w:rPr>
          <w:lang w:eastAsia="en-GB"/>
        </w:rPr>
        <w:br/>
      </w:r>
    </w:p>
    <w:p w14:paraId="5E6A6477" w14:textId="25BE08C7" w:rsidR="00A11E5E" w:rsidRDefault="00A11E5E" w:rsidP="00A64927">
      <w:pPr>
        <w:pStyle w:val="Heading2"/>
        <w:rPr>
          <w:lang w:eastAsia="en-GB"/>
        </w:rPr>
      </w:pPr>
      <w:r>
        <w:rPr>
          <w:lang w:eastAsia="en-GB"/>
        </w:rPr>
        <w:t>9.1</w:t>
      </w:r>
      <w:r>
        <w:rPr>
          <w:lang w:eastAsia="en-GB"/>
        </w:rPr>
        <w:tab/>
        <w:t>Winter Service Budget</w:t>
      </w:r>
      <w:r>
        <w:rPr>
          <w:lang w:eastAsia="en-GB"/>
        </w:rPr>
        <w:br/>
      </w:r>
    </w:p>
    <w:p w14:paraId="329D11E8" w14:textId="3325C5D2" w:rsidR="00A11E5E" w:rsidRDefault="675E5896" w:rsidP="00554B1E">
      <w:pPr>
        <w:pStyle w:val="Default"/>
        <w:ind w:left="720" w:hanging="720"/>
        <w:rPr>
          <w:rFonts w:ascii="Arial" w:hAnsi="Arial" w:cs="Arial"/>
          <w:color w:val="auto"/>
          <w:lang w:val="en-GB" w:eastAsia="en-GB"/>
        </w:rPr>
      </w:pPr>
      <w:r w:rsidRPr="6C10B4C9">
        <w:rPr>
          <w:rFonts w:ascii="Arial" w:hAnsi="Arial" w:cs="Arial"/>
          <w:color w:val="auto"/>
          <w:lang w:val="en-GB" w:eastAsia="en-GB"/>
        </w:rPr>
        <w:t>9.1.1</w:t>
      </w:r>
      <w:r w:rsidR="00E66D01">
        <w:rPr>
          <w:rFonts w:ascii="Arial" w:hAnsi="Arial" w:cs="Arial"/>
          <w:color w:val="auto"/>
          <w:lang w:val="en-GB" w:eastAsia="en-GB"/>
        </w:rPr>
        <w:tab/>
      </w:r>
      <w:r w:rsidR="00A11E5E" w:rsidRPr="6C10B4C9">
        <w:rPr>
          <w:rFonts w:ascii="Arial" w:hAnsi="Arial" w:cs="Arial"/>
          <w:color w:val="auto"/>
          <w:lang w:val="en-GB" w:eastAsia="en-GB"/>
        </w:rPr>
        <w:t>The budget for the operational Winter Service period is set at the beginning of each financial year. This covers precautionary salting, salt bins and the provision of the Contractor’s facilities i.e. salt barn, salt stock management and salt spreaders.</w:t>
      </w:r>
      <w:r w:rsidR="00A11E5E">
        <w:br/>
      </w:r>
    </w:p>
    <w:p w14:paraId="4EC4C19B" w14:textId="13060AF5" w:rsidR="00A11E5E" w:rsidRDefault="2F12F39C" w:rsidP="00A64927">
      <w:pPr>
        <w:pStyle w:val="Heading2"/>
        <w:rPr>
          <w:lang w:eastAsia="en-GB"/>
        </w:rPr>
      </w:pPr>
      <w:r w:rsidRPr="6C10B4C9">
        <w:rPr>
          <w:lang w:eastAsia="en-GB"/>
        </w:rPr>
        <w:t>9.2</w:t>
      </w:r>
      <w:r w:rsidR="00FF1DA5">
        <w:rPr>
          <w:lang w:eastAsia="en-GB"/>
        </w:rPr>
        <w:tab/>
      </w:r>
      <w:r w:rsidR="00A11E5E" w:rsidRPr="6C10B4C9">
        <w:rPr>
          <w:lang w:eastAsia="en-GB"/>
        </w:rPr>
        <w:t>Ice and Snow Emergencies</w:t>
      </w:r>
    </w:p>
    <w:p w14:paraId="6D44265B" w14:textId="77777777" w:rsidR="00A11E5E" w:rsidRDefault="00A11E5E">
      <w:pPr>
        <w:pStyle w:val="Default"/>
        <w:ind w:left="720" w:hanging="720"/>
        <w:rPr>
          <w:rFonts w:ascii="Arial" w:hAnsi="Arial" w:cs="Arial"/>
          <w:color w:val="auto"/>
          <w:szCs w:val="21"/>
          <w:lang w:val="en-GB" w:eastAsia="en-GB"/>
        </w:rPr>
      </w:pPr>
    </w:p>
    <w:p w14:paraId="6A806319" w14:textId="2FF0F9B3" w:rsidR="00A11E5E" w:rsidRPr="00D727DB" w:rsidRDefault="4D8AB9B1" w:rsidP="00554B1E">
      <w:pPr>
        <w:pStyle w:val="Default"/>
        <w:ind w:left="720" w:hanging="720"/>
        <w:rPr>
          <w:rFonts w:ascii="Arial" w:hAnsi="Arial" w:cs="Arial"/>
          <w:color w:val="auto"/>
          <w:lang w:val="en-GB" w:eastAsia="en-GB"/>
        </w:rPr>
      </w:pPr>
      <w:r w:rsidRPr="6C10B4C9">
        <w:rPr>
          <w:rFonts w:ascii="Arial" w:hAnsi="Arial" w:cs="Arial"/>
          <w:color w:val="auto"/>
          <w:lang w:val="en-GB" w:eastAsia="en-GB"/>
        </w:rPr>
        <w:t>9.2.1</w:t>
      </w:r>
      <w:r w:rsidR="00E66D01">
        <w:rPr>
          <w:rFonts w:ascii="Arial" w:hAnsi="Arial" w:cs="Arial"/>
          <w:color w:val="auto"/>
          <w:lang w:val="en-GB" w:eastAsia="en-GB"/>
        </w:rPr>
        <w:tab/>
      </w:r>
      <w:r w:rsidR="00A11E5E" w:rsidRPr="6C10B4C9">
        <w:rPr>
          <w:rFonts w:ascii="Arial" w:hAnsi="Arial" w:cs="Arial"/>
          <w:color w:val="auto"/>
          <w:lang w:val="en-GB" w:eastAsia="en-GB"/>
        </w:rPr>
        <w:t>There is no departmental budget for ice or snow emergencies. The cost of dealing with periods of icy conditions or significant snowfalls, over and above that which would normally be expected,</w:t>
      </w:r>
      <w:r w:rsidR="00D407BC">
        <w:rPr>
          <w:rFonts w:ascii="Arial" w:hAnsi="Arial" w:cs="Arial"/>
          <w:color w:val="auto"/>
          <w:lang w:val="en-GB" w:eastAsia="en-GB"/>
        </w:rPr>
        <w:t xml:space="preserve"> will have to be met by </w:t>
      </w:r>
      <w:r w:rsidR="001713B3">
        <w:rPr>
          <w:rFonts w:ascii="Arial" w:hAnsi="Arial" w:cs="Arial"/>
          <w:color w:val="auto"/>
          <w:lang w:val="en-GB" w:eastAsia="en-GB"/>
        </w:rPr>
        <w:t>Council Reserves.</w:t>
      </w:r>
    </w:p>
    <w:p w14:paraId="2FAABA77" w14:textId="4AA80325" w:rsidR="00A11E5E" w:rsidRDefault="00A11E5E" w:rsidP="6C10B4C9">
      <w:pPr>
        <w:pStyle w:val="Default"/>
        <w:rPr>
          <w:rFonts w:ascii="Arial" w:hAnsi="Arial" w:cs="Arial"/>
          <w:b/>
          <w:bCs/>
          <w:color w:val="auto"/>
          <w:lang w:val="en-GB" w:eastAsia="en-GB"/>
        </w:rPr>
      </w:pPr>
    </w:p>
    <w:p w14:paraId="2E5283E3" w14:textId="0E4736C4" w:rsidR="00A11E5E" w:rsidRDefault="78821E12" w:rsidP="00A64927">
      <w:pPr>
        <w:pStyle w:val="Heading2"/>
        <w:rPr>
          <w:color w:val="auto"/>
          <w:lang w:eastAsia="en-GB"/>
        </w:rPr>
      </w:pPr>
      <w:r w:rsidRPr="6C10B4C9">
        <w:rPr>
          <w:color w:val="auto"/>
          <w:lang w:eastAsia="en-GB"/>
        </w:rPr>
        <w:t>10</w:t>
      </w:r>
      <w:r w:rsidR="00E66D01">
        <w:rPr>
          <w:color w:val="auto"/>
          <w:lang w:eastAsia="en-GB"/>
        </w:rPr>
        <w:tab/>
      </w:r>
      <w:r w:rsidR="00A11E5E" w:rsidRPr="6C10B4C9">
        <w:rPr>
          <w:color w:val="auto"/>
          <w:lang w:eastAsia="en-GB"/>
        </w:rPr>
        <w:t xml:space="preserve">PUBLICITY </w:t>
      </w:r>
      <w:r w:rsidR="00A11E5E" w:rsidRPr="6C10B4C9">
        <w:t>AND MEDIA COMMUNICATIONS</w:t>
      </w:r>
      <w:r w:rsidR="0075318F">
        <w:br/>
      </w:r>
    </w:p>
    <w:p w14:paraId="545E2BCB" w14:textId="4B784E28" w:rsidR="00A11E5E" w:rsidRDefault="40C4B3BC" w:rsidP="00A64927">
      <w:pPr>
        <w:pStyle w:val="Heading2"/>
        <w:rPr>
          <w:lang w:eastAsia="en-GB"/>
        </w:rPr>
      </w:pPr>
      <w:r w:rsidRPr="6063ECEA">
        <w:rPr>
          <w:lang w:eastAsia="en-GB"/>
        </w:rPr>
        <w:t>10.1</w:t>
      </w:r>
      <w:r w:rsidR="00E66D01">
        <w:rPr>
          <w:lang w:eastAsia="en-GB"/>
        </w:rPr>
        <w:tab/>
      </w:r>
      <w:r w:rsidR="00A11E5E" w:rsidRPr="6063ECEA">
        <w:rPr>
          <w:lang w:eastAsia="en-GB"/>
        </w:rPr>
        <w:t>Pre-Season Publicity</w:t>
      </w:r>
    </w:p>
    <w:p w14:paraId="58DC6CAC" w14:textId="425F9D2B" w:rsidR="00A11E5E" w:rsidRDefault="00A11E5E" w:rsidP="6063ECEA">
      <w:pPr>
        <w:pStyle w:val="Default"/>
        <w:tabs>
          <w:tab w:val="num" w:pos="851"/>
        </w:tabs>
        <w:rPr>
          <w:rFonts w:ascii="Arial" w:hAnsi="Arial" w:cs="Arial"/>
          <w:color w:val="auto"/>
          <w:lang w:val="en-GB" w:eastAsia="en-GB"/>
        </w:rPr>
      </w:pPr>
    </w:p>
    <w:p w14:paraId="2186DA9E" w14:textId="53B384B0" w:rsidR="00A11E5E" w:rsidRDefault="728F8BB9" w:rsidP="00554B1E">
      <w:pPr>
        <w:pStyle w:val="Default"/>
        <w:tabs>
          <w:tab w:val="num" w:pos="851"/>
        </w:tabs>
        <w:ind w:left="720" w:hanging="720"/>
        <w:rPr>
          <w:rFonts w:ascii="Arial" w:hAnsi="Arial" w:cs="Arial"/>
          <w:color w:val="auto"/>
          <w:lang w:val="en-GB" w:eastAsia="en-GB"/>
        </w:rPr>
      </w:pPr>
      <w:r w:rsidRPr="6063ECEA">
        <w:rPr>
          <w:rFonts w:ascii="Arial" w:hAnsi="Arial" w:cs="Arial"/>
          <w:color w:val="auto"/>
          <w:lang w:val="en-GB" w:eastAsia="en-GB"/>
        </w:rPr>
        <w:t>10.1.</w:t>
      </w:r>
      <w:r w:rsidR="00D45229">
        <w:rPr>
          <w:rFonts w:ascii="Arial" w:hAnsi="Arial" w:cs="Arial"/>
          <w:color w:val="auto"/>
          <w:lang w:val="en-GB" w:eastAsia="en-GB"/>
        </w:rPr>
        <w:t>2</w:t>
      </w:r>
      <w:r w:rsidR="00E66D01">
        <w:rPr>
          <w:rFonts w:ascii="Arial" w:hAnsi="Arial" w:cs="Arial"/>
          <w:color w:val="auto"/>
          <w:lang w:val="en-GB" w:eastAsia="en-GB"/>
        </w:rPr>
        <w:tab/>
      </w:r>
      <w:r w:rsidR="00A11E5E" w:rsidRPr="6063ECEA">
        <w:rPr>
          <w:rFonts w:ascii="Arial" w:hAnsi="Arial" w:cs="Arial"/>
          <w:color w:val="auto"/>
          <w:lang w:val="en-GB" w:eastAsia="en-GB"/>
        </w:rPr>
        <w:t>A press release may be issued, if felt appropriate, before the start of the Winter Service period.</w:t>
      </w:r>
    </w:p>
    <w:p w14:paraId="01CDD4AB" w14:textId="74C469A1" w:rsidR="6063ECEA" w:rsidRDefault="6063ECEA" w:rsidP="6063ECEA">
      <w:pPr>
        <w:pStyle w:val="Default"/>
        <w:rPr>
          <w:rFonts w:ascii="Arial" w:hAnsi="Arial" w:cs="Arial"/>
          <w:lang w:val="en-GB" w:eastAsia="en-GB"/>
        </w:rPr>
      </w:pPr>
    </w:p>
    <w:p w14:paraId="5F0DBE0F" w14:textId="0AB97544" w:rsidR="00A11E5E" w:rsidRDefault="250C7957" w:rsidP="00554B1E">
      <w:pPr>
        <w:pStyle w:val="Default"/>
        <w:tabs>
          <w:tab w:val="num" w:pos="851"/>
        </w:tabs>
        <w:ind w:left="720" w:hanging="720"/>
        <w:rPr>
          <w:rFonts w:ascii="Arial" w:hAnsi="Arial" w:cs="Arial"/>
          <w:color w:val="auto"/>
          <w:lang w:val="en-GB" w:eastAsia="en-GB"/>
        </w:rPr>
      </w:pPr>
      <w:r w:rsidRPr="6063ECEA">
        <w:rPr>
          <w:rFonts w:ascii="Arial" w:hAnsi="Arial" w:cs="Arial"/>
          <w:lang w:val="en-GB" w:eastAsia="en-GB"/>
        </w:rPr>
        <w:t>10.1.</w:t>
      </w:r>
      <w:r w:rsidR="00D45229">
        <w:rPr>
          <w:rFonts w:ascii="Arial" w:hAnsi="Arial" w:cs="Arial"/>
          <w:lang w:val="en-GB" w:eastAsia="en-GB"/>
        </w:rPr>
        <w:t>3</w:t>
      </w:r>
      <w:r w:rsidR="00E66D01">
        <w:rPr>
          <w:rFonts w:ascii="Arial" w:hAnsi="Arial" w:cs="Arial"/>
          <w:lang w:val="en-GB" w:eastAsia="en-GB"/>
        </w:rPr>
        <w:tab/>
      </w:r>
      <w:r w:rsidR="00A11E5E" w:rsidRPr="6063ECEA">
        <w:rPr>
          <w:rFonts w:ascii="Arial" w:hAnsi="Arial" w:cs="Arial"/>
          <w:lang w:val="en-GB" w:eastAsia="en-GB"/>
        </w:rPr>
        <w:t xml:space="preserve">Advice will be provided on </w:t>
      </w:r>
      <w:r w:rsidR="77732445" w:rsidRPr="007F2633">
        <w:rPr>
          <w:rFonts w:ascii="Arial" w:hAnsi="Arial" w:cs="Arial"/>
          <w:lang w:val="en-GB" w:eastAsia="en-GB"/>
        </w:rPr>
        <w:t>self-help</w:t>
      </w:r>
      <w:r w:rsidR="00A11E5E" w:rsidRPr="6063ECEA">
        <w:rPr>
          <w:rFonts w:ascii="Arial" w:hAnsi="Arial" w:cs="Arial"/>
          <w:lang w:val="en-GB" w:eastAsia="en-GB"/>
        </w:rPr>
        <w:t xml:space="preserve"> for communities, including encouraging local action where appropriate e.g. use of salt bins.</w:t>
      </w:r>
    </w:p>
    <w:p w14:paraId="6FE28D91" w14:textId="05ACAD2C" w:rsidR="00A11E5E" w:rsidRDefault="00A11E5E" w:rsidP="6063ECEA">
      <w:pPr>
        <w:pStyle w:val="Default"/>
        <w:tabs>
          <w:tab w:val="num" w:pos="851"/>
        </w:tabs>
        <w:rPr>
          <w:rFonts w:ascii="Arial" w:hAnsi="Arial" w:cs="Arial"/>
          <w:b/>
          <w:bCs/>
          <w:color w:val="auto"/>
          <w:lang w:val="en-GB" w:eastAsia="en-GB"/>
        </w:rPr>
      </w:pPr>
    </w:p>
    <w:p w14:paraId="0DB52571" w14:textId="515CF2E6" w:rsidR="00A11E5E" w:rsidRDefault="69D3F838" w:rsidP="00A64927">
      <w:pPr>
        <w:pStyle w:val="Heading2"/>
        <w:rPr>
          <w:lang w:eastAsia="en-GB"/>
        </w:rPr>
      </w:pPr>
      <w:r w:rsidRPr="6063ECEA">
        <w:rPr>
          <w:lang w:eastAsia="en-GB"/>
        </w:rPr>
        <w:t>10.2</w:t>
      </w:r>
      <w:r w:rsidR="00E66D01">
        <w:rPr>
          <w:lang w:eastAsia="en-GB"/>
        </w:rPr>
        <w:tab/>
      </w:r>
      <w:r w:rsidR="00A11E5E" w:rsidRPr="6063ECEA">
        <w:rPr>
          <w:lang w:eastAsia="en-GB"/>
        </w:rPr>
        <w:t>Publicity During Ice or Snow Emergencies</w:t>
      </w:r>
      <w:r w:rsidR="00A11E5E">
        <w:br/>
      </w:r>
    </w:p>
    <w:p w14:paraId="5F2DA6FD" w14:textId="62FF2FE3" w:rsidR="00A11E5E" w:rsidRDefault="7FA31457" w:rsidP="00554B1E">
      <w:pPr>
        <w:pStyle w:val="Default"/>
        <w:tabs>
          <w:tab w:val="num" w:pos="851"/>
        </w:tabs>
        <w:ind w:left="720" w:hanging="720"/>
        <w:rPr>
          <w:rFonts w:ascii="Arial" w:hAnsi="Arial" w:cs="Arial"/>
          <w:color w:val="auto"/>
          <w:lang w:val="en-GB" w:eastAsia="en-GB"/>
        </w:rPr>
      </w:pPr>
      <w:r w:rsidRPr="6063ECEA">
        <w:rPr>
          <w:rFonts w:ascii="Arial" w:hAnsi="Arial" w:cs="Arial"/>
          <w:color w:val="auto"/>
          <w:lang w:val="en-GB" w:eastAsia="en-GB"/>
        </w:rPr>
        <w:t>10.2.1</w:t>
      </w:r>
      <w:r w:rsidR="00E66D01">
        <w:rPr>
          <w:rFonts w:ascii="Arial" w:hAnsi="Arial" w:cs="Arial"/>
          <w:color w:val="auto"/>
          <w:lang w:val="en-GB" w:eastAsia="en-GB"/>
        </w:rPr>
        <w:tab/>
      </w:r>
      <w:r w:rsidR="00A11E5E" w:rsidRPr="6063ECEA">
        <w:rPr>
          <w:rFonts w:ascii="Arial" w:hAnsi="Arial" w:cs="Arial"/>
          <w:color w:val="auto"/>
          <w:lang w:val="en-GB" w:eastAsia="en-GB"/>
        </w:rPr>
        <w:t>Liaison with the news media, particularly local radio stations, is of the utmost importance to keep the public informed and this will be maintained by the Council’s media team during ice or snow emergencies, in liai</w:t>
      </w:r>
      <w:r w:rsidR="00077E81" w:rsidRPr="6063ECEA">
        <w:rPr>
          <w:rFonts w:ascii="Arial" w:hAnsi="Arial" w:cs="Arial"/>
          <w:color w:val="auto"/>
          <w:lang w:val="en-GB" w:eastAsia="en-GB"/>
        </w:rPr>
        <w:t>son with the Head of Highways</w:t>
      </w:r>
      <w:r w:rsidR="00A11E5E" w:rsidRPr="6063ECEA">
        <w:rPr>
          <w:rFonts w:ascii="Arial" w:hAnsi="Arial" w:cs="Arial"/>
          <w:color w:val="auto"/>
          <w:lang w:val="en-GB" w:eastAsia="en-GB"/>
        </w:rPr>
        <w:t>.</w:t>
      </w:r>
    </w:p>
    <w:p w14:paraId="20347591" w14:textId="77777777" w:rsidR="001713B3" w:rsidRDefault="001713B3" w:rsidP="6063ECEA">
      <w:pPr>
        <w:pStyle w:val="Default"/>
        <w:tabs>
          <w:tab w:val="num" w:pos="851"/>
        </w:tabs>
        <w:rPr>
          <w:rFonts w:ascii="Arial" w:hAnsi="Arial" w:cs="Arial"/>
          <w:color w:val="auto"/>
          <w:lang w:val="en-GB" w:eastAsia="en-GB"/>
        </w:rPr>
      </w:pPr>
    </w:p>
    <w:p w14:paraId="4F6D335A" w14:textId="22138426" w:rsidR="00A11E5E" w:rsidRPr="001F6011" w:rsidRDefault="69929989" w:rsidP="00554B1E">
      <w:pPr>
        <w:tabs>
          <w:tab w:val="num" w:pos="851"/>
        </w:tabs>
        <w:ind w:left="720" w:hanging="720"/>
        <w:rPr>
          <w:rFonts w:cs="Arial"/>
          <w:lang w:eastAsia="en-GB"/>
        </w:rPr>
      </w:pPr>
      <w:r w:rsidRPr="6063ECEA">
        <w:rPr>
          <w:rFonts w:cs="Arial"/>
          <w:lang w:eastAsia="en-GB"/>
        </w:rPr>
        <w:t>10.2.2</w:t>
      </w:r>
      <w:r w:rsidR="00E66D01">
        <w:rPr>
          <w:rFonts w:cs="Arial"/>
          <w:lang w:eastAsia="en-GB"/>
        </w:rPr>
        <w:tab/>
      </w:r>
      <w:r w:rsidR="00A11E5E" w:rsidRPr="6063ECEA">
        <w:rPr>
          <w:rFonts w:cs="Arial"/>
          <w:lang w:eastAsia="en-GB"/>
        </w:rPr>
        <w:t>Information through the media and the council</w:t>
      </w:r>
      <w:r w:rsidR="00754DA9" w:rsidRPr="6063ECEA">
        <w:rPr>
          <w:rFonts w:cs="Arial"/>
          <w:lang w:eastAsia="en-GB"/>
        </w:rPr>
        <w:t>’</w:t>
      </w:r>
      <w:r w:rsidR="00A11E5E" w:rsidRPr="6063ECEA">
        <w:rPr>
          <w:rFonts w:cs="Arial"/>
          <w:lang w:eastAsia="en-GB"/>
        </w:rPr>
        <w:t>s web site will be maintained showing what routes are being treated along with a list of car parks that are expected to be open for use. This will ensure that those choosing to travel by road can plan their journeys.</w:t>
      </w:r>
    </w:p>
    <w:p w14:paraId="71C5FB51" w14:textId="240AD8AA" w:rsidR="6063ECEA" w:rsidRDefault="6063ECEA" w:rsidP="6063ECEA">
      <w:pPr>
        <w:pStyle w:val="Default"/>
        <w:rPr>
          <w:rFonts w:ascii="Arial" w:hAnsi="Arial" w:cs="Arial"/>
          <w:lang w:val="en-GB" w:eastAsia="en-GB"/>
        </w:rPr>
      </w:pPr>
    </w:p>
    <w:p w14:paraId="2D92D2DC" w14:textId="74B01EFB" w:rsidR="00F90735" w:rsidRDefault="73145488" w:rsidP="00E66D01">
      <w:pPr>
        <w:pStyle w:val="Default"/>
        <w:tabs>
          <w:tab w:val="num" w:pos="851"/>
        </w:tabs>
        <w:ind w:left="720" w:hanging="720"/>
        <w:rPr>
          <w:rFonts w:ascii="Arial" w:hAnsi="Arial" w:cs="Arial"/>
          <w:lang w:val="en-GB" w:eastAsia="en-GB"/>
        </w:rPr>
      </w:pPr>
      <w:r w:rsidRPr="6063ECEA">
        <w:rPr>
          <w:rFonts w:ascii="Arial" w:hAnsi="Arial" w:cs="Arial"/>
          <w:lang w:val="en-GB" w:eastAsia="en-GB"/>
        </w:rPr>
        <w:lastRenderedPageBreak/>
        <w:t>10.2.3</w:t>
      </w:r>
      <w:r w:rsidR="00E66D01">
        <w:rPr>
          <w:rFonts w:ascii="Arial" w:hAnsi="Arial" w:cs="Arial"/>
          <w:lang w:val="en-GB" w:eastAsia="en-GB"/>
        </w:rPr>
        <w:tab/>
      </w:r>
      <w:r w:rsidR="00A11E5E" w:rsidRPr="6063ECEA">
        <w:rPr>
          <w:rFonts w:ascii="Arial" w:hAnsi="Arial" w:cs="Arial"/>
          <w:lang w:val="en-GB" w:eastAsia="en-GB"/>
        </w:rPr>
        <w:t xml:space="preserve">The Council’s website will be </w:t>
      </w:r>
      <w:r w:rsidR="008D6CB3" w:rsidRPr="6063ECEA">
        <w:rPr>
          <w:rFonts w:ascii="Arial" w:hAnsi="Arial" w:cs="Arial"/>
          <w:lang w:val="en-GB" w:eastAsia="en-GB"/>
        </w:rPr>
        <w:t xml:space="preserve">regularly </w:t>
      </w:r>
      <w:r w:rsidR="00A11E5E" w:rsidRPr="6063ECEA">
        <w:rPr>
          <w:rFonts w:ascii="Arial" w:hAnsi="Arial" w:cs="Arial"/>
          <w:lang w:val="en-GB" w:eastAsia="en-GB"/>
        </w:rPr>
        <w:t>updated daily showing the salting actions taken.</w:t>
      </w:r>
    </w:p>
    <w:p w14:paraId="23A173F4" w14:textId="3FFBDA71" w:rsidR="00F90735" w:rsidRDefault="00F90735" w:rsidP="00E66D01">
      <w:pPr>
        <w:pStyle w:val="Default"/>
        <w:tabs>
          <w:tab w:val="num" w:pos="851"/>
        </w:tabs>
        <w:ind w:left="720" w:hanging="720"/>
        <w:rPr>
          <w:rFonts w:ascii="Arial" w:hAnsi="Arial" w:cs="Arial"/>
          <w:lang w:val="en-GB" w:eastAsia="en-GB"/>
        </w:rPr>
      </w:pPr>
    </w:p>
    <w:p w14:paraId="3BF7E59C" w14:textId="70F6164E" w:rsidR="00254D6D" w:rsidRDefault="00254D6D" w:rsidP="00254D6D">
      <w:pPr>
        <w:pStyle w:val="Heading2"/>
        <w:rPr>
          <w:color w:val="auto"/>
          <w:lang w:eastAsia="en-GB"/>
        </w:rPr>
      </w:pPr>
      <w:r w:rsidRPr="6C10B4C9">
        <w:rPr>
          <w:color w:val="auto"/>
          <w:lang w:eastAsia="en-GB"/>
        </w:rPr>
        <w:t>1</w:t>
      </w:r>
      <w:r>
        <w:rPr>
          <w:color w:val="auto"/>
          <w:lang w:eastAsia="en-GB"/>
        </w:rPr>
        <w:t>1</w:t>
      </w:r>
      <w:r>
        <w:rPr>
          <w:color w:val="auto"/>
          <w:lang w:eastAsia="en-GB"/>
        </w:rPr>
        <w:tab/>
        <w:t>SERVICE IMPROVEMENTS</w:t>
      </w:r>
    </w:p>
    <w:p w14:paraId="2BC2B44F" w14:textId="678C0BD8" w:rsidR="00254D6D" w:rsidRDefault="00254D6D" w:rsidP="00254D6D">
      <w:pPr>
        <w:rPr>
          <w:lang w:eastAsia="en-GB"/>
        </w:rPr>
      </w:pPr>
    </w:p>
    <w:p w14:paraId="02AF52CF" w14:textId="3972424E" w:rsidR="00254D6D" w:rsidRPr="00F70BFA" w:rsidRDefault="00254D6D" w:rsidP="00254D6D">
      <w:pPr>
        <w:rPr>
          <w:b/>
          <w:bCs/>
          <w:lang w:eastAsia="en-GB"/>
        </w:rPr>
      </w:pPr>
      <w:r w:rsidRPr="00F70BFA">
        <w:rPr>
          <w:b/>
          <w:bCs/>
          <w:lang w:eastAsia="en-GB"/>
        </w:rPr>
        <w:t>11.1</w:t>
      </w:r>
      <w:r w:rsidRPr="00F70BFA">
        <w:rPr>
          <w:b/>
          <w:bCs/>
          <w:lang w:eastAsia="en-GB"/>
        </w:rPr>
        <w:tab/>
      </w:r>
      <w:proofErr w:type="gramStart"/>
      <w:r w:rsidRPr="00F70BFA">
        <w:rPr>
          <w:b/>
          <w:bCs/>
          <w:lang w:eastAsia="en-GB"/>
        </w:rPr>
        <w:t>Pre Wetted</w:t>
      </w:r>
      <w:proofErr w:type="gramEnd"/>
      <w:r w:rsidRPr="00F70BFA">
        <w:rPr>
          <w:b/>
          <w:bCs/>
          <w:lang w:eastAsia="en-GB"/>
        </w:rPr>
        <w:t xml:space="preserve"> Salt</w:t>
      </w:r>
    </w:p>
    <w:p w14:paraId="6F6680A7" w14:textId="4A626A19" w:rsidR="00F70BFA" w:rsidRDefault="00F70BFA" w:rsidP="00254D6D">
      <w:pPr>
        <w:rPr>
          <w:lang w:eastAsia="en-GB"/>
        </w:rPr>
      </w:pPr>
    </w:p>
    <w:p w14:paraId="3C8D1C6C" w14:textId="0A1C2860" w:rsidR="00F70BFA" w:rsidRDefault="00F70BFA" w:rsidP="00863C39">
      <w:pPr>
        <w:ind w:left="720" w:hanging="720"/>
        <w:rPr>
          <w:lang w:eastAsia="en-GB"/>
        </w:rPr>
      </w:pPr>
      <w:r>
        <w:rPr>
          <w:lang w:eastAsia="en-GB"/>
        </w:rPr>
        <w:t>11.1.1</w:t>
      </w:r>
      <w:r w:rsidR="00863C39">
        <w:rPr>
          <w:lang w:eastAsia="en-GB"/>
        </w:rPr>
        <w:tab/>
      </w:r>
      <w:r w:rsidR="00EF0AC4">
        <w:rPr>
          <w:lang w:eastAsia="en-GB"/>
        </w:rPr>
        <w:t>For the 2022/23 season onwards the Councils winter fleet has been renewed which will enable precautionary salting using both dry and pre-wetted salt.</w:t>
      </w:r>
      <w:r w:rsidR="00863C39">
        <w:rPr>
          <w:lang w:eastAsia="en-GB"/>
        </w:rPr>
        <w:t xml:space="preserve"> The advantage of pre-wetted salt is it </w:t>
      </w:r>
      <w:r w:rsidR="00863C39" w:rsidRPr="003E0E18">
        <w:rPr>
          <w:rFonts w:cs="Arial"/>
          <w:lang w:eastAsia="en-GB"/>
        </w:rPr>
        <w:t xml:space="preserve">can spread more evenly and more quickly cutting salt usage by up to 20%. It </w:t>
      </w:r>
      <w:r w:rsidR="00863C39">
        <w:rPr>
          <w:rFonts w:cs="Arial"/>
          <w:lang w:eastAsia="en-GB"/>
        </w:rPr>
        <w:t xml:space="preserve">also </w:t>
      </w:r>
      <w:r w:rsidR="00863C39" w:rsidRPr="003E0E18">
        <w:rPr>
          <w:rFonts w:cs="Arial"/>
          <w:lang w:eastAsia="en-GB"/>
        </w:rPr>
        <w:t>works straight away and doesn't have to wait to dissolve</w:t>
      </w:r>
      <w:r w:rsidR="00863C39">
        <w:rPr>
          <w:rFonts w:cs="Arial"/>
          <w:lang w:eastAsia="en-GB"/>
        </w:rPr>
        <w:t xml:space="preserve"> like traditional salt</w:t>
      </w:r>
      <w:r w:rsidR="00863C39" w:rsidRPr="003E0E18">
        <w:rPr>
          <w:rFonts w:cs="Arial"/>
          <w:lang w:eastAsia="en-GB"/>
        </w:rPr>
        <w:t>.</w:t>
      </w:r>
    </w:p>
    <w:p w14:paraId="15F88743" w14:textId="7A69D134" w:rsidR="00F70BFA" w:rsidRDefault="00F70BFA" w:rsidP="00254D6D">
      <w:pPr>
        <w:rPr>
          <w:lang w:eastAsia="en-GB"/>
        </w:rPr>
      </w:pPr>
    </w:p>
    <w:p w14:paraId="488BBD1D" w14:textId="6105F208" w:rsidR="00F70BFA" w:rsidRPr="00F70BFA" w:rsidRDefault="00F70BFA" w:rsidP="00254D6D">
      <w:pPr>
        <w:rPr>
          <w:b/>
          <w:bCs/>
          <w:lang w:eastAsia="en-GB"/>
        </w:rPr>
      </w:pPr>
      <w:r w:rsidRPr="00F70BFA">
        <w:rPr>
          <w:b/>
          <w:bCs/>
          <w:lang w:eastAsia="en-GB"/>
        </w:rPr>
        <w:t xml:space="preserve">11.2 </w:t>
      </w:r>
      <w:r>
        <w:rPr>
          <w:b/>
          <w:bCs/>
          <w:lang w:eastAsia="en-GB"/>
        </w:rPr>
        <w:tab/>
      </w:r>
      <w:r w:rsidRPr="00F70BFA">
        <w:rPr>
          <w:b/>
          <w:bCs/>
          <w:lang w:eastAsia="en-GB"/>
        </w:rPr>
        <w:t>Road Surface Temperatures</w:t>
      </w:r>
    </w:p>
    <w:p w14:paraId="112AC90D" w14:textId="316FBEE8" w:rsidR="00F70BFA" w:rsidRDefault="00F70BFA" w:rsidP="00254D6D">
      <w:pPr>
        <w:rPr>
          <w:lang w:eastAsia="en-GB"/>
        </w:rPr>
      </w:pPr>
    </w:p>
    <w:p w14:paraId="1B4483D0" w14:textId="15D4F3EB" w:rsidR="00DA13ED" w:rsidRDefault="004C1E5F" w:rsidP="005019B9">
      <w:pPr>
        <w:ind w:left="720" w:hanging="720"/>
        <w:rPr>
          <w:rFonts w:cs="Arial"/>
          <w:szCs w:val="21"/>
          <w:lang w:eastAsia="en-GB"/>
        </w:rPr>
      </w:pPr>
      <w:r>
        <w:rPr>
          <w:lang w:eastAsia="en-GB"/>
        </w:rPr>
        <w:t>11.2.1</w:t>
      </w:r>
      <w:r>
        <w:rPr>
          <w:lang w:eastAsia="en-GB"/>
        </w:rPr>
        <w:tab/>
      </w:r>
      <w:bookmarkStart w:id="5" w:name="_Hlk164768033"/>
      <w:r w:rsidRPr="00055516">
        <w:rPr>
          <w:lang w:eastAsia="en-GB"/>
        </w:rPr>
        <w:t xml:space="preserve">During the 2021/22 season the Council trialled the use of ten road surface temperature sensors with the aim of </w:t>
      </w:r>
      <w:r w:rsidR="00F90338" w:rsidRPr="00055516">
        <w:rPr>
          <w:lang w:eastAsia="en-GB"/>
        </w:rPr>
        <w:t xml:space="preserve">a future </w:t>
      </w:r>
      <w:r w:rsidRPr="00055516">
        <w:rPr>
          <w:lang w:eastAsia="en-GB"/>
        </w:rPr>
        <w:t>route based forecast system.</w:t>
      </w:r>
      <w:r w:rsidR="00CC7CD2" w:rsidRPr="00055516">
        <w:rPr>
          <w:lang w:eastAsia="en-GB"/>
        </w:rPr>
        <w:t xml:space="preserve"> This </w:t>
      </w:r>
      <w:r w:rsidR="00F90338" w:rsidRPr="00055516">
        <w:rPr>
          <w:lang w:eastAsia="en-GB"/>
        </w:rPr>
        <w:t>initial trial was successful, and the</w:t>
      </w:r>
      <w:r w:rsidR="005019B9" w:rsidRPr="00055516">
        <w:rPr>
          <w:lang w:eastAsia="en-GB"/>
        </w:rPr>
        <w:t xml:space="preserve">refore the </w:t>
      </w:r>
      <w:r w:rsidRPr="00055516">
        <w:rPr>
          <w:lang w:eastAsia="en-GB"/>
        </w:rPr>
        <w:t xml:space="preserve">Council </w:t>
      </w:r>
      <w:r w:rsidR="00CC7CD2" w:rsidRPr="00055516">
        <w:rPr>
          <w:lang w:eastAsia="en-GB"/>
        </w:rPr>
        <w:t>install</w:t>
      </w:r>
      <w:r w:rsidR="005019B9" w:rsidRPr="00055516">
        <w:rPr>
          <w:lang w:eastAsia="en-GB"/>
        </w:rPr>
        <w:t xml:space="preserve">ed </w:t>
      </w:r>
      <w:r w:rsidR="00CC7CD2" w:rsidRPr="00055516">
        <w:rPr>
          <w:lang w:eastAsia="en-GB"/>
        </w:rPr>
        <w:t xml:space="preserve">an additional 34 sensors around </w:t>
      </w:r>
      <w:r w:rsidR="00F90338" w:rsidRPr="00055516">
        <w:rPr>
          <w:lang w:eastAsia="en-GB"/>
        </w:rPr>
        <w:t>Medway</w:t>
      </w:r>
      <w:r w:rsidR="00CC7CD2" w:rsidRPr="00055516">
        <w:rPr>
          <w:lang w:eastAsia="en-GB"/>
        </w:rPr>
        <w:t xml:space="preserve"> </w:t>
      </w:r>
      <w:r w:rsidR="00F90338" w:rsidRPr="00055516">
        <w:rPr>
          <w:lang w:eastAsia="en-GB"/>
        </w:rPr>
        <w:t>to expand</w:t>
      </w:r>
      <w:r w:rsidR="00CC7CD2" w:rsidRPr="00055516">
        <w:rPr>
          <w:lang w:eastAsia="en-GB"/>
        </w:rPr>
        <w:t xml:space="preserve"> </w:t>
      </w:r>
      <w:r w:rsidR="00F90338" w:rsidRPr="00055516">
        <w:rPr>
          <w:lang w:eastAsia="en-GB"/>
        </w:rPr>
        <w:t xml:space="preserve">the </w:t>
      </w:r>
      <w:r w:rsidR="00CC7CD2" w:rsidRPr="00055516">
        <w:rPr>
          <w:lang w:eastAsia="en-GB"/>
        </w:rPr>
        <w:t xml:space="preserve">trial </w:t>
      </w:r>
      <w:r w:rsidR="00F90338" w:rsidRPr="00055516">
        <w:rPr>
          <w:lang w:eastAsia="en-GB"/>
        </w:rPr>
        <w:t xml:space="preserve">to the whole network </w:t>
      </w:r>
      <w:r w:rsidR="00CC7CD2" w:rsidRPr="00055516">
        <w:rPr>
          <w:lang w:eastAsia="en-GB"/>
        </w:rPr>
        <w:t>for the 2023/24 winter season</w:t>
      </w:r>
      <w:r w:rsidR="005019B9" w:rsidRPr="00055516">
        <w:rPr>
          <w:lang w:eastAsia="en-GB"/>
        </w:rPr>
        <w:t>. The winter season was extremely mild and there</w:t>
      </w:r>
      <w:r w:rsidR="00157D56" w:rsidRPr="00055516">
        <w:rPr>
          <w:lang w:eastAsia="en-GB"/>
        </w:rPr>
        <w:t xml:space="preserve"> was insufficient </w:t>
      </w:r>
      <w:r w:rsidR="005019B9" w:rsidRPr="00055516">
        <w:rPr>
          <w:lang w:eastAsia="en-GB"/>
        </w:rPr>
        <w:t>data to</w:t>
      </w:r>
      <w:r w:rsidR="00157D56" w:rsidRPr="00055516">
        <w:rPr>
          <w:lang w:eastAsia="en-GB"/>
        </w:rPr>
        <w:t xml:space="preserve"> progress</w:t>
      </w:r>
      <w:r w:rsidR="005019B9" w:rsidRPr="00055516">
        <w:rPr>
          <w:lang w:eastAsia="en-GB"/>
        </w:rPr>
        <w:t xml:space="preserve"> a </w:t>
      </w:r>
      <w:r w:rsidR="00CC4288" w:rsidRPr="00055516">
        <w:rPr>
          <w:lang w:eastAsia="en-GB"/>
        </w:rPr>
        <w:t>route-based</w:t>
      </w:r>
      <w:r w:rsidR="005019B9" w:rsidRPr="00055516">
        <w:rPr>
          <w:lang w:eastAsia="en-GB"/>
        </w:rPr>
        <w:t xml:space="preserve"> forecast for the 2024/25 winter season</w:t>
      </w:r>
      <w:r w:rsidR="00157D56" w:rsidRPr="00055516">
        <w:rPr>
          <w:lang w:eastAsia="en-GB"/>
        </w:rPr>
        <w:t>. The aspirations are to continue the trial into the 2024/25 season</w:t>
      </w:r>
      <w:r w:rsidR="005019B9" w:rsidRPr="00055516">
        <w:rPr>
          <w:lang w:eastAsia="en-GB"/>
        </w:rPr>
        <w:t>.</w:t>
      </w:r>
      <w:bookmarkEnd w:id="5"/>
      <w:r w:rsidR="00A11E5E">
        <w:rPr>
          <w:rFonts w:cs="Arial"/>
          <w:szCs w:val="21"/>
          <w:lang w:eastAsia="en-GB"/>
        </w:rPr>
        <w:br w:type="page"/>
      </w:r>
      <w:r w:rsidR="00A11E5E">
        <w:rPr>
          <w:rFonts w:cs="Arial"/>
          <w:szCs w:val="21"/>
          <w:lang w:eastAsia="en-GB"/>
        </w:rPr>
        <w:lastRenderedPageBreak/>
        <w:t>Appendix 1</w:t>
      </w:r>
    </w:p>
    <w:p w14:paraId="2E818720" w14:textId="77777777" w:rsidR="00DA13ED" w:rsidRDefault="00DA13ED">
      <w:pPr>
        <w:pStyle w:val="Default"/>
        <w:rPr>
          <w:rFonts w:ascii="Arial" w:hAnsi="Arial" w:cs="Arial"/>
          <w:color w:val="auto"/>
          <w:szCs w:val="21"/>
          <w:lang w:val="en-GB" w:eastAsia="en-GB"/>
        </w:rPr>
      </w:pPr>
    </w:p>
    <w:p w14:paraId="3A2991D2" w14:textId="77777777" w:rsidR="00DA13ED" w:rsidRPr="00191F27" w:rsidRDefault="00DA13ED" w:rsidP="00A64927">
      <w:pPr>
        <w:pStyle w:val="Heading2"/>
        <w:rPr>
          <w:color w:val="auto"/>
        </w:rPr>
      </w:pPr>
      <w:bookmarkStart w:id="6" w:name="_Hlk134612818"/>
      <w:r w:rsidRPr="00191F27">
        <w:rPr>
          <w:color w:val="auto"/>
        </w:rPr>
        <w:t>SALT BIN ASSESSMENT FORM</w:t>
      </w:r>
    </w:p>
    <w:p w14:paraId="67CBEBCB" w14:textId="77777777" w:rsidR="00DA13ED" w:rsidRPr="00DA13ED" w:rsidRDefault="00DA13ED" w:rsidP="00DA13ED">
      <w:pPr>
        <w:rPr>
          <w:lang w:eastAsia="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for salt bin assessment"/>
      </w:tblPr>
      <w:tblGrid>
        <w:gridCol w:w="3922"/>
        <w:gridCol w:w="2610"/>
        <w:gridCol w:w="2682"/>
      </w:tblGrid>
      <w:tr w:rsidR="00DA13ED" w:rsidRPr="00DA13ED" w14:paraId="78737856" w14:textId="77777777" w:rsidTr="00651B56">
        <w:tc>
          <w:tcPr>
            <w:tcW w:w="3922" w:type="dxa"/>
          </w:tcPr>
          <w:p w14:paraId="1521C807" w14:textId="77777777" w:rsidR="00DA13ED" w:rsidRPr="00DA13ED" w:rsidRDefault="00DA13ED" w:rsidP="00DA13ED">
            <w:pPr>
              <w:rPr>
                <w:lang w:eastAsia="en-GB"/>
              </w:rPr>
            </w:pPr>
            <w:r w:rsidRPr="00DA13ED">
              <w:rPr>
                <w:lang w:eastAsia="en-GB"/>
              </w:rPr>
              <w:t>Location of Salt Bin</w:t>
            </w:r>
          </w:p>
          <w:p w14:paraId="4C0382FE" w14:textId="77777777" w:rsidR="00DA13ED" w:rsidRPr="00DA13ED" w:rsidRDefault="00DA13ED" w:rsidP="00DA13ED">
            <w:pPr>
              <w:rPr>
                <w:lang w:eastAsia="en-GB"/>
              </w:rPr>
            </w:pPr>
          </w:p>
        </w:tc>
        <w:tc>
          <w:tcPr>
            <w:tcW w:w="2610" w:type="dxa"/>
          </w:tcPr>
          <w:p w14:paraId="3DC52AEE" w14:textId="77777777" w:rsidR="00DA13ED" w:rsidRPr="00DA13ED" w:rsidRDefault="00DA13ED" w:rsidP="00DA13ED">
            <w:pPr>
              <w:rPr>
                <w:lang w:eastAsia="en-GB"/>
              </w:rPr>
            </w:pPr>
            <w:r w:rsidRPr="00DA13ED">
              <w:rPr>
                <w:lang w:eastAsia="en-GB"/>
              </w:rPr>
              <w:t>Assessment Date</w:t>
            </w:r>
          </w:p>
          <w:p w14:paraId="500CD270" w14:textId="77777777" w:rsidR="00DA13ED" w:rsidRPr="00DA13ED" w:rsidRDefault="00DA13ED" w:rsidP="00DA13ED">
            <w:pPr>
              <w:rPr>
                <w:lang w:eastAsia="en-GB"/>
              </w:rPr>
            </w:pPr>
          </w:p>
        </w:tc>
        <w:tc>
          <w:tcPr>
            <w:tcW w:w="2682" w:type="dxa"/>
          </w:tcPr>
          <w:p w14:paraId="16F1F4B2" w14:textId="77777777" w:rsidR="00DA13ED" w:rsidRPr="00DA13ED" w:rsidRDefault="00DA13ED" w:rsidP="00DA13ED">
            <w:pPr>
              <w:rPr>
                <w:lang w:eastAsia="en-GB"/>
              </w:rPr>
            </w:pPr>
            <w:r w:rsidRPr="00DA13ED">
              <w:rPr>
                <w:lang w:eastAsia="en-GB"/>
              </w:rPr>
              <w:t>Assessed by</w:t>
            </w:r>
          </w:p>
          <w:p w14:paraId="5B451A9E" w14:textId="77777777" w:rsidR="00DA13ED" w:rsidRPr="00DA13ED" w:rsidRDefault="00DA13ED" w:rsidP="00DA13ED">
            <w:pPr>
              <w:rPr>
                <w:lang w:eastAsia="en-GB"/>
              </w:rPr>
            </w:pPr>
          </w:p>
          <w:p w14:paraId="051B03F5" w14:textId="77777777" w:rsidR="00DA13ED" w:rsidRPr="00DA13ED" w:rsidRDefault="00DA13ED" w:rsidP="00DA13ED">
            <w:pPr>
              <w:rPr>
                <w:lang w:eastAsia="en-GB"/>
              </w:rPr>
            </w:pPr>
          </w:p>
        </w:tc>
      </w:tr>
    </w:tbl>
    <w:p w14:paraId="23538ECA" w14:textId="75B22B06" w:rsidR="00DA13ED" w:rsidRPr="00DA13ED" w:rsidRDefault="00DA13ED" w:rsidP="6063ECEA">
      <w:pPr>
        <w:rPr>
          <w:lang w:eastAsia="en-GB"/>
        </w:rPr>
      </w:pPr>
    </w:p>
    <w:tbl>
      <w:tblPr>
        <w:tblStyle w:val="TableGrid"/>
        <w:tblW w:w="9150" w:type="dxa"/>
        <w:tblLayout w:type="fixed"/>
        <w:tblLook w:val="06A0" w:firstRow="1" w:lastRow="0" w:firstColumn="1" w:lastColumn="0" w:noHBand="1" w:noVBand="1"/>
        <w:tblDescription w:val="Table shows scoring criteria used to assess a locations suitability for a salt bin."/>
      </w:tblPr>
      <w:tblGrid>
        <w:gridCol w:w="2830"/>
        <w:gridCol w:w="3686"/>
        <w:gridCol w:w="1644"/>
        <w:gridCol w:w="990"/>
      </w:tblGrid>
      <w:tr w:rsidR="6C10B4C9" w14:paraId="66DFE2B1" w14:textId="77777777" w:rsidTr="00D1204F">
        <w:tc>
          <w:tcPr>
            <w:tcW w:w="2830" w:type="dxa"/>
          </w:tcPr>
          <w:p w14:paraId="0C69F16B" w14:textId="400193E5" w:rsidR="2E8AD9A6" w:rsidRDefault="12D899B8" w:rsidP="008F15A3">
            <w:pPr>
              <w:pStyle w:val="Heading2"/>
              <w:rPr>
                <w:lang w:eastAsia="en-GB"/>
              </w:rPr>
            </w:pPr>
            <w:r w:rsidRPr="6063ECEA">
              <w:rPr>
                <w:lang w:eastAsia="en-GB"/>
              </w:rPr>
              <w:t>Characteristic</w:t>
            </w:r>
          </w:p>
        </w:tc>
        <w:tc>
          <w:tcPr>
            <w:tcW w:w="3686" w:type="dxa"/>
          </w:tcPr>
          <w:p w14:paraId="5FDFA345" w14:textId="43B7DFB8" w:rsidR="2E8AD9A6" w:rsidRDefault="2E8AD9A6" w:rsidP="008F15A3">
            <w:pPr>
              <w:pStyle w:val="Heading2"/>
              <w:rPr>
                <w:lang w:eastAsia="en-GB"/>
              </w:rPr>
            </w:pPr>
            <w:r w:rsidRPr="6063ECEA">
              <w:rPr>
                <w:lang w:eastAsia="en-GB"/>
              </w:rPr>
              <w:t>Severity</w:t>
            </w:r>
          </w:p>
        </w:tc>
        <w:tc>
          <w:tcPr>
            <w:tcW w:w="1644" w:type="dxa"/>
          </w:tcPr>
          <w:p w14:paraId="1B2C5449" w14:textId="13D505D2" w:rsidR="2E8AD9A6" w:rsidRDefault="2E8AD9A6" w:rsidP="008F15A3">
            <w:pPr>
              <w:pStyle w:val="Heading2"/>
              <w:rPr>
                <w:lang w:eastAsia="en-GB"/>
              </w:rPr>
            </w:pPr>
            <w:r w:rsidRPr="6063ECEA">
              <w:rPr>
                <w:lang w:eastAsia="en-GB"/>
              </w:rPr>
              <w:t>Standard Score</w:t>
            </w:r>
          </w:p>
        </w:tc>
        <w:tc>
          <w:tcPr>
            <w:tcW w:w="990" w:type="dxa"/>
          </w:tcPr>
          <w:p w14:paraId="34EFBC71" w14:textId="2077FF34" w:rsidR="2E8AD9A6" w:rsidRDefault="2E8AD9A6" w:rsidP="008F15A3">
            <w:pPr>
              <w:pStyle w:val="Heading2"/>
              <w:rPr>
                <w:lang w:eastAsia="en-GB"/>
              </w:rPr>
            </w:pPr>
            <w:r w:rsidRPr="6063ECEA">
              <w:rPr>
                <w:lang w:eastAsia="en-GB"/>
              </w:rPr>
              <w:t>Actual Score</w:t>
            </w:r>
          </w:p>
        </w:tc>
      </w:tr>
      <w:tr w:rsidR="00F97753" w14:paraId="41CB4084" w14:textId="77777777" w:rsidTr="00D1204F">
        <w:tc>
          <w:tcPr>
            <w:tcW w:w="2830" w:type="dxa"/>
          </w:tcPr>
          <w:p w14:paraId="676BF2A1" w14:textId="5A365894" w:rsidR="00096D68" w:rsidRPr="00096D68" w:rsidRDefault="00D26FB0" w:rsidP="00096D68">
            <w:pPr>
              <w:rPr>
                <w:lang w:eastAsia="en-GB"/>
              </w:rPr>
            </w:pPr>
            <w:r>
              <w:rPr>
                <w:lang w:eastAsia="en-GB"/>
              </w:rPr>
              <w:t>1</w:t>
            </w:r>
            <w:r w:rsidR="00096D68">
              <w:rPr>
                <w:lang w:eastAsia="en-GB"/>
              </w:rPr>
              <w:t xml:space="preserve"> - </w:t>
            </w:r>
            <w:r w:rsidR="00096D68" w:rsidRPr="00096D68">
              <w:rPr>
                <w:lang w:eastAsia="en-GB"/>
              </w:rPr>
              <w:t>* Is the location on a Secondary or Primary Salting route.</w:t>
            </w:r>
          </w:p>
          <w:p w14:paraId="6083FE1D" w14:textId="77777777" w:rsidR="00F97753" w:rsidRPr="00F97753" w:rsidRDefault="00F97753" w:rsidP="00F97753">
            <w:pPr>
              <w:rPr>
                <w:lang w:eastAsia="en-GB"/>
              </w:rPr>
            </w:pPr>
          </w:p>
        </w:tc>
        <w:tc>
          <w:tcPr>
            <w:tcW w:w="3686" w:type="dxa"/>
          </w:tcPr>
          <w:p w14:paraId="401195C4" w14:textId="77777777" w:rsidR="00F97753" w:rsidRPr="00096D68" w:rsidRDefault="00096D68" w:rsidP="008F15A3">
            <w:pPr>
              <w:pStyle w:val="Heading2"/>
              <w:rPr>
                <w:rFonts w:cs="Times New Roman"/>
                <w:b w:val="0"/>
                <w:color w:val="auto"/>
                <w:szCs w:val="24"/>
                <w:lang w:eastAsia="en-GB"/>
              </w:rPr>
            </w:pPr>
            <w:r w:rsidRPr="00096D68">
              <w:rPr>
                <w:rFonts w:cs="Times New Roman"/>
                <w:b w:val="0"/>
                <w:color w:val="auto"/>
                <w:szCs w:val="24"/>
                <w:lang w:eastAsia="en-GB"/>
              </w:rPr>
              <w:t>Yes</w:t>
            </w:r>
          </w:p>
          <w:p w14:paraId="42B89A04" w14:textId="30A1B591" w:rsidR="00096D68" w:rsidRPr="00096D68" w:rsidRDefault="00096D68" w:rsidP="00096D68">
            <w:pPr>
              <w:rPr>
                <w:lang w:eastAsia="en-GB"/>
              </w:rPr>
            </w:pPr>
            <w:r>
              <w:rPr>
                <w:lang w:eastAsia="en-GB"/>
              </w:rPr>
              <w:t>No</w:t>
            </w:r>
          </w:p>
        </w:tc>
        <w:tc>
          <w:tcPr>
            <w:tcW w:w="1644" w:type="dxa"/>
          </w:tcPr>
          <w:p w14:paraId="3EF9727B" w14:textId="1AB86879" w:rsidR="00F97753" w:rsidRPr="6063ECEA" w:rsidRDefault="00096D68" w:rsidP="00096D68">
            <w:pPr>
              <w:jc w:val="center"/>
              <w:rPr>
                <w:lang w:eastAsia="en-GB"/>
              </w:rPr>
            </w:pPr>
            <w:r>
              <w:rPr>
                <w:lang w:eastAsia="en-GB"/>
              </w:rPr>
              <w:t>N/A</w:t>
            </w:r>
          </w:p>
        </w:tc>
        <w:tc>
          <w:tcPr>
            <w:tcW w:w="990" w:type="dxa"/>
          </w:tcPr>
          <w:p w14:paraId="02A9A929" w14:textId="77777777" w:rsidR="00F97753" w:rsidRPr="6063ECEA" w:rsidRDefault="00F97753" w:rsidP="008F15A3">
            <w:pPr>
              <w:pStyle w:val="Heading2"/>
              <w:rPr>
                <w:lang w:eastAsia="en-GB"/>
              </w:rPr>
            </w:pPr>
          </w:p>
        </w:tc>
      </w:tr>
      <w:tr w:rsidR="6C10B4C9" w14:paraId="1529822D" w14:textId="77777777" w:rsidTr="00D1204F">
        <w:tc>
          <w:tcPr>
            <w:tcW w:w="2830" w:type="dxa"/>
          </w:tcPr>
          <w:p w14:paraId="514E6328" w14:textId="45C70C44" w:rsidR="2E8AD9A6" w:rsidRDefault="00D26FB0" w:rsidP="6063ECEA">
            <w:pPr>
              <w:rPr>
                <w:lang w:eastAsia="en-GB"/>
              </w:rPr>
            </w:pPr>
            <w:r>
              <w:rPr>
                <w:lang w:eastAsia="en-GB"/>
              </w:rPr>
              <w:t>2</w:t>
            </w:r>
            <w:r w:rsidR="2E8AD9A6" w:rsidRPr="6063ECEA">
              <w:rPr>
                <w:lang w:eastAsia="en-GB"/>
              </w:rPr>
              <w:t xml:space="preserve"> – Gradient </w:t>
            </w:r>
          </w:p>
        </w:tc>
        <w:tc>
          <w:tcPr>
            <w:tcW w:w="3686" w:type="dxa"/>
          </w:tcPr>
          <w:p w14:paraId="7D3DF455" w14:textId="77777777" w:rsidR="000E143E" w:rsidRPr="000E143E" w:rsidRDefault="000E143E" w:rsidP="000E143E">
            <w:pPr>
              <w:rPr>
                <w:lang w:eastAsia="en-GB"/>
              </w:rPr>
            </w:pPr>
            <w:r w:rsidRPr="000E143E">
              <w:rPr>
                <w:lang w:eastAsia="en-GB"/>
              </w:rPr>
              <w:t>Greater than 1 in 15 (&gt;3.8°)</w:t>
            </w:r>
          </w:p>
          <w:p w14:paraId="4CD36234" w14:textId="77777777" w:rsidR="000E143E" w:rsidRPr="000E143E" w:rsidRDefault="000E143E" w:rsidP="000E143E">
            <w:pPr>
              <w:rPr>
                <w:lang w:eastAsia="en-GB"/>
              </w:rPr>
            </w:pPr>
            <w:r w:rsidRPr="000E143E">
              <w:rPr>
                <w:lang w:eastAsia="en-GB"/>
              </w:rPr>
              <w:t>1 in 15 to 1 in 29 (&gt;1.9 to &lt;3.8°)</w:t>
            </w:r>
          </w:p>
          <w:p w14:paraId="5F657093" w14:textId="6CF2A752" w:rsidR="2E8AD9A6" w:rsidRDefault="000E143E" w:rsidP="000E143E">
            <w:pPr>
              <w:rPr>
                <w:lang w:eastAsia="en-GB"/>
              </w:rPr>
            </w:pPr>
            <w:r w:rsidRPr="000E143E">
              <w:rPr>
                <w:lang w:eastAsia="en-GB"/>
              </w:rPr>
              <w:t>Less than 1 in 30 (&lt;1.9°)</w:t>
            </w:r>
          </w:p>
        </w:tc>
        <w:tc>
          <w:tcPr>
            <w:tcW w:w="1644" w:type="dxa"/>
          </w:tcPr>
          <w:p w14:paraId="35A92259" w14:textId="53728673" w:rsidR="2E8AD9A6" w:rsidRDefault="000E143E" w:rsidP="6063ECEA">
            <w:pPr>
              <w:jc w:val="center"/>
              <w:rPr>
                <w:lang w:eastAsia="en-GB"/>
              </w:rPr>
            </w:pPr>
            <w:r>
              <w:rPr>
                <w:lang w:eastAsia="en-GB"/>
              </w:rPr>
              <w:t>60</w:t>
            </w:r>
          </w:p>
          <w:p w14:paraId="6FC2092B" w14:textId="09843525" w:rsidR="2E8AD9A6" w:rsidRDefault="000E143E" w:rsidP="6063ECEA">
            <w:pPr>
              <w:jc w:val="center"/>
              <w:rPr>
                <w:lang w:eastAsia="en-GB"/>
              </w:rPr>
            </w:pPr>
            <w:r>
              <w:rPr>
                <w:lang w:eastAsia="en-GB"/>
              </w:rPr>
              <w:t>25</w:t>
            </w:r>
          </w:p>
          <w:p w14:paraId="7A87FC76" w14:textId="78B11524" w:rsidR="2E8AD9A6" w:rsidRDefault="2E8AD9A6" w:rsidP="6063ECEA">
            <w:pPr>
              <w:jc w:val="center"/>
              <w:rPr>
                <w:lang w:eastAsia="en-GB"/>
              </w:rPr>
            </w:pPr>
            <w:r w:rsidRPr="6063ECEA">
              <w:rPr>
                <w:lang w:eastAsia="en-GB"/>
              </w:rPr>
              <w:t>Nil</w:t>
            </w:r>
          </w:p>
        </w:tc>
        <w:tc>
          <w:tcPr>
            <w:tcW w:w="990" w:type="dxa"/>
          </w:tcPr>
          <w:p w14:paraId="62F62B34" w14:textId="72F45AAF" w:rsidR="6C10B4C9" w:rsidRDefault="6C10B4C9" w:rsidP="6063ECEA">
            <w:pPr>
              <w:jc w:val="center"/>
              <w:rPr>
                <w:lang w:eastAsia="en-GB"/>
              </w:rPr>
            </w:pPr>
          </w:p>
        </w:tc>
      </w:tr>
      <w:tr w:rsidR="6C10B4C9" w14:paraId="0601DF8A" w14:textId="77777777" w:rsidTr="00D1204F">
        <w:tc>
          <w:tcPr>
            <w:tcW w:w="2830" w:type="dxa"/>
          </w:tcPr>
          <w:p w14:paraId="3602D096" w14:textId="0D99C5C2" w:rsidR="2E8AD9A6" w:rsidRDefault="00D26FB0" w:rsidP="6063ECEA">
            <w:pPr>
              <w:rPr>
                <w:lang w:eastAsia="en-GB"/>
              </w:rPr>
            </w:pPr>
            <w:r>
              <w:rPr>
                <w:lang w:eastAsia="en-GB"/>
              </w:rPr>
              <w:t>3</w:t>
            </w:r>
            <w:r w:rsidR="2E8AD9A6" w:rsidRPr="6063ECEA">
              <w:rPr>
                <w:lang w:eastAsia="en-GB"/>
              </w:rPr>
              <w:t xml:space="preserve"> – Severe bend</w:t>
            </w:r>
          </w:p>
        </w:tc>
        <w:tc>
          <w:tcPr>
            <w:tcW w:w="3686" w:type="dxa"/>
          </w:tcPr>
          <w:p w14:paraId="5ED774B2" w14:textId="34792034" w:rsidR="2E8AD9A6" w:rsidRDefault="2E8AD9A6" w:rsidP="6063ECEA">
            <w:pPr>
              <w:rPr>
                <w:lang w:eastAsia="en-GB"/>
              </w:rPr>
            </w:pPr>
            <w:r w:rsidRPr="6063ECEA">
              <w:rPr>
                <w:lang w:eastAsia="en-GB"/>
              </w:rPr>
              <w:t>Yes</w:t>
            </w:r>
          </w:p>
          <w:p w14:paraId="7AF79DD0" w14:textId="1C67337C" w:rsidR="000E143E" w:rsidRDefault="000E143E" w:rsidP="6063ECEA">
            <w:pPr>
              <w:rPr>
                <w:lang w:eastAsia="en-GB"/>
              </w:rPr>
            </w:pPr>
            <w:r>
              <w:rPr>
                <w:lang w:eastAsia="en-GB"/>
              </w:rPr>
              <w:t>Moderate</w:t>
            </w:r>
          </w:p>
          <w:p w14:paraId="5E82F8EA" w14:textId="2730152A" w:rsidR="2E8AD9A6" w:rsidRDefault="2E8AD9A6" w:rsidP="6063ECEA">
            <w:pPr>
              <w:rPr>
                <w:lang w:eastAsia="en-GB"/>
              </w:rPr>
            </w:pPr>
            <w:r w:rsidRPr="6063ECEA">
              <w:rPr>
                <w:lang w:eastAsia="en-GB"/>
              </w:rPr>
              <w:t>No</w:t>
            </w:r>
          </w:p>
        </w:tc>
        <w:tc>
          <w:tcPr>
            <w:tcW w:w="1644" w:type="dxa"/>
          </w:tcPr>
          <w:p w14:paraId="3F3C6AB0" w14:textId="1BE02F84" w:rsidR="2E8AD9A6" w:rsidRDefault="2E8AD9A6" w:rsidP="6063ECEA">
            <w:pPr>
              <w:jc w:val="center"/>
              <w:rPr>
                <w:lang w:eastAsia="en-GB"/>
              </w:rPr>
            </w:pPr>
            <w:r w:rsidRPr="6063ECEA">
              <w:rPr>
                <w:lang w:eastAsia="en-GB"/>
              </w:rPr>
              <w:t>60</w:t>
            </w:r>
          </w:p>
          <w:p w14:paraId="43BCBA03" w14:textId="1903BBAC" w:rsidR="000E143E" w:rsidRDefault="000E143E" w:rsidP="6063ECEA">
            <w:pPr>
              <w:jc w:val="center"/>
              <w:rPr>
                <w:lang w:eastAsia="en-GB"/>
              </w:rPr>
            </w:pPr>
            <w:r>
              <w:rPr>
                <w:lang w:eastAsia="en-GB"/>
              </w:rPr>
              <w:t>25</w:t>
            </w:r>
          </w:p>
          <w:p w14:paraId="756954B0" w14:textId="629C6AD9" w:rsidR="2E8AD9A6" w:rsidRDefault="2E8AD9A6" w:rsidP="6063ECEA">
            <w:pPr>
              <w:jc w:val="center"/>
              <w:rPr>
                <w:lang w:eastAsia="en-GB"/>
              </w:rPr>
            </w:pPr>
            <w:r w:rsidRPr="6063ECEA">
              <w:rPr>
                <w:lang w:eastAsia="en-GB"/>
              </w:rPr>
              <w:t>Nil</w:t>
            </w:r>
          </w:p>
        </w:tc>
        <w:tc>
          <w:tcPr>
            <w:tcW w:w="990" w:type="dxa"/>
          </w:tcPr>
          <w:p w14:paraId="4D44A607" w14:textId="72F45AAF" w:rsidR="6C10B4C9" w:rsidRDefault="6C10B4C9" w:rsidP="6063ECEA">
            <w:pPr>
              <w:jc w:val="center"/>
              <w:rPr>
                <w:lang w:eastAsia="en-GB"/>
              </w:rPr>
            </w:pPr>
          </w:p>
        </w:tc>
      </w:tr>
      <w:tr w:rsidR="6C10B4C9" w14:paraId="397828CC" w14:textId="77777777" w:rsidTr="00D1204F">
        <w:tc>
          <w:tcPr>
            <w:tcW w:w="2830" w:type="dxa"/>
          </w:tcPr>
          <w:p w14:paraId="70885D76" w14:textId="5F38471B" w:rsidR="2E8AD9A6" w:rsidRDefault="00D26FB0" w:rsidP="6063ECEA">
            <w:pPr>
              <w:rPr>
                <w:lang w:eastAsia="en-GB"/>
              </w:rPr>
            </w:pPr>
            <w:r>
              <w:rPr>
                <w:lang w:eastAsia="en-GB"/>
              </w:rPr>
              <w:t>4</w:t>
            </w:r>
            <w:r w:rsidR="2E8AD9A6" w:rsidRPr="6063ECEA">
              <w:rPr>
                <w:lang w:eastAsia="en-GB"/>
              </w:rPr>
              <w:t xml:space="preserve"> – Close proximity </w:t>
            </w:r>
            <w:r w:rsidR="760480E2" w:rsidRPr="6063ECEA">
              <w:rPr>
                <w:lang w:eastAsia="en-GB"/>
              </w:rPr>
              <w:t xml:space="preserve">to </w:t>
            </w:r>
            <w:r w:rsidR="000E143E">
              <w:rPr>
                <w:lang w:eastAsia="en-GB"/>
              </w:rPr>
              <w:t>AND</w:t>
            </w:r>
            <w:r w:rsidR="760480E2" w:rsidRPr="6063ECEA">
              <w:rPr>
                <w:lang w:eastAsia="en-GB"/>
              </w:rPr>
              <w:t xml:space="preserve"> falling towards</w:t>
            </w:r>
          </w:p>
        </w:tc>
        <w:tc>
          <w:tcPr>
            <w:tcW w:w="3686" w:type="dxa"/>
          </w:tcPr>
          <w:p w14:paraId="73D4291D" w14:textId="75353183" w:rsidR="760480E2" w:rsidRDefault="760480E2" w:rsidP="6063ECEA">
            <w:pPr>
              <w:rPr>
                <w:lang w:eastAsia="en-GB"/>
              </w:rPr>
            </w:pPr>
            <w:r w:rsidRPr="6063ECEA">
              <w:rPr>
                <w:lang w:eastAsia="en-GB"/>
              </w:rPr>
              <w:t>Heavy trafficked road</w:t>
            </w:r>
          </w:p>
          <w:p w14:paraId="0B6B0BB2" w14:textId="7CBF00B8" w:rsidR="760480E2" w:rsidRDefault="760480E2" w:rsidP="6063ECEA">
            <w:pPr>
              <w:rPr>
                <w:lang w:eastAsia="en-GB"/>
              </w:rPr>
            </w:pPr>
            <w:r w:rsidRPr="6063ECEA">
              <w:rPr>
                <w:lang w:eastAsia="en-GB"/>
              </w:rPr>
              <w:t>Moderately trafficked road</w:t>
            </w:r>
          </w:p>
          <w:p w14:paraId="4038A844" w14:textId="7C8DBF47" w:rsidR="760480E2" w:rsidRDefault="760480E2" w:rsidP="6063ECEA">
            <w:pPr>
              <w:rPr>
                <w:lang w:eastAsia="en-GB"/>
              </w:rPr>
            </w:pPr>
            <w:r w:rsidRPr="6063ECEA">
              <w:rPr>
                <w:lang w:eastAsia="en-GB"/>
              </w:rPr>
              <w:t xml:space="preserve">Lightly trafficked </w:t>
            </w:r>
            <w:r w:rsidR="4A6C9D0B" w:rsidRPr="6063ECEA">
              <w:rPr>
                <w:lang w:eastAsia="en-GB"/>
              </w:rPr>
              <w:t xml:space="preserve">road </w:t>
            </w:r>
          </w:p>
        </w:tc>
        <w:tc>
          <w:tcPr>
            <w:tcW w:w="1644" w:type="dxa"/>
          </w:tcPr>
          <w:p w14:paraId="361B5202" w14:textId="13228D0E" w:rsidR="6C10B4C9" w:rsidRDefault="000E143E" w:rsidP="6063ECEA">
            <w:pPr>
              <w:jc w:val="center"/>
              <w:rPr>
                <w:lang w:eastAsia="en-GB"/>
              </w:rPr>
            </w:pPr>
            <w:r>
              <w:rPr>
                <w:lang w:eastAsia="en-GB"/>
              </w:rPr>
              <w:t>70</w:t>
            </w:r>
          </w:p>
          <w:p w14:paraId="06782CB1" w14:textId="3AACC30D" w:rsidR="6C10B4C9" w:rsidRDefault="000E143E" w:rsidP="6063ECEA">
            <w:pPr>
              <w:jc w:val="center"/>
              <w:rPr>
                <w:lang w:eastAsia="en-GB"/>
              </w:rPr>
            </w:pPr>
            <w:r>
              <w:rPr>
                <w:lang w:eastAsia="en-GB"/>
              </w:rPr>
              <w:t>45</w:t>
            </w:r>
          </w:p>
          <w:p w14:paraId="163BB1B6" w14:textId="7ED40C6E" w:rsidR="6C10B4C9" w:rsidRDefault="000E143E" w:rsidP="6063ECEA">
            <w:pPr>
              <w:jc w:val="center"/>
              <w:rPr>
                <w:lang w:eastAsia="en-GB"/>
              </w:rPr>
            </w:pPr>
            <w:r>
              <w:rPr>
                <w:lang w:eastAsia="en-GB"/>
              </w:rPr>
              <w:t>25</w:t>
            </w:r>
          </w:p>
        </w:tc>
        <w:tc>
          <w:tcPr>
            <w:tcW w:w="990" w:type="dxa"/>
          </w:tcPr>
          <w:p w14:paraId="69699D9C" w14:textId="72F45AAF" w:rsidR="6C10B4C9" w:rsidRDefault="6C10B4C9" w:rsidP="6063ECEA">
            <w:pPr>
              <w:jc w:val="center"/>
              <w:rPr>
                <w:lang w:eastAsia="en-GB"/>
              </w:rPr>
            </w:pPr>
          </w:p>
        </w:tc>
      </w:tr>
      <w:tr w:rsidR="6C10B4C9" w14:paraId="762BBD4D" w14:textId="77777777" w:rsidTr="00D1204F">
        <w:tc>
          <w:tcPr>
            <w:tcW w:w="2830" w:type="dxa"/>
          </w:tcPr>
          <w:p w14:paraId="766954EB" w14:textId="3C03F4EA" w:rsidR="6C10B4C9" w:rsidRDefault="00D26FB0" w:rsidP="6063ECEA">
            <w:pPr>
              <w:rPr>
                <w:lang w:eastAsia="en-GB"/>
              </w:rPr>
            </w:pPr>
            <w:r>
              <w:rPr>
                <w:lang w:eastAsia="en-GB"/>
              </w:rPr>
              <w:t>5</w:t>
            </w:r>
            <w:r w:rsidR="7852EC19" w:rsidRPr="6063ECEA">
              <w:rPr>
                <w:lang w:eastAsia="en-GB"/>
              </w:rPr>
              <w:t xml:space="preserve"> – Assessed traffic density at peak times</w:t>
            </w:r>
          </w:p>
        </w:tc>
        <w:tc>
          <w:tcPr>
            <w:tcW w:w="3686" w:type="dxa"/>
          </w:tcPr>
          <w:p w14:paraId="2D6764F6" w14:textId="77777777" w:rsidR="000E143E" w:rsidRDefault="7852EC19" w:rsidP="000E143E">
            <w:pPr>
              <w:rPr>
                <w:lang w:eastAsia="en-GB"/>
              </w:rPr>
            </w:pPr>
            <w:r w:rsidRPr="6063ECEA">
              <w:rPr>
                <w:lang w:eastAsia="en-GB"/>
              </w:rPr>
              <w:t xml:space="preserve">Moderate </w:t>
            </w:r>
          </w:p>
          <w:p w14:paraId="4023362C" w14:textId="0FB8A146" w:rsidR="6C10B4C9" w:rsidRDefault="7852EC19" w:rsidP="000E143E">
            <w:pPr>
              <w:rPr>
                <w:lang w:eastAsia="en-GB"/>
              </w:rPr>
            </w:pPr>
            <w:r w:rsidRPr="6063ECEA">
              <w:rPr>
                <w:lang w:eastAsia="en-GB"/>
              </w:rPr>
              <w:t>Light</w:t>
            </w:r>
          </w:p>
        </w:tc>
        <w:tc>
          <w:tcPr>
            <w:tcW w:w="1644" w:type="dxa"/>
          </w:tcPr>
          <w:p w14:paraId="393C69B8" w14:textId="3DAFC450" w:rsidR="6C10B4C9" w:rsidRDefault="000E143E" w:rsidP="6063ECEA">
            <w:pPr>
              <w:jc w:val="center"/>
              <w:rPr>
                <w:lang w:eastAsia="en-GB"/>
              </w:rPr>
            </w:pPr>
            <w:r>
              <w:rPr>
                <w:lang w:eastAsia="en-GB"/>
              </w:rPr>
              <w:t>35</w:t>
            </w:r>
          </w:p>
          <w:p w14:paraId="512A5DFA" w14:textId="161831DA" w:rsidR="6C10B4C9" w:rsidRDefault="7852EC19" w:rsidP="6063ECEA">
            <w:pPr>
              <w:jc w:val="center"/>
              <w:rPr>
                <w:lang w:eastAsia="en-GB"/>
              </w:rPr>
            </w:pPr>
            <w:r w:rsidRPr="6063ECEA">
              <w:rPr>
                <w:lang w:eastAsia="en-GB"/>
              </w:rPr>
              <w:t>Nil</w:t>
            </w:r>
          </w:p>
        </w:tc>
        <w:tc>
          <w:tcPr>
            <w:tcW w:w="990" w:type="dxa"/>
          </w:tcPr>
          <w:p w14:paraId="197E1EDE" w14:textId="72F45AAF" w:rsidR="6C10B4C9" w:rsidRDefault="6C10B4C9" w:rsidP="6063ECEA">
            <w:pPr>
              <w:jc w:val="center"/>
              <w:rPr>
                <w:lang w:eastAsia="en-GB"/>
              </w:rPr>
            </w:pPr>
          </w:p>
        </w:tc>
      </w:tr>
      <w:tr w:rsidR="6C10B4C9" w14:paraId="58FE0F34" w14:textId="77777777" w:rsidTr="00096D68">
        <w:tc>
          <w:tcPr>
            <w:tcW w:w="2830" w:type="dxa"/>
            <w:tcBorders>
              <w:bottom w:val="single" w:sz="4" w:space="0" w:color="000000" w:themeColor="text1"/>
            </w:tcBorders>
          </w:tcPr>
          <w:p w14:paraId="4946495E" w14:textId="416C2EB3" w:rsidR="6C10B4C9" w:rsidRDefault="00D26FB0" w:rsidP="6063ECEA">
            <w:pPr>
              <w:rPr>
                <w:lang w:eastAsia="en-GB"/>
              </w:rPr>
            </w:pPr>
            <w:r>
              <w:rPr>
                <w:lang w:eastAsia="en-GB"/>
              </w:rPr>
              <w:t>6</w:t>
            </w:r>
            <w:r w:rsidR="7852EC19" w:rsidRPr="6063ECEA">
              <w:rPr>
                <w:lang w:eastAsia="en-GB"/>
              </w:rPr>
              <w:t xml:space="preserve"> </w:t>
            </w:r>
            <w:r>
              <w:rPr>
                <w:lang w:eastAsia="en-GB"/>
              </w:rPr>
              <w:t>–</w:t>
            </w:r>
            <w:r w:rsidR="7852EC19" w:rsidRPr="6063ECEA">
              <w:rPr>
                <w:lang w:eastAsia="en-GB"/>
              </w:rPr>
              <w:t xml:space="preserve"> *Number of premises for which access only</w:t>
            </w:r>
          </w:p>
        </w:tc>
        <w:tc>
          <w:tcPr>
            <w:tcW w:w="3686" w:type="dxa"/>
            <w:tcBorders>
              <w:bottom w:val="single" w:sz="4" w:space="0" w:color="000000" w:themeColor="text1"/>
            </w:tcBorders>
          </w:tcPr>
          <w:p w14:paraId="3A59E528" w14:textId="266F664B" w:rsidR="6C10B4C9" w:rsidRDefault="7852EC19" w:rsidP="6063ECEA">
            <w:pPr>
              <w:rPr>
                <w:lang w:eastAsia="en-GB"/>
              </w:rPr>
            </w:pPr>
            <w:r w:rsidRPr="6063ECEA">
              <w:rPr>
                <w:lang w:eastAsia="en-GB"/>
              </w:rPr>
              <w:t>Over 50</w:t>
            </w:r>
          </w:p>
          <w:p w14:paraId="50D75F5E" w14:textId="03DB49F9" w:rsidR="6C10B4C9" w:rsidRDefault="7852EC19" w:rsidP="6063ECEA">
            <w:pPr>
              <w:rPr>
                <w:lang w:eastAsia="en-GB"/>
              </w:rPr>
            </w:pPr>
            <w:r w:rsidRPr="6063ECEA">
              <w:rPr>
                <w:lang w:eastAsia="en-GB"/>
              </w:rPr>
              <w:t>20 – 50</w:t>
            </w:r>
          </w:p>
          <w:p w14:paraId="2033341C" w14:textId="7C050D99" w:rsidR="6C10B4C9" w:rsidRDefault="7852EC19" w:rsidP="6063ECEA">
            <w:pPr>
              <w:rPr>
                <w:lang w:eastAsia="en-GB"/>
              </w:rPr>
            </w:pPr>
            <w:r w:rsidRPr="6063ECEA">
              <w:rPr>
                <w:lang w:eastAsia="en-GB"/>
              </w:rPr>
              <w:t>0-20</w:t>
            </w:r>
          </w:p>
        </w:tc>
        <w:tc>
          <w:tcPr>
            <w:tcW w:w="1644" w:type="dxa"/>
          </w:tcPr>
          <w:p w14:paraId="23E146CF" w14:textId="1F1D655A" w:rsidR="6C10B4C9" w:rsidRDefault="7852EC19" w:rsidP="6063ECEA">
            <w:pPr>
              <w:jc w:val="center"/>
              <w:rPr>
                <w:lang w:eastAsia="en-GB"/>
              </w:rPr>
            </w:pPr>
            <w:r w:rsidRPr="6063ECEA">
              <w:rPr>
                <w:lang w:eastAsia="en-GB"/>
              </w:rPr>
              <w:t>30</w:t>
            </w:r>
          </w:p>
          <w:p w14:paraId="49BAAC1D" w14:textId="56E57667" w:rsidR="6C10B4C9" w:rsidRDefault="7852EC19" w:rsidP="6063ECEA">
            <w:pPr>
              <w:jc w:val="center"/>
              <w:rPr>
                <w:lang w:eastAsia="en-GB"/>
              </w:rPr>
            </w:pPr>
            <w:r w:rsidRPr="6063ECEA">
              <w:rPr>
                <w:lang w:eastAsia="en-GB"/>
              </w:rPr>
              <w:t>20</w:t>
            </w:r>
          </w:p>
          <w:p w14:paraId="28FDC53E" w14:textId="2B8741BF" w:rsidR="6C10B4C9" w:rsidRDefault="7852EC19" w:rsidP="6063ECEA">
            <w:pPr>
              <w:jc w:val="center"/>
              <w:rPr>
                <w:lang w:eastAsia="en-GB"/>
              </w:rPr>
            </w:pPr>
            <w:r w:rsidRPr="6063ECEA">
              <w:rPr>
                <w:lang w:eastAsia="en-GB"/>
              </w:rPr>
              <w:t>Nil</w:t>
            </w:r>
          </w:p>
        </w:tc>
        <w:tc>
          <w:tcPr>
            <w:tcW w:w="990" w:type="dxa"/>
          </w:tcPr>
          <w:p w14:paraId="38377731" w14:textId="72F45AAF" w:rsidR="6C10B4C9" w:rsidRDefault="6C10B4C9" w:rsidP="6063ECEA">
            <w:pPr>
              <w:jc w:val="center"/>
              <w:rPr>
                <w:lang w:eastAsia="en-GB"/>
              </w:rPr>
            </w:pPr>
          </w:p>
        </w:tc>
      </w:tr>
      <w:tr w:rsidR="6C10B4C9" w14:paraId="7B84B9F9" w14:textId="77777777" w:rsidTr="00096D68">
        <w:tc>
          <w:tcPr>
            <w:tcW w:w="2830" w:type="dxa"/>
            <w:tcBorders>
              <w:bottom w:val="single" w:sz="4" w:space="0" w:color="000000" w:themeColor="text1"/>
            </w:tcBorders>
          </w:tcPr>
          <w:p w14:paraId="30CF8345" w14:textId="0B04AC1C" w:rsidR="6C10B4C9" w:rsidRDefault="00D26FB0" w:rsidP="6063ECEA">
            <w:pPr>
              <w:rPr>
                <w:lang w:eastAsia="en-GB"/>
              </w:rPr>
            </w:pPr>
            <w:r>
              <w:rPr>
                <w:lang w:eastAsia="en-GB"/>
              </w:rPr>
              <w:t>7</w:t>
            </w:r>
            <w:r w:rsidR="7852EC19" w:rsidRPr="6063ECEA">
              <w:rPr>
                <w:lang w:eastAsia="en-GB"/>
              </w:rPr>
              <w:t xml:space="preserve"> – Is there a substantial population of either disabled or elderly people</w:t>
            </w:r>
          </w:p>
        </w:tc>
        <w:tc>
          <w:tcPr>
            <w:tcW w:w="3686" w:type="dxa"/>
            <w:tcBorders>
              <w:bottom w:val="single" w:sz="4" w:space="0" w:color="000000" w:themeColor="text1"/>
            </w:tcBorders>
          </w:tcPr>
          <w:p w14:paraId="20998514" w14:textId="30463251" w:rsidR="6C10B4C9" w:rsidRDefault="7852EC19" w:rsidP="6063ECEA">
            <w:pPr>
              <w:rPr>
                <w:lang w:eastAsia="en-GB"/>
              </w:rPr>
            </w:pPr>
            <w:r w:rsidRPr="6063ECEA">
              <w:rPr>
                <w:lang w:eastAsia="en-GB"/>
              </w:rPr>
              <w:t>Yes</w:t>
            </w:r>
          </w:p>
          <w:p w14:paraId="2103621C" w14:textId="52E6679D" w:rsidR="6C10B4C9" w:rsidRDefault="7852EC19" w:rsidP="6063ECEA">
            <w:pPr>
              <w:rPr>
                <w:lang w:eastAsia="en-GB"/>
              </w:rPr>
            </w:pPr>
            <w:r w:rsidRPr="6063ECEA">
              <w:rPr>
                <w:lang w:eastAsia="en-GB"/>
              </w:rPr>
              <w:t>No</w:t>
            </w:r>
          </w:p>
        </w:tc>
        <w:tc>
          <w:tcPr>
            <w:tcW w:w="1644" w:type="dxa"/>
            <w:tcBorders>
              <w:bottom w:val="single" w:sz="4" w:space="0" w:color="000000" w:themeColor="text1"/>
            </w:tcBorders>
          </w:tcPr>
          <w:p w14:paraId="60F4E65C" w14:textId="03E0FB9B" w:rsidR="6C10B4C9" w:rsidRDefault="7852EC19" w:rsidP="6063ECEA">
            <w:pPr>
              <w:jc w:val="center"/>
              <w:rPr>
                <w:lang w:eastAsia="en-GB"/>
              </w:rPr>
            </w:pPr>
            <w:r w:rsidRPr="6063ECEA">
              <w:rPr>
                <w:lang w:eastAsia="en-GB"/>
              </w:rPr>
              <w:t>20</w:t>
            </w:r>
          </w:p>
          <w:p w14:paraId="0B4DDA05" w14:textId="6CF5F063" w:rsidR="6C10B4C9" w:rsidRDefault="7852EC19" w:rsidP="6063ECEA">
            <w:pPr>
              <w:jc w:val="center"/>
              <w:rPr>
                <w:lang w:eastAsia="en-GB"/>
              </w:rPr>
            </w:pPr>
            <w:r w:rsidRPr="6063ECEA">
              <w:rPr>
                <w:lang w:eastAsia="en-GB"/>
              </w:rPr>
              <w:t>Nil</w:t>
            </w:r>
          </w:p>
        </w:tc>
        <w:tc>
          <w:tcPr>
            <w:tcW w:w="990" w:type="dxa"/>
          </w:tcPr>
          <w:p w14:paraId="7C5C0723" w14:textId="72F45AAF" w:rsidR="6C10B4C9" w:rsidRDefault="6C10B4C9" w:rsidP="6063ECEA">
            <w:pPr>
              <w:jc w:val="center"/>
              <w:rPr>
                <w:lang w:eastAsia="en-GB"/>
              </w:rPr>
            </w:pPr>
          </w:p>
        </w:tc>
      </w:tr>
      <w:tr w:rsidR="6063ECEA" w14:paraId="4483B340" w14:textId="77777777" w:rsidTr="00096D68">
        <w:tc>
          <w:tcPr>
            <w:tcW w:w="2830" w:type="dxa"/>
            <w:tcBorders>
              <w:top w:val="single" w:sz="4" w:space="0" w:color="000000" w:themeColor="text1"/>
              <w:left w:val="nil"/>
              <w:bottom w:val="nil"/>
              <w:right w:val="nil"/>
            </w:tcBorders>
          </w:tcPr>
          <w:p w14:paraId="7954A913" w14:textId="2691EE37" w:rsidR="6063ECEA" w:rsidRDefault="6063ECEA" w:rsidP="6063ECEA">
            <w:pPr>
              <w:rPr>
                <w:lang w:eastAsia="en-GB"/>
              </w:rPr>
            </w:pPr>
          </w:p>
        </w:tc>
        <w:tc>
          <w:tcPr>
            <w:tcW w:w="3686" w:type="dxa"/>
            <w:tcBorders>
              <w:top w:val="single" w:sz="4" w:space="0" w:color="000000" w:themeColor="text1"/>
              <w:left w:val="nil"/>
              <w:bottom w:val="nil"/>
              <w:right w:val="nil"/>
            </w:tcBorders>
          </w:tcPr>
          <w:p w14:paraId="17842659" w14:textId="5C0D6DAE" w:rsidR="6063ECEA" w:rsidRDefault="6063ECEA" w:rsidP="6063ECEA">
            <w:pPr>
              <w:rPr>
                <w:lang w:eastAsia="en-GB"/>
              </w:rPr>
            </w:pPr>
          </w:p>
        </w:tc>
        <w:tc>
          <w:tcPr>
            <w:tcW w:w="1644" w:type="dxa"/>
            <w:tcBorders>
              <w:left w:val="nil"/>
              <w:bottom w:val="nil"/>
            </w:tcBorders>
          </w:tcPr>
          <w:p w14:paraId="248BF146" w14:textId="62A3CDA1" w:rsidR="7852EC19" w:rsidRDefault="7852EC19" w:rsidP="6063ECEA">
            <w:pPr>
              <w:rPr>
                <w:lang w:eastAsia="en-GB"/>
              </w:rPr>
            </w:pPr>
            <w:r w:rsidRPr="6063ECEA">
              <w:rPr>
                <w:lang w:eastAsia="en-GB"/>
              </w:rPr>
              <w:t>TOTAL</w:t>
            </w:r>
          </w:p>
        </w:tc>
        <w:tc>
          <w:tcPr>
            <w:tcW w:w="990" w:type="dxa"/>
          </w:tcPr>
          <w:p w14:paraId="671032EE" w14:textId="2EE74966" w:rsidR="6063ECEA" w:rsidRDefault="6063ECEA" w:rsidP="6063ECEA">
            <w:pPr>
              <w:rPr>
                <w:lang w:eastAsia="en-GB"/>
              </w:rPr>
            </w:pPr>
          </w:p>
        </w:tc>
      </w:tr>
    </w:tbl>
    <w:p w14:paraId="256144F5" w14:textId="77777777" w:rsidR="00DA13ED" w:rsidRPr="00DA13ED" w:rsidRDefault="00DA13ED" w:rsidP="00DA13ED">
      <w:pPr>
        <w:rPr>
          <w:lang w:eastAsia="en-GB"/>
        </w:rPr>
      </w:pPr>
    </w:p>
    <w:p w14:paraId="0781E7B2" w14:textId="77777777" w:rsidR="00D26FB0" w:rsidRPr="00D26FB0" w:rsidRDefault="00D26FB0" w:rsidP="00D26FB0">
      <w:pPr>
        <w:rPr>
          <w:lang w:eastAsia="en-GB"/>
        </w:rPr>
      </w:pPr>
      <w:r w:rsidRPr="00D26FB0">
        <w:rPr>
          <w:lang w:eastAsia="en-GB"/>
        </w:rPr>
        <w:t>* If location is on a primary or secondary salting route, the location will automatically not be considered for a salt bin. No further assessment will be required.</w:t>
      </w:r>
    </w:p>
    <w:p w14:paraId="1DA25EEC" w14:textId="77777777" w:rsidR="00D26FB0" w:rsidRPr="00D26FB0" w:rsidRDefault="00D26FB0" w:rsidP="00D26FB0">
      <w:pPr>
        <w:rPr>
          <w:lang w:eastAsia="en-GB"/>
        </w:rPr>
      </w:pPr>
    </w:p>
    <w:p w14:paraId="7920539B" w14:textId="77777777" w:rsidR="00D26FB0" w:rsidRPr="00D26FB0" w:rsidRDefault="00D26FB0" w:rsidP="00D26FB0">
      <w:pPr>
        <w:rPr>
          <w:lang w:eastAsia="en-GB"/>
        </w:rPr>
      </w:pPr>
      <w:r w:rsidRPr="00D26FB0">
        <w:rPr>
          <w:lang w:eastAsia="en-GB"/>
        </w:rPr>
        <w:t xml:space="preserve">** N.B. </w:t>
      </w:r>
      <w:r w:rsidRPr="00D26FB0">
        <w:rPr>
          <w:lang w:eastAsia="en-GB"/>
        </w:rPr>
        <w:tab/>
        <w:t>Any industrial or shop premises for which this is the only access is to be automatically promoted to the next higher category within characteristics (V).</w:t>
      </w:r>
    </w:p>
    <w:p w14:paraId="68345346" w14:textId="77777777" w:rsidR="00D26FB0" w:rsidRPr="00D26FB0" w:rsidRDefault="00D26FB0" w:rsidP="00D26FB0">
      <w:pPr>
        <w:rPr>
          <w:lang w:eastAsia="en-GB"/>
        </w:rPr>
      </w:pPr>
    </w:p>
    <w:p w14:paraId="3A6B88E9" w14:textId="77777777" w:rsidR="00D26FB0" w:rsidRPr="00D26FB0" w:rsidRDefault="00D26FB0" w:rsidP="00D26FB0">
      <w:pPr>
        <w:rPr>
          <w:lang w:eastAsia="en-GB"/>
        </w:rPr>
      </w:pPr>
      <w:r w:rsidRPr="00D26FB0">
        <w:rPr>
          <w:lang w:eastAsia="en-GB"/>
        </w:rPr>
        <w:t>Any site for which the summation of weighing factors equals or exceeds 130 would warrant the placement of a salt bin.</w:t>
      </w:r>
    </w:p>
    <w:bookmarkEnd w:id="6"/>
    <w:p w14:paraId="0BB00010" w14:textId="1E4DA8DB" w:rsidR="001760B9" w:rsidRDefault="001760B9">
      <w:pPr>
        <w:rPr>
          <w:lang w:val="en-US"/>
        </w:rPr>
      </w:pPr>
      <w:r>
        <w:rPr>
          <w:lang w:val="en-US"/>
        </w:rPr>
        <w:br w:type="page"/>
      </w:r>
    </w:p>
    <w:p w14:paraId="35A3D4F1" w14:textId="4DBC738F" w:rsidR="001760B9" w:rsidRDefault="001760B9" w:rsidP="001760B9">
      <w:pPr>
        <w:pStyle w:val="Default"/>
        <w:rPr>
          <w:rFonts w:ascii="Arial" w:hAnsi="Arial" w:cs="Arial"/>
          <w:color w:val="auto"/>
          <w:szCs w:val="21"/>
          <w:lang w:val="en-GB" w:eastAsia="en-GB"/>
        </w:rPr>
      </w:pPr>
      <w:r>
        <w:rPr>
          <w:rFonts w:ascii="Arial" w:hAnsi="Arial" w:cs="Arial"/>
          <w:color w:val="auto"/>
          <w:szCs w:val="21"/>
          <w:lang w:val="en-GB" w:eastAsia="en-GB"/>
        </w:rPr>
        <w:lastRenderedPageBreak/>
        <w:t>Appendix 2</w:t>
      </w:r>
    </w:p>
    <w:p w14:paraId="692CE941" w14:textId="77777777" w:rsidR="001760B9" w:rsidRDefault="001760B9" w:rsidP="001760B9">
      <w:pPr>
        <w:pStyle w:val="Default"/>
        <w:rPr>
          <w:rFonts w:ascii="Arial" w:hAnsi="Arial" w:cs="Arial"/>
          <w:color w:val="auto"/>
          <w:szCs w:val="21"/>
          <w:lang w:val="en-GB" w:eastAsia="en-GB"/>
        </w:rPr>
      </w:pPr>
    </w:p>
    <w:p w14:paraId="245395BA" w14:textId="164069B2" w:rsidR="00A11E5E" w:rsidRPr="00554B1E" w:rsidRDefault="001760B9">
      <w:pPr>
        <w:rPr>
          <w:b/>
          <w:bCs/>
          <w:lang w:val="en-US"/>
        </w:rPr>
      </w:pPr>
      <w:r w:rsidRPr="00554B1E">
        <w:rPr>
          <w:b/>
          <w:bCs/>
          <w:lang w:val="en-US"/>
        </w:rPr>
        <w:t>HIGHWAY SPOT SALTING GRITTING REQUESTS FORM</w:t>
      </w:r>
    </w:p>
    <w:p w14:paraId="40239493" w14:textId="3007AD1C" w:rsidR="001760B9" w:rsidRDefault="001760B9">
      <w:pPr>
        <w:rPr>
          <w:lang w:val="en-US"/>
        </w:rPr>
      </w:pPr>
    </w:p>
    <w:tbl>
      <w:tblPr>
        <w:tblStyle w:val="TableGrid"/>
        <w:tblW w:w="0" w:type="auto"/>
        <w:tblLook w:val="04A0" w:firstRow="1" w:lastRow="0" w:firstColumn="1" w:lastColumn="0" w:noHBand="0" w:noVBand="1"/>
        <w:tblDescription w:val="Blank table showing how a list of spot salting requests is collated."/>
      </w:tblPr>
      <w:tblGrid>
        <w:gridCol w:w="1128"/>
        <w:gridCol w:w="4963"/>
        <w:gridCol w:w="1549"/>
        <w:gridCol w:w="1710"/>
      </w:tblGrid>
      <w:tr w:rsidR="001760B9" w14:paraId="099A7B18" w14:textId="77777777" w:rsidTr="00554B1E">
        <w:tc>
          <w:tcPr>
            <w:tcW w:w="1128" w:type="dxa"/>
            <w:shd w:val="clear" w:color="auto" w:fill="D9D9D9" w:themeFill="background1" w:themeFillShade="D9"/>
          </w:tcPr>
          <w:p w14:paraId="75411EA9" w14:textId="1CC4EF10" w:rsidR="001760B9" w:rsidRDefault="001760B9">
            <w:pPr>
              <w:rPr>
                <w:lang w:val="en-US"/>
              </w:rPr>
            </w:pPr>
            <w:r>
              <w:rPr>
                <w:lang w:val="en-US"/>
              </w:rPr>
              <w:t>DATE</w:t>
            </w:r>
          </w:p>
        </w:tc>
        <w:tc>
          <w:tcPr>
            <w:tcW w:w="4963" w:type="dxa"/>
            <w:shd w:val="clear" w:color="auto" w:fill="D9D9D9" w:themeFill="background1" w:themeFillShade="D9"/>
          </w:tcPr>
          <w:p w14:paraId="5E423C5E" w14:textId="76C6C753" w:rsidR="001760B9" w:rsidRDefault="001760B9">
            <w:pPr>
              <w:rPr>
                <w:lang w:val="en-US"/>
              </w:rPr>
            </w:pPr>
            <w:r>
              <w:rPr>
                <w:lang w:val="en-US"/>
              </w:rPr>
              <w:t>LOCATION</w:t>
            </w:r>
          </w:p>
        </w:tc>
        <w:tc>
          <w:tcPr>
            <w:tcW w:w="1549" w:type="dxa"/>
            <w:shd w:val="clear" w:color="auto" w:fill="D9D9D9" w:themeFill="background1" w:themeFillShade="D9"/>
          </w:tcPr>
          <w:p w14:paraId="2E12CF78" w14:textId="2C7AAFE3" w:rsidR="001760B9" w:rsidRDefault="001760B9">
            <w:pPr>
              <w:rPr>
                <w:lang w:val="en-US"/>
              </w:rPr>
            </w:pPr>
            <w:r>
              <w:rPr>
                <w:lang w:val="en-US"/>
              </w:rPr>
              <w:t>F/W or C/W</w:t>
            </w:r>
          </w:p>
        </w:tc>
        <w:tc>
          <w:tcPr>
            <w:tcW w:w="1710" w:type="dxa"/>
            <w:shd w:val="clear" w:color="auto" w:fill="D9D9D9" w:themeFill="background1" w:themeFillShade="D9"/>
          </w:tcPr>
          <w:p w14:paraId="22AE08F6" w14:textId="10EA112C" w:rsidR="001760B9" w:rsidRDefault="001760B9">
            <w:pPr>
              <w:rPr>
                <w:lang w:val="en-US"/>
              </w:rPr>
            </w:pPr>
            <w:r>
              <w:rPr>
                <w:lang w:val="en-US"/>
              </w:rPr>
              <w:t>WORKS COMPLETED</w:t>
            </w:r>
          </w:p>
        </w:tc>
      </w:tr>
      <w:tr w:rsidR="001760B9" w14:paraId="28E84C2B" w14:textId="77777777" w:rsidTr="00554B1E">
        <w:tc>
          <w:tcPr>
            <w:tcW w:w="1128" w:type="dxa"/>
          </w:tcPr>
          <w:p w14:paraId="06710444" w14:textId="77777777" w:rsidR="001760B9" w:rsidRDefault="001760B9">
            <w:pPr>
              <w:rPr>
                <w:lang w:val="en-US"/>
              </w:rPr>
            </w:pPr>
          </w:p>
        </w:tc>
        <w:tc>
          <w:tcPr>
            <w:tcW w:w="4963" w:type="dxa"/>
          </w:tcPr>
          <w:p w14:paraId="38BD4F30" w14:textId="77777777" w:rsidR="001760B9" w:rsidRDefault="001760B9">
            <w:pPr>
              <w:rPr>
                <w:lang w:val="en-US"/>
              </w:rPr>
            </w:pPr>
          </w:p>
        </w:tc>
        <w:tc>
          <w:tcPr>
            <w:tcW w:w="1549" w:type="dxa"/>
          </w:tcPr>
          <w:p w14:paraId="5193BDE7" w14:textId="77777777" w:rsidR="001760B9" w:rsidRDefault="001760B9">
            <w:pPr>
              <w:rPr>
                <w:lang w:val="en-US"/>
              </w:rPr>
            </w:pPr>
          </w:p>
        </w:tc>
        <w:tc>
          <w:tcPr>
            <w:tcW w:w="1710" w:type="dxa"/>
          </w:tcPr>
          <w:p w14:paraId="2BE91C1D" w14:textId="77777777" w:rsidR="001760B9" w:rsidRDefault="001760B9">
            <w:pPr>
              <w:rPr>
                <w:lang w:val="en-US"/>
              </w:rPr>
            </w:pPr>
          </w:p>
        </w:tc>
      </w:tr>
      <w:tr w:rsidR="001760B9" w14:paraId="0A852566" w14:textId="77777777" w:rsidTr="00554B1E">
        <w:tc>
          <w:tcPr>
            <w:tcW w:w="1128" w:type="dxa"/>
          </w:tcPr>
          <w:p w14:paraId="72BED9F8" w14:textId="77777777" w:rsidR="001760B9" w:rsidRDefault="001760B9">
            <w:pPr>
              <w:rPr>
                <w:lang w:val="en-US"/>
              </w:rPr>
            </w:pPr>
          </w:p>
        </w:tc>
        <w:tc>
          <w:tcPr>
            <w:tcW w:w="4963" w:type="dxa"/>
          </w:tcPr>
          <w:p w14:paraId="1EBD02D2" w14:textId="77777777" w:rsidR="001760B9" w:rsidRDefault="001760B9">
            <w:pPr>
              <w:rPr>
                <w:lang w:val="en-US"/>
              </w:rPr>
            </w:pPr>
          </w:p>
        </w:tc>
        <w:tc>
          <w:tcPr>
            <w:tcW w:w="1549" w:type="dxa"/>
          </w:tcPr>
          <w:p w14:paraId="5421F25A" w14:textId="77777777" w:rsidR="001760B9" w:rsidRDefault="001760B9">
            <w:pPr>
              <w:rPr>
                <w:lang w:val="en-US"/>
              </w:rPr>
            </w:pPr>
          </w:p>
        </w:tc>
        <w:tc>
          <w:tcPr>
            <w:tcW w:w="1710" w:type="dxa"/>
          </w:tcPr>
          <w:p w14:paraId="355B4C26" w14:textId="77777777" w:rsidR="001760B9" w:rsidRDefault="001760B9">
            <w:pPr>
              <w:rPr>
                <w:lang w:val="en-US"/>
              </w:rPr>
            </w:pPr>
          </w:p>
        </w:tc>
      </w:tr>
      <w:tr w:rsidR="001760B9" w14:paraId="3EE8FD91" w14:textId="77777777" w:rsidTr="00554B1E">
        <w:tc>
          <w:tcPr>
            <w:tcW w:w="1128" w:type="dxa"/>
          </w:tcPr>
          <w:p w14:paraId="30F87A7F" w14:textId="77777777" w:rsidR="001760B9" w:rsidRDefault="001760B9">
            <w:pPr>
              <w:rPr>
                <w:lang w:val="en-US"/>
              </w:rPr>
            </w:pPr>
          </w:p>
        </w:tc>
        <w:tc>
          <w:tcPr>
            <w:tcW w:w="4963" w:type="dxa"/>
          </w:tcPr>
          <w:p w14:paraId="478015B4" w14:textId="77777777" w:rsidR="001760B9" w:rsidRDefault="001760B9">
            <w:pPr>
              <w:rPr>
                <w:lang w:val="en-US"/>
              </w:rPr>
            </w:pPr>
          </w:p>
        </w:tc>
        <w:tc>
          <w:tcPr>
            <w:tcW w:w="1549" w:type="dxa"/>
          </w:tcPr>
          <w:p w14:paraId="17CD83BE" w14:textId="77777777" w:rsidR="001760B9" w:rsidRDefault="001760B9">
            <w:pPr>
              <w:rPr>
                <w:lang w:val="en-US"/>
              </w:rPr>
            </w:pPr>
          </w:p>
        </w:tc>
        <w:tc>
          <w:tcPr>
            <w:tcW w:w="1710" w:type="dxa"/>
          </w:tcPr>
          <w:p w14:paraId="4243D256" w14:textId="77777777" w:rsidR="001760B9" w:rsidRDefault="001760B9">
            <w:pPr>
              <w:rPr>
                <w:lang w:val="en-US"/>
              </w:rPr>
            </w:pPr>
          </w:p>
        </w:tc>
      </w:tr>
      <w:tr w:rsidR="001760B9" w14:paraId="76D5BE53" w14:textId="77777777" w:rsidTr="00554B1E">
        <w:tc>
          <w:tcPr>
            <w:tcW w:w="1128" w:type="dxa"/>
          </w:tcPr>
          <w:p w14:paraId="0B5472BB" w14:textId="77777777" w:rsidR="001760B9" w:rsidRDefault="001760B9">
            <w:pPr>
              <w:rPr>
                <w:lang w:val="en-US"/>
              </w:rPr>
            </w:pPr>
          </w:p>
        </w:tc>
        <w:tc>
          <w:tcPr>
            <w:tcW w:w="4963" w:type="dxa"/>
          </w:tcPr>
          <w:p w14:paraId="41C21540" w14:textId="77777777" w:rsidR="001760B9" w:rsidRDefault="001760B9">
            <w:pPr>
              <w:rPr>
                <w:lang w:val="en-US"/>
              </w:rPr>
            </w:pPr>
          </w:p>
        </w:tc>
        <w:tc>
          <w:tcPr>
            <w:tcW w:w="1549" w:type="dxa"/>
          </w:tcPr>
          <w:p w14:paraId="4DB5FD42" w14:textId="77777777" w:rsidR="001760B9" w:rsidRDefault="001760B9">
            <w:pPr>
              <w:rPr>
                <w:lang w:val="en-US"/>
              </w:rPr>
            </w:pPr>
          </w:p>
        </w:tc>
        <w:tc>
          <w:tcPr>
            <w:tcW w:w="1710" w:type="dxa"/>
          </w:tcPr>
          <w:p w14:paraId="59C1B1FB" w14:textId="77777777" w:rsidR="001760B9" w:rsidRDefault="001760B9">
            <w:pPr>
              <w:rPr>
                <w:lang w:val="en-US"/>
              </w:rPr>
            </w:pPr>
          </w:p>
        </w:tc>
      </w:tr>
      <w:tr w:rsidR="001760B9" w14:paraId="2940D63A" w14:textId="77777777" w:rsidTr="00554B1E">
        <w:tc>
          <w:tcPr>
            <w:tcW w:w="1128" w:type="dxa"/>
          </w:tcPr>
          <w:p w14:paraId="00F375AF" w14:textId="77777777" w:rsidR="001760B9" w:rsidRDefault="001760B9">
            <w:pPr>
              <w:rPr>
                <w:lang w:val="en-US"/>
              </w:rPr>
            </w:pPr>
          </w:p>
        </w:tc>
        <w:tc>
          <w:tcPr>
            <w:tcW w:w="4963" w:type="dxa"/>
          </w:tcPr>
          <w:p w14:paraId="16F6740C" w14:textId="77777777" w:rsidR="001760B9" w:rsidRDefault="001760B9">
            <w:pPr>
              <w:rPr>
                <w:lang w:val="en-US"/>
              </w:rPr>
            </w:pPr>
          </w:p>
        </w:tc>
        <w:tc>
          <w:tcPr>
            <w:tcW w:w="1549" w:type="dxa"/>
          </w:tcPr>
          <w:p w14:paraId="07CEB00E" w14:textId="77777777" w:rsidR="001760B9" w:rsidRDefault="001760B9">
            <w:pPr>
              <w:rPr>
                <w:lang w:val="en-US"/>
              </w:rPr>
            </w:pPr>
          </w:p>
        </w:tc>
        <w:tc>
          <w:tcPr>
            <w:tcW w:w="1710" w:type="dxa"/>
          </w:tcPr>
          <w:p w14:paraId="1F44B0D6" w14:textId="77777777" w:rsidR="001760B9" w:rsidRDefault="001760B9">
            <w:pPr>
              <w:rPr>
                <w:lang w:val="en-US"/>
              </w:rPr>
            </w:pPr>
          </w:p>
        </w:tc>
      </w:tr>
      <w:tr w:rsidR="001760B9" w14:paraId="543BC530" w14:textId="77777777" w:rsidTr="00554B1E">
        <w:tc>
          <w:tcPr>
            <w:tcW w:w="1128" w:type="dxa"/>
          </w:tcPr>
          <w:p w14:paraId="37672E0C" w14:textId="77777777" w:rsidR="001760B9" w:rsidRDefault="001760B9">
            <w:pPr>
              <w:rPr>
                <w:lang w:val="en-US"/>
              </w:rPr>
            </w:pPr>
          </w:p>
        </w:tc>
        <w:tc>
          <w:tcPr>
            <w:tcW w:w="4963" w:type="dxa"/>
          </w:tcPr>
          <w:p w14:paraId="0C5E62AF" w14:textId="77777777" w:rsidR="001760B9" w:rsidRDefault="001760B9">
            <w:pPr>
              <w:rPr>
                <w:lang w:val="en-US"/>
              </w:rPr>
            </w:pPr>
          </w:p>
        </w:tc>
        <w:tc>
          <w:tcPr>
            <w:tcW w:w="1549" w:type="dxa"/>
          </w:tcPr>
          <w:p w14:paraId="1BFC86FA" w14:textId="77777777" w:rsidR="001760B9" w:rsidRDefault="001760B9">
            <w:pPr>
              <w:rPr>
                <w:lang w:val="en-US"/>
              </w:rPr>
            </w:pPr>
          </w:p>
        </w:tc>
        <w:tc>
          <w:tcPr>
            <w:tcW w:w="1710" w:type="dxa"/>
          </w:tcPr>
          <w:p w14:paraId="41D2EF86" w14:textId="77777777" w:rsidR="001760B9" w:rsidRDefault="001760B9">
            <w:pPr>
              <w:rPr>
                <w:lang w:val="en-US"/>
              </w:rPr>
            </w:pPr>
          </w:p>
        </w:tc>
      </w:tr>
      <w:tr w:rsidR="001760B9" w14:paraId="63C4978C" w14:textId="77777777" w:rsidTr="00554B1E">
        <w:tc>
          <w:tcPr>
            <w:tcW w:w="1128" w:type="dxa"/>
          </w:tcPr>
          <w:p w14:paraId="1408B6A7" w14:textId="77777777" w:rsidR="001760B9" w:rsidRDefault="001760B9">
            <w:pPr>
              <w:rPr>
                <w:lang w:val="en-US"/>
              </w:rPr>
            </w:pPr>
          </w:p>
        </w:tc>
        <w:tc>
          <w:tcPr>
            <w:tcW w:w="4963" w:type="dxa"/>
          </w:tcPr>
          <w:p w14:paraId="2D53F3F2" w14:textId="77777777" w:rsidR="001760B9" w:rsidRDefault="001760B9">
            <w:pPr>
              <w:rPr>
                <w:lang w:val="en-US"/>
              </w:rPr>
            </w:pPr>
          </w:p>
        </w:tc>
        <w:tc>
          <w:tcPr>
            <w:tcW w:w="1549" w:type="dxa"/>
          </w:tcPr>
          <w:p w14:paraId="08C24523" w14:textId="77777777" w:rsidR="001760B9" w:rsidRDefault="001760B9">
            <w:pPr>
              <w:rPr>
                <w:lang w:val="en-US"/>
              </w:rPr>
            </w:pPr>
          </w:p>
        </w:tc>
        <w:tc>
          <w:tcPr>
            <w:tcW w:w="1710" w:type="dxa"/>
          </w:tcPr>
          <w:p w14:paraId="1FE3085D" w14:textId="77777777" w:rsidR="001760B9" w:rsidRDefault="001760B9">
            <w:pPr>
              <w:rPr>
                <w:lang w:val="en-US"/>
              </w:rPr>
            </w:pPr>
          </w:p>
        </w:tc>
      </w:tr>
      <w:tr w:rsidR="001760B9" w14:paraId="72C12AE8" w14:textId="77777777" w:rsidTr="001760B9">
        <w:tc>
          <w:tcPr>
            <w:tcW w:w="1128" w:type="dxa"/>
          </w:tcPr>
          <w:p w14:paraId="01B05BD7" w14:textId="77777777" w:rsidR="001760B9" w:rsidRDefault="001760B9" w:rsidP="00890023">
            <w:pPr>
              <w:rPr>
                <w:lang w:val="en-US"/>
              </w:rPr>
            </w:pPr>
          </w:p>
        </w:tc>
        <w:tc>
          <w:tcPr>
            <w:tcW w:w="4963" w:type="dxa"/>
          </w:tcPr>
          <w:p w14:paraId="65BFF27D" w14:textId="77777777" w:rsidR="001760B9" w:rsidRDefault="001760B9" w:rsidP="00890023">
            <w:pPr>
              <w:rPr>
                <w:lang w:val="en-US"/>
              </w:rPr>
            </w:pPr>
          </w:p>
        </w:tc>
        <w:tc>
          <w:tcPr>
            <w:tcW w:w="1549" w:type="dxa"/>
          </w:tcPr>
          <w:p w14:paraId="0FC685C6" w14:textId="77777777" w:rsidR="001760B9" w:rsidRDefault="001760B9" w:rsidP="00890023">
            <w:pPr>
              <w:rPr>
                <w:lang w:val="en-US"/>
              </w:rPr>
            </w:pPr>
          </w:p>
        </w:tc>
        <w:tc>
          <w:tcPr>
            <w:tcW w:w="1710" w:type="dxa"/>
          </w:tcPr>
          <w:p w14:paraId="4E06B7AC" w14:textId="77777777" w:rsidR="001760B9" w:rsidRDefault="001760B9" w:rsidP="00890023">
            <w:pPr>
              <w:rPr>
                <w:lang w:val="en-US"/>
              </w:rPr>
            </w:pPr>
          </w:p>
        </w:tc>
      </w:tr>
      <w:tr w:rsidR="001760B9" w14:paraId="57929BAE" w14:textId="77777777" w:rsidTr="001760B9">
        <w:tc>
          <w:tcPr>
            <w:tcW w:w="1128" w:type="dxa"/>
          </w:tcPr>
          <w:p w14:paraId="7797F5EC" w14:textId="77777777" w:rsidR="001760B9" w:rsidRDefault="001760B9" w:rsidP="00890023">
            <w:pPr>
              <w:rPr>
                <w:lang w:val="en-US"/>
              </w:rPr>
            </w:pPr>
          </w:p>
        </w:tc>
        <w:tc>
          <w:tcPr>
            <w:tcW w:w="4963" w:type="dxa"/>
          </w:tcPr>
          <w:p w14:paraId="1BC25174" w14:textId="77777777" w:rsidR="001760B9" w:rsidRDefault="001760B9" w:rsidP="00890023">
            <w:pPr>
              <w:rPr>
                <w:lang w:val="en-US"/>
              </w:rPr>
            </w:pPr>
          </w:p>
        </w:tc>
        <w:tc>
          <w:tcPr>
            <w:tcW w:w="1549" w:type="dxa"/>
          </w:tcPr>
          <w:p w14:paraId="08BB8637" w14:textId="77777777" w:rsidR="001760B9" w:rsidRDefault="001760B9" w:rsidP="00890023">
            <w:pPr>
              <w:rPr>
                <w:lang w:val="en-US"/>
              </w:rPr>
            </w:pPr>
          </w:p>
        </w:tc>
        <w:tc>
          <w:tcPr>
            <w:tcW w:w="1710" w:type="dxa"/>
          </w:tcPr>
          <w:p w14:paraId="1D18B2DD" w14:textId="77777777" w:rsidR="001760B9" w:rsidRDefault="001760B9" w:rsidP="00890023">
            <w:pPr>
              <w:rPr>
                <w:lang w:val="en-US"/>
              </w:rPr>
            </w:pPr>
          </w:p>
        </w:tc>
      </w:tr>
      <w:tr w:rsidR="001760B9" w14:paraId="1E9112AE" w14:textId="77777777" w:rsidTr="001760B9">
        <w:tc>
          <w:tcPr>
            <w:tcW w:w="1128" w:type="dxa"/>
          </w:tcPr>
          <w:p w14:paraId="2E6B426C" w14:textId="77777777" w:rsidR="001760B9" w:rsidRDefault="001760B9" w:rsidP="00890023">
            <w:pPr>
              <w:rPr>
                <w:lang w:val="en-US"/>
              </w:rPr>
            </w:pPr>
          </w:p>
        </w:tc>
        <w:tc>
          <w:tcPr>
            <w:tcW w:w="4963" w:type="dxa"/>
          </w:tcPr>
          <w:p w14:paraId="63DFE566" w14:textId="77777777" w:rsidR="001760B9" w:rsidRDefault="001760B9" w:rsidP="00890023">
            <w:pPr>
              <w:rPr>
                <w:lang w:val="en-US"/>
              </w:rPr>
            </w:pPr>
          </w:p>
        </w:tc>
        <w:tc>
          <w:tcPr>
            <w:tcW w:w="1549" w:type="dxa"/>
          </w:tcPr>
          <w:p w14:paraId="1F7074CA" w14:textId="77777777" w:rsidR="001760B9" w:rsidRDefault="001760B9" w:rsidP="00890023">
            <w:pPr>
              <w:rPr>
                <w:lang w:val="en-US"/>
              </w:rPr>
            </w:pPr>
          </w:p>
        </w:tc>
        <w:tc>
          <w:tcPr>
            <w:tcW w:w="1710" w:type="dxa"/>
          </w:tcPr>
          <w:p w14:paraId="383D3117" w14:textId="77777777" w:rsidR="001760B9" w:rsidRDefault="001760B9" w:rsidP="00890023">
            <w:pPr>
              <w:rPr>
                <w:lang w:val="en-US"/>
              </w:rPr>
            </w:pPr>
          </w:p>
        </w:tc>
      </w:tr>
      <w:tr w:rsidR="001760B9" w14:paraId="6F6C436E" w14:textId="77777777" w:rsidTr="001760B9">
        <w:tc>
          <w:tcPr>
            <w:tcW w:w="1128" w:type="dxa"/>
          </w:tcPr>
          <w:p w14:paraId="3E865016" w14:textId="77777777" w:rsidR="001760B9" w:rsidRDefault="001760B9" w:rsidP="00890023">
            <w:pPr>
              <w:rPr>
                <w:lang w:val="en-US"/>
              </w:rPr>
            </w:pPr>
          </w:p>
        </w:tc>
        <w:tc>
          <w:tcPr>
            <w:tcW w:w="4963" w:type="dxa"/>
          </w:tcPr>
          <w:p w14:paraId="41BB42A5" w14:textId="77777777" w:rsidR="001760B9" w:rsidRDefault="001760B9" w:rsidP="00890023">
            <w:pPr>
              <w:rPr>
                <w:lang w:val="en-US"/>
              </w:rPr>
            </w:pPr>
          </w:p>
        </w:tc>
        <w:tc>
          <w:tcPr>
            <w:tcW w:w="1549" w:type="dxa"/>
          </w:tcPr>
          <w:p w14:paraId="47F887F0" w14:textId="77777777" w:rsidR="001760B9" w:rsidRDefault="001760B9" w:rsidP="00890023">
            <w:pPr>
              <w:rPr>
                <w:lang w:val="en-US"/>
              </w:rPr>
            </w:pPr>
          </w:p>
        </w:tc>
        <w:tc>
          <w:tcPr>
            <w:tcW w:w="1710" w:type="dxa"/>
          </w:tcPr>
          <w:p w14:paraId="2483CD6B" w14:textId="77777777" w:rsidR="001760B9" w:rsidRDefault="001760B9" w:rsidP="00890023">
            <w:pPr>
              <w:rPr>
                <w:lang w:val="en-US"/>
              </w:rPr>
            </w:pPr>
          </w:p>
        </w:tc>
      </w:tr>
      <w:tr w:rsidR="001760B9" w14:paraId="08E67738" w14:textId="77777777" w:rsidTr="001760B9">
        <w:tc>
          <w:tcPr>
            <w:tcW w:w="1128" w:type="dxa"/>
          </w:tcPr>
          <w:p w14:paraId="2763D0B1" w14:textId="77777777" w:rsidR="001760B9" w:rsidRDefault="001760B9" w:rsidP="00890023">
            <w:pPr>
              <w:rPr>
                <w:lang w:val="en-US"/>
              </w:rPr>
            </w:pPr>
          </w:p>
        </w:tc>
        <w:tc>
          <w:tcPr>
            <w:tcW w:w="4963" w:type="dxa"/>
          </w:tcPr>
          <w:p w14:paraId="3B49E859" w14:textId="77777777" w:rsidR="001760B9" w:rsidRDefault="001760B9" w:rsidP="00890023">
            <w:pPr>
              <w:rPr>
                <w:lang w:val="en-US"/>
              </w:rPr>
            </w:pPr>
          </w:p>
        </w:tc>
        <w:tc>
          <w:tcPr>
            <w:tcW w:w="1549" w:type="dxa"/>
          </w:tcPr>
          <w:p w14:paraId="1D637434" w14:textId="77777777" w:rsidR="001760B9" w:rsidRDefault="001760B9" w:rsidP="00890023">
            <w:pPr>
              <w:rPr>
                <w:lang w:val="en-US"/>
              </w:rPr>
            </w:pPr>
          </w:p>
        </w:tc>
        <w:tc>
          <w:tcPr>
            <w:tcW w:w="1710" w:type="dxa"/>
          </w:tcPr>
          <w:p w14:paraId="0B6DA884" w14:textId="77777777" w:rsidR="001760B9" w:rsidRDefault="001760B9" w:rsidP="00890023">
            <w:pPr>
              <w:rPr>
                <w:lang w:val="en-US"/>
              </w:rPr>
            </w:pPr>
          </w:p>
        </w:tc>
      </w:tr>
      <w:tr w:rsidR="001760B9" w14:paraId="0CEFDDE2" w14:textId="77777777" w:rsidTr="001760B9">
        <w:tc>
          <w:tcPr>
            <w:tcW w:w="1128" w:type="dxa"/>
          </w:tcPr>
          <w:p w14:paraId="0C7859B7" w14:textId="77777777" w:rsidR="001760B9" w:rsidRDefault="001760B9" w:rsidP="00890023">
            <w:pPr>
              <w:rPr>
                <w:lang w:val="en-US"/>
              </w:rPr>
            </w:pPr>
          </w:p>
        </w:tc>
        <w:tc>
          <w:tcPr>
            <w:tcW w:w="4963" w:type="dxa"/>
          </w:tcPr>
          <w:p w14:paraId="00168811" w14:textId="77777777" w:rsidR="001760B9" w:rsidRDefault="001760B9" w:rsidP="00890023">
            <w:pPr>
              <w:rPr>
                <w:lang w:val="en-US"/>
              </w:rPr>
            </w:pPr>
          </w:p>
        </w:tc>
        <w:tc>
          <w:tcPr>
            <w:tcW w:w="1549" w:type="dxa"/>
          </w:tcPr>
          <w:p w14:paraId="7B6EABB2" w14:textId="77777777" w:rsidR="001760B9" w:rsidRDefault="001760B9" w:rsidP="00890023">
            <w:pPr>
              <w:rPr>
                <w:lang w:val="en-US"/>
              </w:rPr>
            </w:pPr>
          </w:p>
        </w:tc>
        <w:tc>
          <w:tcPr>
            <w:tcW w:w="1710" w:type="dxa"/>
          </w:tcPr>
          <w:p w14:paraId="5FBDBC5B" w14:textId="77777777" w:rsidR="001760B9" w:rsidRDefault="001760B9" w:rsidP="00890023">
            <w:pPr>
              <w:rPr>
                <w:lang w:val="en-US"/>
              </w:rPr>
            </w:pPr>
          </w:p>
        </w:tc>
      </w:tr>
      <w:tr w:rsidR="001760B9" w14:paraId="110F07BE" w14:textId="77777777" w:rsidTr="001760B9">
        <w:tc>
          <w:tcPr>
            <w:tcW w:w="1128" w:type="dxa"/>
          </w:tcPr>
          <w:p w14:paraId="691FCD03" w14:textId="77777777" w:rsidR="001760B9" w:rsidRDefault="001760B9" w:rsidP="00890023">
            <w:pPr>
              <w:rPr>
                <w:lang w:val="en-US"/>
              </w:rPr>
            </w:pPr>
          </w:p>
        </w:tc>
        <w:tc>
          <w:tcPr>
            <w:tcW w:w="4963" w:type="dxa"/>
          </w:tcPr>
          <w:p w14:paraId="0408E8D9" w14:textId="77777777" w:rsidR="001760B9" w:rsidRDefault="001760B9" w:rsidP="00890023">
            <w:pPr>
              <w:rPr>
                <w:lang w:val="en-US"/>
              </w:rPr>
            </w:pPr>
          </w:p>
        </w:tc>
        <w:tc>
          <w:tcPr>
            <w:tcW w:w="1549" w:type="dxa"/>
          </w:tcPr>
          <w:p w14:paraId="64D990DD" w14:textId="77777777" w:rsidR="001760B9" w:rsidRDefault="001760B9" w:rsidP="00890023">
            <w:pPr>
              <w:rPr>
                <w:lang w:val="en-US"/>
              </w:rPr>
            </w:pPr>
          </w:p>
        </w:tc>
        <w:tc>
          <w:tcPr>
            <w:tcW w:w="1710" w:type="dxa"/>
          </w:tcPr>
          <w:p w14:paraId="09976BCB" w14:textId="77777777" w:rsidR="001760B9" w:rsidRDefault="001760B9" w:rsidP="00890023">
            <w:pPr>
              <w:rPr>
                <w:lang w:val="en-US"/>
              </w:rPr>
            </w:pPr>
          </w:p>
        </w:tc>
      </w:tr>
      <w:tr w:rsidR="001760B9" w14:paraId="59685CE4" w14:textId="77777777" w:rsidTr="001760B9">
        <w:tc>
          <w:tcPr>
            <w:tcW w:w="1128" w:type="dxa"/>
          </w:tcPr>
          <w:p w14:paraId="08A8B1F5" w14:textId="77777777" w:rsidR="001760B9" w:rsidRDefault="001760B9" w:rsidP="00890023">
            <w:pPr>
              <w:rPr>
                <w:lang w:val="en-US"/>
              </w:rPr>
            </w:pPr>
          </w:p>
        </w:tc>
        <w:tc>
          <w:tcPr>
            <w:tcW w:w="4963" w:type="dxa"/>
          </w:tcPr>
          <w:p w14:paraId="4ABFC4BE" w14:textId="77777777" w:rsidR="001760B9" w:rsidRDefault="001760B9" w:rsidP="00890023">
            <w:pPr>
              <w:rPr>
                <w:lang w:val="en-US"/>
              </w:rPr>
            </w:pPr>
          </w:p>
        </w:tc>
        <w:tc>
          <w:tcPr>
            <w:tcW w:w="1549" w:type="dxa"/>
          </w:tcPr>
          <w:p w14:paraId="39EB8477" w14:textId="77777777" w:rsidR="001760B9" w:rsidRDefault="001760B9" w:rsidP="00890023">
            <w:pPr>
              <w:rPr>
                <w:lang w:val="en-US"/>
              </w:rPr>
            </w:pPr>
          </w:p>
        </w:tc>
        <w:tc>
          <w:tcPr>
            <w:tcW w:w="1710" w:type="dxa"/>
          </w:tcPr>
          <w:p w14:paraId="1B45A219" w14:textId="77777777" w:rsidR="001760B9" w:rsidRDefault="001760B9" w:rsidP="00890023">
            <w:pPr>
              <w:rPr>
                <w:lang w:val="en-US"/>
              </w:rPr>
            </w:pPr>
          </w:p>
        </w:tc>
      </w:tr>
      <w:tr w:rsidR="001760B9" w14:paraId="3A6AD2FF" w14:textId="77777777" w:rsidTr="001760B9">
        <w:tc>
          <w:tcPr>
            <w:tcW w:w="1128" w:type="dxa"/>
          </w:tcPr>
          <w:p w14:paraId="13C07F6E" w14:textId="77777777" w:rsidR="001760B9" w:rsidRDefault="001760B9" w:rsidP="00890023">
            <w:pPr>
              <w:rPr>
                <w:lang w:val="en-US"/>
              </w:rPr>
            </w:pPr>
          </w:p>
        </w:tc>
        <w:tc>
          <w:tcPr>
            <w:tcW w:w="4963" w:type="dxa"/>
          </w:tcPr>
          <w:p w14:paraId="5AE56850" w14:textId="77777777" w:rsidR="001760B9" w:rsidRDefault="001760B9" w:rsidP="00890023">
            <w:pPr>
              <w:rPr>
                <w:lang w:val="en-US"/>
              </w:rPr>
            </w:pPr>
          </w:p>
        </w:tc>
        <w:tc>
          <w:tcPr>
            <w:tcW w:w="1549" w:type="dxa"/>
          </w:tcPr>
          <w:p w14:paraId="2DDFBE99" w14:textId="77777777" w:rsidR="001760B9" w:rsidRDefault="001760B9" w:rsidP="00890023">
            <w:pPr>
              <w:rPr>
                <w:lang w:val="en-US"/>
              </w:rPr>
            </w:pPr>
          </w:p>
        </w:tc>
        <w:tc>
          <w:tcPr>
            <w:tcW w:w="1710" w:type="dxa"/>
          </w:tcPr>
          <w:p w14:paraId="7B9FBEE2" w14:textId="77777777" w:rsidR="001760B9" w:rsidRDefault="001760B9" w:rsidP="00890023">
            <w:pPr>
              <w:rPr>
                <w:lang w:val="en-US"/>
              </w:rPr>
            </w:pPr>
          </w:p>
        </w:tc>
      </w:tr>
      <w:tr w:rsidR="001760B9" w14:paraId="18BB19B3" w14:textId="77777777" w:rsidTr="001760B9">
        <w:tc>
          <w:tcPr>
            <w:tcW w:w="1128" w:type="dxa"/>
          </w:tcPr>
          <w:p w14:paraId="2F2D53E2" w14:textId="77777777" w:rsidR="001760B9" w:rsidRDefault="001760B9" w:rsidP="00890023">
            <w:pPr>
              <w:rPr>
                <w:lang w:val="en-US"/>
              </w:rPr>
            </w:pPr>
          </w:p>
        </w:tc>
        <w:tc>
          <w:tcPr>
            <w:tcW w:w="4963" w:type="dxa"/>
          </w:tcPr>
          <w:p w14:paraId="78F7D75F" w14:textId="77777777" w:rsidR="001760B9" w:rsidRDefault="001760B9" w:rsidP="00890023">
            <w:pPr>
              <w:rPr>
                <w:lang w:val="en-US"/>
              </w:rPr>
            </w:pPr>
          </w:p>
        </w:tc>
        <w:tc>
          <w:tcPr>
            <w:tcW w:w="1549" w:type="dxa"/>
          </w:tcPr>
          <w:p w14:paraId="570E4249" w14:textId="77777777" w:rsidR="001760B9" w:rsidRDefault="001760B9" w:rsidP="00890023">
            <w:pPr>
              <w:rPr>
                <w:lang w:val="en-US"/>
              </w:rPr>
            </w:pPr>
          </w:p>
        </w:tc>
        <w:tc>
          <w:tcPr>
            <w:tcW w:w="1710" w:type="dxa"/>
          </w:tcPr>
          <w:p w14:paraId="5911BE37" w14:textId="77777777" w:rsidR="001760B9" w:rsidRDefault="001760B9" w:rsidP="00890023">
            <w:pPr>
              <w:rPr>
                <w:lang w:val="en-US"/>
              </w:rPr>
            </w:pPr>
          </w:p>
        </w:tc>
      </w:tr>
      <w:tr w:rsidR="001760B9" w14:paraId="35406891" w14:textId="77777777" w:rsidTr="001760B9">
        <w:tc>
          <w:tcPr>
            <w:tcW w:w="1128" w:type="dxa"/>
          </w:tcPr>
          <w:p w14:paraId="5CD5BA13" w14:textId="77777777" w:rsidR="001760B9" w:rsidRDefault="001760B9" w:rsidP="00890023">
            <w:pPr>
              <w:rPr>
                <w:lang w:val="en-US"/>
              </w:rPr>
            </w:pPr>
          </w:p>
        </w:tc>
        <w:tc>
          <w:tcPr>
            <w:tcW w:w="4963" w:type="dxa"/>
          </w:tcPr>
          <w:p w14:paraId="0E5040C6" w14:textId="77777777" w:rsidR="001760B9" w:rsidRDefault="001760B9" w:rsidP="00890023">
            <w:pPr>
              <w:rPr>
                <w:lang w:val="en-US"/>
              </w:rPr>
            </w:pPr>
          </w:p>
        </w:tc>
        <w:tc>
          <w:tcPr>
            <w:tcW w:w="1549" w:type="dxa"/>
          </w:tcPr>
          <w:p w14:paraId="37D1A58D" w14:textId="77777777" w:rsidR="001760B9" w:rsidRDefault="001760B9" w:rsidP="00890023">
            <w:pPr>
              <w:rPr>
                <w:lang w:val="en-US"/>
              </w:rPr>
            </w:pPr>
          </w:p>
        </w:tc>
        <w:tc>
          <w:tcPr>
            <w:tcW w:w="1710" w:type="dxa"/>
          </w:tcPr>
          <w:p w14:paraId="00C8DFDA" w14:textId="77777777" w:rsidR="001760B9" w:rsidRDefault="001760B9" w:rsidP="00890023">
            <w:pPr>
              <w:rPr>
                <w:lang w:val="en-US"/>
              </w:rPr>
            </w:pPr>
          </w:p>
        </w:tc>
      </w:tr>
      <w:tr w:rsidR="001760B9" w14:paraId="430CF014" w14:textId="77777777" w:rsidTr="001760B9">
        <w:tc>
          <w:tcPr>
            <w:tcW w:w="1128" w:type="dxa"/>
          </w:tcPr>
          <w:p w14:paraId="02F84943" w14:textId="77777777" w:rsidR="001760B9" w:rsidRDefault="001760B9" w:rsidP="00890023">
            <w:pPr>
              <w:rPr>
                <w:lang w:val="en-US"/>
              </w:rPr>
            </w:pPr>
          </w:p>
        </w:tc>
        <w:tc>
          <w:tcPr>
            <w:tcW w:w="4963" w:type="dxa"/>
          </w:tcPr>
          <w:p w14:paraId="0A1F525E" w14:textId="77777777" w:rsidR="001760B9" w:rsidRDefault="001760B9" w:rsidP="00890023">
            <w:pPr>
              <w:rPr>
                <w:lang w:val="en-US"/>
              </w:rPr>
            </w:pPr>
          </w:p>
        </w:tc>
        <w:tc>
          <w:tcPr>
            <w:tcW w:w="1549" w:type="dxa"/>
          </w:tcPr>
          <w:p w14:paraId="6EA792C3" w14:textId="77777777" w:rsidR="001760B9" w:rsidRDefault="001760B9" w:rsidP="00890023">
            <w:pPr>
              <w:rPr>
                <w:lang w:val="en-US"/>
              </w:rPr>
            </w:pPr>
          </w:p>
        </w:tc>
        <w:tc>
          <w:tcPr>
            <w:tcW w:w="1710" w:type="dxa"/>
          </w:tcPr>
          <w:p w14:paraId="2DB63B47" w14:textId="77777777" w:rsidR="001760B9" w:rsidRDefault="001760B9" w:rsidP="00890023">
            <w:pPr>
              <w:rPr>
                <w:lang w:val="en-US"/>
              </w:rPr>
            </w:pPr>
          </w:p>
        </w:tc>
      </w:tr>
      <w:tr w:rsidR="001760B9" w14:paraId="689604C0" w14:textId="77777777" w:rsidTr="001760B9">
        <w:tc>
          <w:tcPr>
            <w:tcW w:w="1128" w:type="dxa"/>
          </w:tcPr>
          <w:p w14:paraId="62630E93" w14:textId="77777777" w:rsidR="001760B9" w:rsidRDefault="001760B9" w:rsidP="00890023">
            <w:pPr>
              <w:rPr>
                <w:lang w:val="en-US"/>
              </w:rPr>
            </w:pPr>
          </w:p>
        </w:tc>
        <w:tc>
          <w:tcPr>
            <w:tcW w:w="4963" w:type="dxa"/>
          </w:tcPr>
          <w:p w14:paraId="0D32F90B" w14:textId="77777777" w:rsidR="001760B9" w:rsidRDefault="001760B9" w:rsidP="00890023">
            <w:pPr>
              <w:rPr>
                <w:lang w:val="en-US"/>
              </w:rPr>
            </w:pPr>
          </w:p>
        </w:tc>
        <w:tc>
          <w:tcPr>
            <w:tcW w:w="1549" w:type="dxa"/>
          </w:tcPr>
          <w:p w14:paraId="7788D417" w14:textId="77777777" w:rsidR="001760B9" w:rsidRDefault="001760B9" w:rsidP="00890023">
            <w:pPr>
              <w:rPr>
                <w:lang w:val="en-US"/>
              </w:rPr>
            </w:pPr>
          </w:p>
        </w:tc>
        <w:tc>
          <w:tcPr>
            <w:tcW w:w="1710" w:type="dxa"/>
          </w:tcPr>
          <w:p w14:paraId="573D5FEE" w14:textId="77777777" w:rsidR="001760B9" w:rsidRDefault="001760B9" w:rsidP="00890023">
            <w:pPr>
              <w:rPr>
                <w:lang w:val="en-US"/>
              </w:rPr>
            </w:pPr>
          </w:p>
        </w:tc>
      </w:tr>
      <w:tr w:rsidR="001760B9" w14:paraId="435E6079" w14:textId="77777777" w:rsidTr="001760B9">
        <w:tc>
          <w:tcPr>
            <w:tcW w:w="1128" w:type="dxa"/>
          </w:tcPr>
          <w:p w14:paraId="5E412B0A" w14:textId="77777777" w:rsidR="001760B9" w:rsidRDefault="001760B9" w:rsidP="00890023">
            <w:pPr>
              <w:rPr>
                <w:lang w:val="en-US"/>
              </w:rPr>
            </w:pPr>
          </w:p>
        </w:tc>
        <w:tc>
          <w:tcPr>
            <w:tcW w:w="4963" w:type="dxa"/>
          </w:tcPr>
          <w:p w14:paraId="051D110D" w14:textId="77777777" w:rsidR="001760B9" w:rsidRDefault="001760B9" w:rsidP="00890023">
            <w:pPr>
              <w:rPr>
                <w:lang w:val="en-US"/>
              </w:rPr>
            </w:pPr>
          </w:p>
        </w:tc>
        <w:tc>
          <w:tcPr>
            <w:tcW w:w="1549" w:type="dxa"/>
          </w:tcPr>
          <w:p w14:paraId="4723E136" w14:textId="77777777" w:rsidR="001760B9" w:rsidRDefault="001760B9" w:rsidP="00890023">
            <w:pPr>
              <w:rPr>
                <w:lang w:val="en-US"/>
              </w:rPr>
            </w:pPr>
          </w:p>
        </w:tc>
        <w:tc>
          <w:tcPr>
            <w:tcW w:w="1710" w:type="dxa"/>
          </w:tcPr>
          <w:p w14:paraId="4683A504" w14:textId="77777777" w:rsidR="001760B9" w:rsidRDefault="001760B9" w:rsidP="00890023">
            <w:pPr>
              <w:rPr>
                <w:lang w:val="en-US"/>
              </w:rPr>
            </w:pPr>
          </w:p>
        </w:tc>
      </w:tr>
      <w:tr w:rsidR="001760B9" w14:paraId="57008E35" w14:textId="77777777" w:rsidTr="001760B9">
        <w:tc>
          <w:tcPr>
            <w:tcW w:w="1128" w:type="dxa"/>
          </w:tcPr>
          <w:p w14:paraId="16A7C984" w14:textId="77777777" w:rsidR="001760B9" w:rsidRDefault="001760B9" w:rsidP="00890023">
            <w:pPr>
              <w:rPr>
                <w:lang w:val="en-US"/>
              </w:rPr>
            </w:pPr>
          </w:p>
        </w:tc>
        <w:tc>
          <w:tcPr>
            <w:tcW w:w="4963" w:type="dxa"/>
          </w:tcPr>
          <w:p w14:paraId="3DEA9256" w14:textId="77777777" w:rsidR="001760B9" w:rsidRDefault="001760B9" w:rsidP="00890023">
            <w:pPr>
              <w:rPr>
                <w:lang w:val="en-US"/>
              </w:rPr>
            </w:pPr>
          </w:p>
        </w:tc>
        <w:tc>
          <w:tcPr>
            <w:tcW w:w="1549" w:type="dxa"/>
          </w:tcPr>
          <w:p w14:paraId="6AFCCEB9" w14:textId="77777777" w:rsidR="001760B9" w:rsidRDefault="001760B9" w:rsidP="00890023">
            <w:pPr>
              <w:rPr>
                <w:lang w:val="en-US"/>
              </w:rPr>
            </w:pPr>
          </w:p>
        </w:tc>
        <w:tc>
          <w:tcPr>
            <w:tcW w:w="1710" w:type="dxa"/>
          </w:tcPr>
          <w:p w14:paraId="7F93751B" w14:textId="77777777" w:rsidR="001760B9" w:rsidRDefault="001760B9" w:rsidP="00890023">
            <w:pPr>
              <w:rPr>
                <w:lang w:val="en-US"/>
              </w:rPr>
            </w:pPr>
          </w:p>
        </w:tc>
      </w:tr>
      <w:tr w:rsidR="001760B9" w14:paraId="787BBAA7" w14:textId="77777777" w:rsidTr="001760B9">
        <w:tc>
          <w:tcPr>
            <w:tcW w:w="1128" w:type="dxa"/>
          </w:tcPr>
          <w:p w14:paraId="4B5C7BC4" w14:textId="77777777" w:rsidR="001760B9" w:rsidRDefault="001760B9" w:rsidP="00890023">
            <w:pPr>
              <w:rPr>
                <w:lang w:val="en-US"/>
              </w:rPr>
            </w:pPr>
          </w:p>
        </w:tc>
        <w:tc>
          <w:tcPr>
            <w:tcW w:w="4963" w:type="dxa"/>
          </w:tcPr>
          <w:p w14:paraId="3604F95A" w14:textId="77777777" w:rsidR="001760B9" w:rsidRDefault="001760B9" w:rsidP="00890023">
            <w:pPr>
              <w:rPr>
                <w:lang w:val="en-US"/>
              </w:rPr>
            </w:pPr>
          </w:p>
        </w:tc>
        <w:tc>
          <w:tcPr>
            <w:tcW w:w="1549" w:type="dxa"/>
          </w:tcPr>
          <w:p w14:paraId="77DEC1CA" w14:textId="77777777" w:rsidR="001760B9" w:rsidRDefault="001760B9" w:rsidP="00890023">
            <w:pPr>
              <w:rPr>
                <w:lang w:val="en-US"/>
              </w:rPr>
            </w:pPr>
          </w:p>
        </w:tc>
        <w:tc>
          <w:tcPr>
            <w:tcW w:w="1710" w:type="dxa"/>
          </w:tcPr>
          <w:p w14:paraId="37BD6941" w14:textId="77777777" w:rsidR="001760B9" w:rsidRDefault="001760B9" w:rsidP="00890023">
            <w:pPr>
              <w:rPr>
                <w:lang w:val="en-US"/>
              </w:rPr>
            </w:pPr>
          </w:p>
        </w:tc>
      </w:tr>
      <w:tr w:rsidR="001760B9" w14:paraId="0E28F70D" w14:textId="77777777" w:rsidTr="001760B9">
        <w:tc>
          <w:tcPr>
            <w:tcW w:w="1128" w:type="dxa"/>
          </w:tcPr>
          <w:p w14:paraId="3DB482EB" w14:textId="77777777" w:rsidR="001760B9" w:rsidRDefault="001760B9" w:rsidP="00890023">
            <w:pPr>
              <w:rPr>
                <w:lang w:val="en-US"/>
              </w:rPr>
            </w:pPr>
          </w:p>
        </w:tc>
        <w:tc>
          <w:tcPr>
            <w:tcW w:w="4963" w:type="dxa"/>
          </w:tcPr>
          <w:p w14:paraId="510F3ABA" w14:textId="77777777" w:rsidR="001760B9" w:rsidRDefault="001760B9" w:rsidP="00890023">
            <w:pPr>
              <w:rPr>
                <w:lang w:val="en-US"/>
              </w:rPr>
            </w:pPr>
          </w:p>
        </w:tc>
        <w:tc>
          <w:tcPr>
            <w:tcW w:w="1549" w:type="dxa"/>
          </w:tcPr>
          <w:p w14:paraId="504CC4BD" w14:textId="77777777" w:rsidR="001760B9" w:rsidRDefault="001760B9" w:rsidP="00890023">
            <w:pPr>
              <w:rPr>
                <w:lang w:val="en-US"/>
              </w:rPr>
            </w:pPr>
          </w:p>
        </w:tc>
        <w:tc>
          <w:tcPr>
            <w:tcW w:w="1710" w:type="dxa"/>
          </w:tcPr>
          <w:p w14:paraId="2C247854" w14:textId="77777777" w:rsidR="001760B9" w:rsidRDefault="001760B9" w:rsidP="00890023">
            <w:pPr>
              <w:rPr>
                <w:lang w:val="en-US"/>
              </w:rPr>
            </w:pPr>
          </w:p>
        </w:tc>
      </w:tr>
      <w:tr w:rsidR="001760B9" w14:paraId="100F25DE" w14:textId="77777777" w:rsidTr="001760B9">
        <w:tc>
          <w:tcPr>
            <w:tcW w:w="1128" w:type="dxa"/>
          </w:tcPr>
          <w:p w14:paraId="549A5A9B" w14:textId="77777777" w:rsidR="001760B9" w:rsidRDefault="001760B9" w:rsidP="00890023">
            <w:pPr>
              <w:rPr>
                <w:lang w:val="en-US"/>
              </w:rPr>
            </w:pPr>
          </w:p>
        </w:tc>
        <w:tc>
          <w:tcPr>
            <w:tcW w:w="4963" w:type="dxa"/>
          </w:tcPr>
          <w:p w14:paraId="4092BE95" w14:textId="77777777" w:rsidR="001760B9" w:rsidRDefault="001760B9" w:rsidP="00890023">
            <w:pPr>
              <w:rPr>
                <w:lang w:val="en-US"/>
              </w:rPr>
            </w:pPr>
          </w:p>
        </w:tc>
        <w:tc>
          <w:tcPr>
            <w:tcW w:w="1549" w:type="dxa"/>
          </w:tcPr>
          <w:p w14:paraId="58A61E8A" w14:textId="77777777" w:rsidR="001760B9" w:rsidRDefault="001760B9" w:rsidP="00890023">
            <w:pPr>
              <w:rPr>
                <w:lang w:val="en-US"/>
              </w:rPr>
            </w:pPr>
          </w:p>
        </w:tc>
        <w:tc>
          <w:tcPr>
            <w:tcW w:w="1710" w:type="dxa"/>
          </w:tcPr>
          <w:p w14:paraId="77EE67C0" w14:textId="77777777" w:rsidR="001760B9" w:rsidRDefault="001760B9" w:rsidP="00890023">
            <w:pPr>
              <w:rPr>
                <w:lang w:val="en-US"/>
              </w:rPr>
            </w:pPr>
          </w:p>
        </w:tc>
      </w:tr>
      <w:tr w:rsidR="001760B9" w14:paraId="48B9A01C" w14:textId="77777777" w:rsidTr="001760B9">
        <w:tc>
          <w:tcPr>
            <w:tcW w:w="1128" w:type="dxa"/>
          </w:tcPr>
          <w:p w14:paraId="302C6587" w14:textId="77777777" w:rsidR="001760B9" w:rsidRDefault="001760B9" w:rsidP="00890023">
            <w:pPr>
              <w:rPr>
                <w:lang w:val="en-US"/>
              </w:rPr>
            </w:pPr>
          </w:p>
        </w:tc>
        <w:tc>
          <w:tcPr>
            <w:tcW w:w="4963" w:type="dxa"/>
          </w:tcPr>
          <w:p w14:paraId="323FC881" w14:textId="77777777" w:rsidR="001760B9" w:rsidRDefault="001760B9" w:rsidP="00890023">
            <w:pPr>
              <w:rPr>
                <w:lang w:val="en-US"/>
              </w:rPr>
            </w:pPr>
          </w:p>
        </w:tc>
        <w:tc>
          <w:tcPr>
            <w:tcW w:w="1549" w:type="dxa"/>
          </w:tcPr>
          <w:p w14:paraId="53FBDC3F" w14:textId="77777777" w:rsidR="001760B9" w:rsidRDefault="001760B9" w:rsidP="00890023">
            <w:pPr>
              <w:rPr>
                <w:lang w:val="en-US"/>
              </w:rPr>
            </w:pPr>
          </w:p>
        </w:tc>
        <w:tc>
          <w:tcPr>
            <w:tcW w:w="1710" w:type="dxa"/>
          </w:tcPr>
          <w:p w14:paraId="003D3F7F" w14:textId="77777777" w:rsidR="001760B9" w:rsidRDefault="001760B9" w:rsidP="00890023">
            <w:pPr>
              <w:rPr>
                <w:lang w:val="en-US"/>
              </w:rPr>
            </w:pPr>
          </w:p>
        </w:tc>
      </w:tr>
      <w:tr w:rsidR="001760B9" w14:paraId="4E9E7969" w14:textId="77777777" w:rsidTr="001760B9">
        <w:tc>
          <w:tcPr>
            <w:tcW w:w="1128" w:type="dxa"/>
          </w:tcPr>
          <w:p w14:paraId="14403C20" w14:textId="77777777" w:rsidR="001760B9" w:rsidRDefault="001760B9" w:rsidP="00890023">
            <w:pPr>
              <w:rPr>
                <w:lang w:val="en-US"/>
              </w:rPr>
            </w:pPr>
          </w:p>
        </w:tc>
        <w:tc>
          <w:tcPr>
            <w:tcW w:w="4963" w:type="dxa"/>
          </w:tcPr>
          <w:p w14:paraId="7F4F5357" w14:textId="77777777" w:rsidR="001760B9" w:rsidRDefault="001760B9" w:rsidP="00890023">
            <w:pPr>
              <w:rPr>
                <w:lang w:val="en-US"/>
              </w:rPr>
            </w:pPr>
          </w:p>
        </w:tc>
        <w:tc>
          <w:tcPr>
            <w:tcW w:w="1549" w:type="dxa"/>
          </w:tcPr>
          <w:p w14:paraId="213D27E5" w14:textId="77777777" w:rsidR="001760B9" w:rsidRDefault="001760B9" w:rsidP="00890023">
            <w:pPr>
              <w:rPr>
                <w:lang w:val="en-US"/>
              </w:rPr>
            </w:pPr>
          </w:p>
        </w:tc>
        <w:tc>
          <w:tcPr>
            <w:tcW w:w="1710" w:type="dxa"/>
          </w:tcPr>
          <w:p w14:paraId="42303643" w14:textId="77777777" w:rsidR="001760B9" w:rsidRDefault="001760B9" w:rsidP="00890023">
            <w:pPr>
              <w:rPr>
                <w:lang w:val="en-US"/>
              </w:rPr>
            </w:pPr>
          </w:p>
        </w:tc>
      </w:tr>
      <w:tr w:rsidR="001760B9" w14:paraId="203BAD8A" w14:textId="77777777" w:rsidTr="001760B9">
        <w:tc>
          <w:tcPr>
            <w:tcW w:w="1128" w:type="dxa"/>
          </w:tcPr>
          <w:p w14:paraId="30A49F84" w14:textId="77777777" w:rsidR="001760B9" w:rsidRDefault="001760B9" w:rsidP="00890023">
            <w:pPr>
              <w:rPr>
                <w:lang w:val="en-US"/>
              </w:rPr>
            </w:pPr>
          </w:p>
        </w:tc>
        <w:tc>
          <w:tcPr>
            <w:tcW w:w="4963" w:type="dxa"/>
          </w:tcPr>
          <w:p w14:paraId="368853C9" w14:textId="77777777" w:rsidR="001760B9" w:rsidRDefault="001760B9" w:rsidP="00890023">
            <w:pPr>
              <w:rPr>
                <w:lang w:val="en-US"/>
              </w:rPr>
            </w:pPr>
          </w:p>
        </w:tc>
        <w:tc>
          <w:tcPr>
            <w:tcW w:w="1549" w:type="dxa"/>
          </w:tcPr>
          <w:p w14:paraId="27030EC7" w14:textId="77777777" w:rsidR="001760B9" w:rsidRDefault="001760B9" w:rsidP="00890023">
            <w:pPr>
              <w:rPr>
                <w:lang w:val="en-US"/>
              </w:rPr>
            </w:pPr>
          </w:p>
        </w:tc>
        <w:tc>
          <w:tcPr>
            <w:tcW w:w="1710" w:type="dxa"/>
          </w:tcPr>
          <w:p w14:paraId="3B5AAA15" w14:textId="77777777" w:rsidR="001760B9" w:rsidRDefault="001760B9" w:rsidP="00890023">
            <w:pPr>
              <w:rPr>
                <w:lang w:val="en-US"/>
              </w:rPr>
            </w:pPr>
          </w:p>
        </w:tc>
      </w:tr>
      <w:tr w:rsidR="001760B9" w14:paraId="5410ABFC" w14:textId="77777777" w:rsidTr="001760B9">
        <w:tc>
          <w:tcPr>
            <w:tcW w:w="1128" w:type="dxa"/>
          </w:tcPr>
          <w:p w14:paraId="2C7D4CAB" w14:textId="77777777" w:rsidR="001760B9" w:rsidRDefault="001760B9" w:rsidP="00890023">
            <w:pPr>
              <w:rPr>
                <w:lang w:val="en-US"/>
              </w:rPr>
            </w:pPr>
          </w:p>
        </w:tc>
        <w:tc>
          <w:tcPr>
            <w:tcW w:w="4963" w:type="dxa"/>
          </w:tcPr>
          <w:p w14:paraId="5DF3052D" w14:textId="77777777" w:rsidR="001760B9" w:rsidRDefault="001760B9" w:rsidP="00890023">
            <w:pPr>
              <w:rPr>
                <w:lang w:val="en-US"/>
              </w:rPr>
            </w:pPr>
          </w:p>
        </w:tc>
        <w:tc>
          <w:tcPr>
            <w:tcW w:w="1549" w:type="dxa"/>
          </w:tcPr>
          <w:p w14:paraId="4F1A6D02" w14:textId="77777777" w:rsidR="001760B9" w:rsidRDefault="001760B9" w:rsidP="00890023">
            <w:pPr>
              <w:rPr>
                <w:lang w:val="en-US"/>
              </w:rPr>
            </w:pPr>
          </w:p>
        </w:tc>
        <w:tc>
          <w:tcPr>
            <w:tcW w:w="1710" w:type="dxa"/>
          </w:tcPr>
          <w:p w14:paraId="43D4C184" w14:textId="77777777" w:rsidR="001760B9" w:rsidRDefault="001760B9" w:rsidP="00890023">
            <w:pPr>
              <w:rPr>
                <w:lang w:val="en-US"/>
              </w:rPr>
            </w:pPr>
          </w:p>
        </w:tc>
      </w:tr>
      <w:tr w:rsidR="001760B9" w14:paraId="39B0116C" w14:textId="77777777" w:rsidTr="001760B9">
        <w:tc>
          <w:tcPr>
            <w:tcW w:w="1128" w:type="dxa"/>
          </w:tcPr>
          <w:p w14:paraId="1EA2C3E2" w14:textId="77777777" w:rsidR="001760B9" w:rsidRDefault="001760B9" w:rsidP="00890023">
            <w:pPr>
              <w:rPr>
                <w:lang w:val="en-US"/>
              </w:rPr>
            </w:pPr>
          </w:p>
        </w:tc>
        <w:tc>
          <w:tcPr>
            <w:tcW w:w="4963" w:type="dxa"/>
          </w:tcPr>
          <w:p w14:paraId="654166B4" w14:textId="77777777" w:rsidR="001760B9" w:rsidRDefault="001760B9" w:rsidP="00890023">
            <w:pPr>
              <w:rPr>
                <w:lang w:val="en-US"/>
              </w:rPr>
            </w:pPr>
          </w:p>
        </w:tc>
        <w:tc>
          <w:tcPr>
            <w:tcW w:w="1549" w:type="dxa"/>
          </w:tcPr>
          <w:p w14:paraId="190DEAAC" w14:textId="77777777" w:rsidR="001760B9" w:rsidRDefault="001760B9" w:rsidP="00890023">
            <w:pPr>
              <w:rPr>
                <w:lang w:val="en-US"/>
              </w:rPr>
            </w:pPr>
          </w:p>
        </w:tc>
        <w:tc>
          <w:tcPr>
            <w:tcW w:w="1710" w:type="dxa"/>
          </w:tcPr>
          <w:p w14:paraId="45F095CF" w14:textId="77777777" w:rsidR="001760B9" w:rsidRDefault="001760B9" w:rsidP="00890023">
            <w:pPr>
              <w:rPr>
                <w:lang w:val="en-US"/>
              </w:rPr>
            </w:pPr>
          </w:p>
        </w:tc>
      </w:tr>
      <w:tr w:rsidR="001760B9" w14:paraId="32CBF8A2" w14:textId="77777777" w:rsidTr="001760B9">
        <w:tc>
          <w:tcPr>
            <w:tcW w:w="1128" w:type="dxa"/>
          </w:tcPr>
          <w:p w14:paraId="3299334D" w14:textId="77777777" w:rsidR="001760B9" w:rsidRDefault="001760B9" w:rsidP="00890023">
            <w:pPr>
              <w:rPr>
                <w:lang w:val="en-US"/>
              </w:rPr>
            </w:pPr>
          </w:p>
        </w:tc>
        <w:tc>
          <w:tcPr>
            <w:tcW w:w="4963" w:type="dxa"/>
          </w:tcPr>
          <w:p w14:paraId="3A51ED5C" w14:textId="77777777" w:rsidR="001760B9" w:rsidRDefault="001760B9" w:rsidP="00890023">
            <w:pPr>
              <w:rPr>
                <w:lang w:val="en-US"/>
              </w:rPr>
            </w:pPr>
          </w:p>
        </w:tc>
        <w:tc>
          <w:tcPr>
            <w:tcW w:w="1549" w:type="dxa"/>
          </w:tcPr>
          <w:p w14:paraId="740BBAD6" w14:textId="77777777" w:rsidR="001760B9" w:rsidRDefault="001760B9" w:rsidP="00890023">
            <w:pPr>
              <w:rPr>
                <w:lang w:val="en-US"/>
              </w:rPr>
            </w:pPr>
          </w:p>
        </w:tc>
        <w:tc>
          <w:tcPr>
            <w:tcW w:w="1710" w:type="dxa"/>
          </w:tcPr>
          <w:p w14:paraId="010B8A79" w14:textId="77777777" w:rsidR="001760B9" w:rsidRDefault="001760B9" w:rsidP="00890023">
            <w:pPr>
              <w:rPr>
                <w:lang w:val="en-US"/>
              </w:rPr>
            </w:pPr>
          </w:p>
        </w:tc>
      </w:tr>
      <w:tr w:rsidR="001760B9" w14:paraId="02210558" w14:textId="77777777" w:rsidTr="001760B9">
        <w:tc>
          <w:tcPr>
            <w:tcW w:w="1128" w:type="dxa"/>
          </w:tcPr>
          <w:p w14:paraId="560E2CED" w14:textId="77777777" w:rsidR="001760B9" w:rsidRDefault="001760B9" w:rsidP="00890023">
            <w:pPr>
              <w:rPr>
                <w:lang w:val="en-US"/>
              </w:rPr>
            </w:pPr>
          </w:p>
        </w:tc>
        <w:tc>
          <w:tcPr>
            <w:tcW w:w="4963" w:type="dxa"/>
          </w:tcPr>
          <w:p w14:paraId="78DE6FC6" w14:textId="77777777" w:rsidR="001760B9" w:rsidRDefault="001760B9" w:rsidP="00890023">
            <w:pPr>
              <w:rPr>
                <w:lang w:val="en-US"/>
              </w:rPr>
            </w:pPr>
          </w:p>
        </w:tc>
        <w:tc>
          <w:tcPr>
            <w:tcW w:w="1549" w:type="dxa"/>
          </w:tcPr>
          <w:p w14:paraId="08730834" w14:textId="77777777" w:rsidR="001760B9" w:rsidRDefault="001760B9" w:rsidP="00890023">
            <w:pPr>
              <w:rPr>
                <w:lang w:val="en-US"/>
              </w:rPr>
            </w:pPr>
          </w:p>
        </w:tc>
        <w:tc>
          <w:tcPr>
            <w:tcW w:w="1710" w:type="dxa"/>
          </w:tcPr>
          <w:p w14:paraId="400E5D60" w14:textId="77777777" w:rsidR="001760B9" w:rsidRDefault="001760B9" w:rsidP="00890023">
            <w:pPr>
              <w:rPr>
                <w:lang w:val="en-US"/>
              </w:rPr>
            </w:pPr>
          </w:p>
        </w:tc>
      </w:tr>
      <w:tr w:rsidR="001760B9" w14:paraId="43F45153" w14:textId="77777777" w:rsidTr="001760B9">
        <w:tc>
          <w:tcPr>
            <w:tcW w:w="1128" w:type="dxa"/>
          </w:tcPr>
          <w:p w14:paraId="47D6AFCC" w14:textId="77777777" w:rsidR="001760B9" w:rsidRDefault="001760B9" w:rsidP="00890023">
            <w:pPr>
              <w:rPr>
                <w:lang w:val="en-US"/>
              </w:rPr>
            </w:pPr>
          </w:p>
        </w:tc>
        <w:tc>
          <w:tcPr>
            <w:tcW w:w="4963" w:type="dxa"/>
          </w:tcPr>
          <w:p w14:paraId="1223131C" w14:textId="77777777" w:rsidR="001760B9" w:rsidRDefault="001760B9" w:rsidP="00890023">
            <w:pPr>
              <w:rPr>
                <w:lang w:val="en-US"/>
              </w:rPr>
            </w:pPr>
          </w:p>
        </w:tc>
        <w:tc>
          <w:tcPr>
            <w:tcW w:w="1549" w:type="dxa"/>
          </w:tcPr>
          <w:p w14:paraId="66A0D629" w14:textId="77777777" w:rsidR="001760B9" w:rsidRDefault="001760B9" w:rsidP="00890023">
            <w:pPr>
              <w:rPr>
                <w:lang w:val="en-US"/>
              </w:rPr>
            </w:pPr>
          </w:p>
        </w:tc>
        <w:tc>
          <w:tcPr>
            <w:tcW w:w="1710" w:type="dxa"/>
          </w:tcPr>
          <w:p w14:paraId="4344DD8D" w14:textId="77777777" w:rsidR="001760B9" w:rsidRDefault="001760B9" w:rsidP="00890023">
            <w:pPr>
              <w:rPr>
                <w:lang w:val="en-US"/>
              </w:rPr>
            </w:pPr>
          </w:p>
        </w:tc>
      </w:tr>
      <w:tr w:rsidR="001760B9" w14:paraId="0A0EFA43" w14:textId="77777777" w:rsidTr="001760B9">
        <w:tc>
          <w:tcPr>
            <w:tcW w:w="1128" w:type="dxa"/>
          </w:tcPr>
          <w:p w14:paraId="0EE0B499" w14:textId="77777777" w:rsidR="001760B9" w:rsidRDefault="001760B9" w:rsidP="00890023">
            <w:pPr>
              <w:rPr>
                <w:lang w:val="en-US"/>
              </w:rPr>
            </w:pPr>
          </w:p>
        </w:tc>
        <w:tc>
          <w:tcPr>
            <w:tcW w:w="4963" w:type="dxa"/>
          </w:tcPr>
          <w:p w14:paraId="5D7D0415" w14:textId="77777777" w:rsidR="001760B9" w:rsidRDefault="001760B9" w:rsidP="00890023">
            <w:pPr>
              <w:rPr>
                <w:lang w:val="en-US"/>
              </w:rPr>
            </w:pPr>
          </w:p>
        </w:tc>
        <w:tc>
          <w:tcPr>
            <w:tcW w:w="1549" w:type="dxa"/>
          </w:tcPr>
          <w:p w14:paraId="201283CE" w14:textId="77777777" w:rsidR="001760B9" w:rsidRDefault="001760B9" w:rsidP="00890023">
            <w:pPr>
              <w:rPr>
                <w:lang w:val="en-US"/>
              </w:rPr>
            </w:pPr>
          </w:p>
        </w:tc>
        <w:tc>
          <w:tcPr>
            <w:tcW w:w="1710" w:type="dxa"/>
          </w:tcPr>
          <w:p w14:paraId="01573814" w14:textId="77777777" w:rsidR="001760B9" w:rsidRDefault="001760B9" w:rsidP="00890023">
            <w:pPr>
              <w:rPr>
                <w:lang w:val="en-US"/>
              </w:rPr>
            </w:pPr>
          </w:p>
        </w:tc>
      </w:tr>
      <w:tr w:rsidR="001760B9" w14:paraId="6C1AA572" w14:textId="77777777" w:rsidTr="001760B9">
        <w:tc>
          <w:tcPr>
            <w:tcW w:w="1128" w:type="dxa"/>
          </w:tcPr>
          <w:p w14:paraId="7BA38925" w14:textId="77777777" w:rsidR="001760B9" w:rsidRDefault="001760B9" w:rsidP="00890023">
            <w:pPr>
              <w:rPr>
                <w:lang w:val="en-US"/>
              </w:rPr>
            </w:pPr>
          </w:p>
        </w:tc>
        <w:tc>
          <w:tcPr>
            <w:tcW w:w="4963" w:type="dxa"/>
          </w:tcPr>
          <w:p w14:paraId="4BD14D9C" w14:textId="77777777" w:rsidR="001760B9" w:rsidRDefault="001760B9" w:rsidP="00890023">
            <w:pPr>
              <w:rPr>
                <w:lang w:val="en-US"/>
              </w:rPr>
            </w:pPr>
          </w:p>
        </w:tc>
        <w:tc>
          <w:tcPr>
            <w:tcW w:w="1549" w:type="dxa"/>
          </w:tcPr>
          <w:p w14:paraId="379B30F7" w14:textId="77777777" w:rsidR="001760B9" w:rsidRDefault="001760B9" w:rsidP="00890023">
            <w:pPr>
              <w:rPr>
                <w:lang w:val="en-US"/>
              </w:rPr>
            </w:pPr>
          </w:p>
        </w:tc>
        <w:tc>
          <w:tcPr>
            <w:tcW w:w="1710" w:type="dxa"/>
          </w:tcPr>
          <w:p w14:paraId="57B23EA8" w14:textId="77777777" w:rsidR="001760B9" w:rsidRDefault="001760B9" w:rsidP="00890023">
            <w:pPr>
              <w:rPr>
                <w:lang w:val="en-US"/>
              </w:rPr>
            </w:pPr>
          </w:p>
        </w:tc>
      </w:tr>
    </w:tbl>
    <w:p w14:paraId="3188DF9E" w14:textId="77777777" w:rsidR="001760B9" w:rsidRDefault="001760B9">
      <w:pPr>
        <w:rPr>
          <w:lang w:val="en-US"/>
        </w:rPr>
      </w:pPr>
    </w:p>
    <w:sectPr w:rsidR="001760B9">
      <w:headerReference w:type="default" r:id="rId25"/>
      <w:footerReference w:type="default" r:id="rId26"/>
      <w:footerReference w:type="first" r:id="rId27"/>
      <w:pgSz w:w="12240" w:h="15840" w:code="1"/>
      <w:pgMar w:top="1440" w:right="1440" w:bottom="1440" w:left="1440" w:header="357" w:footer="357" w:gutter="0"/>
      <w:paperSrc w:first="260" w:other="26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7128" w14:textId="77777777" w:rsidR="00AD252C" w:rsidRDefault="00AD252C">
      <w:r>
        <w:separator/>
      </w:r>
    </w:p>
  </w:endnote>
  <w:endnote w:type="continuationSeparator" w:id="0">
    <w:p w14:paraId="058C2FBE" w14:textId="77777777" w:rsidR="00AD252C" w:rsidRDefault="00AD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Bold">
    <w:altName w:val="Arial"/>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728419"/>
      <w:docPartObj>
        <w:docPartGallery w:val="Page Numbers (Bottom of Page)"/>
        <w:docPartUnique/>
      </w:docPartObj>
    </w:sdtPr>
    <w:sdtEndPr>
      <w:rPr>
        <w:noProof/>
      </w:rPr>
    </w:sdtEndPr>
    <w:sdtContent>
      <w:p w14:paraId="681A2565" w14:textId="77777777" w:rsidR="00FE4018" w:rsidRDefault="00FE4018">
        <w:pPr>
          <w:pStyle w:val="Footer"/>
          <w:jc w:val="right"/>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604F" w14:textId="154F8D6A" w:rsidR="00FE4018" w:rsidRDefault="00FE4018" w:rsidP="00301754">
    <w:pPr>
      <w:pStyle w:val="FooterDate"/>
    </w:pPr>
    <w:bookmarkStart w:id="0" w:name="_Hlk56606328"/>
    <w:bookmarkStart w:id="1" w:name="_Hlk56606329"/>
    <w:r>
      <w:t>November 2018</w:t>
    </w:r>
    <w:r w:rsidR="0011118E">
      <w:t xml:space="preserve"> – Version </w:t>
    </w:r>
    <w:r w:rsidR="00727EDD">
      <w:t>5</w:t>
    </w:r>
  </w:p>
  <w:p w14:paraId="012898B6" w14:textId="04C698A3" w:rsidR="00FE4018" w:rsidRDefault="00FE4018" w:rsidP="00301754">
    <w:pPr>
      <w:pStyle w:val="FooterAddress"/>
    </w:pPr>
    <w:r>
      <w:t>medway.gov.uk</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DF35" w14:textId="005CEEDD" w:rsidR="00FE4018" w:rsidRDefault="00FE4018">
    <w:pPr>
      <w:pStyle w:val="Footer"/>
      <w:jc w:val="center"/>
      <w:rPr>
        <w:rStyle w:val="PageNumber"/>
        <w:rFonts w:ascii="Verdana" w:hAnsi="Verdana"/>
        <w:sz w:val="16"/>
      </w:rPr>
    </w:pPr>
    <w:r>
      <w:rPr>
        <w:rStyle w:val="PageNumber"/>
        <w:rFonts w:ascii="Verdana" w:hAnsi="Verdana"/>
        <w:sz w:val="16"/>
        <w:lang w:val="en-US"/>
      </w:rPr>
      <w:t xml:space="preserve">Page </w:t>
    </w:r>
    <w:r>
      <w:rPr>
        <w:rStyle w:val="PageNumber"/>
        <w:rFonts w:ascii="Verdana" w:hAnsi="Verdana"/>
        <w:sz w:val="16"/>
        <w:lang w:val="en-US"/>
      </w:rPr>
      <w:fldChar w:fldCharType="begin"/>
    </w:r>
    <w:r>
      <w:rPr>
        <w:rStyle w:val="PageNumber"/>
        <w:rFonts w:ascii="Verdana" w:hAnsi="Verdana"/>
        <w:sz w:val="16"/>
        <w:lang w:val="en-US"/>
      </w:rPr>
      <w:instrText xml:space="preserve"> PAGE </w:instrText>
    </w:r>
    <w:r>
      <w:rPr>
        <w:rStyle w:val="PageNumber"/>
        <w:rFonts w:ascii="Verdana" w:hAnsi="Verdana"/>
        <w:sz w:val="16"/>
        <w:lang w:val="en-US"/>
      </w:rPr>
      <w:fldChar w:fldCharType="separate"/>
    </w:r>
    <w:r>
      <w:rPr>
        <w:rStyle w:val="PageNumber"/>
        <w:rFonts w:ascii="Verdana" w:hAnsi="Verdana"/>
        <w:noProof/>
        <w:sz w:val="16"/>
        <w:lang w:val="en-US"/>
      </w:rPr>
      <w:t>15</w:t>
    </w:r>
    <w:r>
      <w:rPr>
        <w:rStyle w:val="PageNumber"/>
        <w:rFonts w:ascii="Verdana" w:hAnsi="Verdana"/>
        <w:sz w:val="16"/>
        <w:lang w:val="en-US"/>
      </w:rPr>
      <w:fldChar w:fldCharType="end"/>
    </w:r>
    <w:r>
      <w:rPr>
        <w:rStyle w:val="PageNumber"/>
        <w:rFonts w:ascii="Verdana" w:hAnsi="Verdana"/>
        <w:sz w:val="16"/>
        <w:lang w:val="en-US"/>
      </w:rPr>
      <w:t xml:space="preserve"> of </w:t>
    </w:r>
    <w:r w:rsidR="00DC0BD5">
      <w:rPr>
        <w:rStyle w:val="PageNumber"/>
        <w:rFonts w:ascii="Verdana" w:hAnsi="Verdana"/>
        <w:sz w:val="16"/>
        <w:lang w:val="en-US"/>
      </w:rPr>
      <w:t>16</w:t>
    </w:r>
  </w:p>
  <w:p w14:paraId="6EC1AD1F" w14:textId="77777777" w:rsidR="00FE4018" w:rsidRDefault="004F5144">
    <w:pPr>
      <w:pStyle w:val="Footer"/>
      <w:jc w:val="center"/>
    </w:pPr>
    <w:r>
      <w:rPr>
        <w:noProof/>
      </w:rPr>
      <w:pict w14:anchorId="40AB0AA7">
        <v:rect id="_x0000_i1026" alt="divider" style="width:451.3pt;height:.05pt;mso-width-percent:0;mso-height-percent:0;mso-width-percent:0;mso-height-percent:0" o:hralign="center" o:hrstd="t" o:hr="t" fillcolor="gray" stroked="f"/>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E1B8" w14:textId="77777777" w:rsidR="00FE4018" w:rsidRDefault="00FE40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20FBA" w14:textId="77777777" w:rsidR="00AD252C" w:rsidRDefault="00AD252C">
      <w:r>
        <w:separator/>
      </w:r>
    </w:p>
  </w:footnote>
  <w:footnote w:type="continuationSeparator" w:id="0">
    <w:p w14:paraId="41BC3C0B" w14:textId="77777777" w:rsidR="00AD252C" w:rsidRDefault="00AD2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3B6E" w14:textId="77777777" w:rsidR="00FE4018" w:rsidRDefault="00FE4018">
    <w:pPr>
      <w:pStyle w:val="Header"/>
      <w:rPr>
        <w:color w:val="000000"/>
        <w:sz w:val="20"/>
        <w:szCs w:val="19"/>
      </w:rPr>
    </w:pPr>
    <w:r>
      <w:rPr>
        <w:color w:val="000000"/>
        <w:sz w:val="20"/>
        <w:szCs w:val="19"/>
      </w:rPr>
      <w:t xml:space="preserve">Winter Service </w:t>
    </w:r>
    <w:r>
      <w:rPr>
        <w:rFonts w:cs="Arial"/>
        <w:color w:val="000000"/>
        <w:sz w:val="20"/>
        <w:szCs w:val="18"/>
      </w:rPr>
      <w:t>Policy for 2018-2027</w:t>
    </w:r>
  </w:p>
  <w:p w14:paraId="72C8EF95" w14:textId="77777777" w:rsidR="00FE4018" w:rsidRDefault="004F5144">
    <w:pPr>
      <w:pStyle w:val="Header"/>
    </w:pPr>
    <w:r>
      <w:rPr>
        <w:noProof/>
      </w:rPr>
      <w:pict w14:anchorId="304ACD19">
        <v:rect id="_x0000_i1025" alt="divider" style="width:451.3pt;height:.05pt;mso-width-percent:0;mso-height-percent:0;mso-width-percent:0;mso-height-percent:0"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BBA"/>
    <w:multiLevelType w:val="hybridMultilevel"/>
    <w:tmpl w:val="3572A6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BA178C"/>
    <w:multiLevelType w:val="multilevel"/>
    <w:tmpl w:val="18283D9C"/>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450D88"/>
    <w:multiLevelType w:val="multilevel"/>
    <w:tmpl w:val="76C4CDB4"/>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911EBA"/>
    <w:multiLevelType w:val="multilevel"/>
    <w:tmpl w:val="B6183CDA"/>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09726A"/>
    <w:multiLevelType w:val="multilevel"/>
    <w:tmpl w:val="2EC6B582"/>
    <w:lvl w:ilvl="0">
      <w:start w:val="8"/>
      <w:numFmt w:val="decimal"/>
      <w:lvlText w:val="%1"/>
      <w:lvlJc w:val="left"/>
      <w:pPr>
        <w:tabs>
          <w:tab w:val="num" w:pos="465"/>
        </w:tabs>
        <w:ind w:left="465" w:hanging="465"/>
      </w:pPr>
      <w:rPr>
        <w:rFonts w:hint="default"/>
        <w:sz w:val="21"/>
      </w:rPr>
    </w:lvl>
    <w:lvl w:ilvl="1">
      <w:start w:val="1"/>
      <w:numFmt w:val="decimal"/>
      <w:lvlText w:val="%1.%2"/>
      <w:lvlJc w:val="left"/>
      <w:pPr>
        <w:tabs>
          <w:tab w:val="num" w:pos="465"/>
        </w:tabs>
        <w:ind w:left="465" w:hanging="465"/>
      </w:pPr>
      <w:rPr>
        <w:rFonts w:hint="default"/>
        <w:sz w:val="21"/>
      </w:rPr>
    </w:lvl>
    <w:lvl w:ilvl="2">
      <w:start w:val="2"/>
      <w:numFmt w:val="decimal"/>
      <w:lvlText w:val="%1.%2.%3"/>
      <w:lvlJc w:val="left"/>
      <w:pPr>
        <w:tabs>
          <w:tab w:val="num" w:pos="720"/>
        </w:tabs>
        <w:ind w:left="720" w:hanging="720"/>
      </w:pPr>
      <w:rPr>
        <w:rFonts w:hint="default"/>
        <w:sz w:val="21"/>
      </w:rPr>
    </w:lvl>
    <w:lvl w:ilvl="3">
      <w:start w:val="1"/>
      <w:numFmt w:val="decimal"/>
      <w:lvlText w:val="%1.%2.%3.%4"/>
      <w:lvlJc w:val="left"/>
      <w:pPr>
        <w:tabs>
          <w:tab w:val="num" w:pos="720"/>
        </w:tabs>
        <w:ind w:left="720" w:hanging="720"/>
      </w:pPr>
      <w:rPr>
        <w:rFonts w:hint="default"/>
        <w:sz w:val="21"/>
      </w:rPr>
    </w:lvl>
    <w:lvl w:ilvl="4">
      <w:start w:val="1"/>
      <w:numFmt w:val="decimal"/>
      <w:lvlText w:val="%1.%2.%3.%4.%5"/>
      <w:lvlJc w:val="left"/>
      <w:pPr>
        <w:tabs>
          <w:tab w:val="num" w:pos="1080"/>
        </w:tabs>
        <w:ind w:left="1080" w:hanging="1080"/>
      </w:pPr>
      <w:rPr>
        <w:rFonts w:hint="default"/>
        <w:sz w:val="21"/>
      </w:rPr>
    </w:lvl>
    <w:lvl w:ilvl="5">
      <w:start w:val="1"/>
      <w:numFmt w:val="decimal"/>
      <w:lvlText w:val="%1.%2.%3.%4.%5.%6"/>
      <w:lvlJc w:val="left"/>
      <w:pPr>
        <w:tabs>
          <w:tab w:val="num" w:pos="1080"/>
        </w:tabs>
        <w:ind w:left="1080" w:hanging="1080"/>
      </w:pPr>
      <w:rPr>
        <w:rFonts w:hint="default"/>
        <w:sz w:val="21"/>
      </w:rPr>
    </w:lvl>
    <w:lvl w:ilvl="6">
      <w:start w:val="1"/>
      <w:numFmt w:val="decimal"/>
      <w:lvlText w:val="%1.%2.%3.%4.%5.%6.%7"/>
      <w:lvlJc w:val="left"/>
      <w:pPr>
        <w:tabs>
          <w:tab w:val="num" w:pos="1440"/>
        </w:tabs>
        <w:ind w:left="1440" w:hanging="1440"/>
      </w:pPr>
      <w:rPr>
        <w:rFonts w:hint="default"/>
        <w:sz w:val="21"/>
      </w:rPr>
    </w:lvl>
    <w:lvl w:ilvl="7">
      <w:start w:val="1"/>
      <w:numFmt w:val="decimal"/>
      <w:lvlText w:val="%1.%2.%3.%4.%5.%6.%7.%8"/>
      <w:lvlJc w:val="left"/>
      <w:pPr>
        <w:tabs>
          <w:tab w:val="num" w:pos="1440"/>
        </w:tabs>
        <w:ind w:left="1440" w:hanging="1440"/>
      </w:pPr>
      <w:rPr>
        <w:rFonts w:hint="default"/>
        <w:sz w:val="21"/>
      </w:rPr>
    </w:lvl>
    <w:lvl w:ilvl="8">
      <w:start w:val="1"/>
      <w:numFmt w:val="decimal"/>
      <w:lvlText w:val="%1.%2.%3.%4.%5.%6.%7.%8.%9"/>
      <w:lvlJc w:val="left"/>
      <w:pPr>
        <w:tabs>
          <w:tab w:val="num" w:pos="1800"/>
        </w:tabs>
        <w:ind w:left="1800" w:hanging="1800"/>
      </w:pPr>
      <w:rPr>
        <w:rFonts w:hint="default"/>
        <w:sz w:val="21"/>
      </w:rPr>
    </w:lvl>
  </w:abstractNum>
  <w:abstractNum w:abstractNumId="5" w15:restartNumberingAfterBreak="0">
    <w:nsid w:val="10844A47"/>
    <w:multiLevelType w:val="multilevel"/>
    <w:tmpl w:val="D5F845A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4AC3CFA"/>
    <w:multiLevelType w:val="multilevel"/>
    <w:tmpl w:val="2886E088"/>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5B480B"/>
    <w:multiLevelType w:val="multilevel"/>
    <w:tmpl w:val="49B87ECA"/>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66858"/>
    <w:multiLevelType w:val="multilevel"/>
    <w:tmpl w:val="70B66F8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292D03"/>
    <w:multiLevelType w:val="hybridMultilevel"/>
    <w:tmpl w:val="55E6EF14"/>
    <w:lvl w:ilvl="0" w:tplc="DB282406">
      <w:start w:val="1"/>
      <w:numFmt w:val="decimal"/>
      <w:lvlText w:val="%1."/>
      <w:lvlJc w:val="left"/>
      <w:pPr>
        <w:ind w:left="603" w:hanging="675"/>
      </w:pPr>
      <w:rPr>
        <w:rFonts w:hint="default"/>
      </w:rPr>
    </w:lvl>
    <w:lvl w:ilvl="1" w:tplc="08090019" w:tentative="1">
      <w:start w:val="1"/>
      <w:numFmt w:val="lowerLetter"/>
      <w:lvlText w:val="%2."/>
      <w:lvlJc w:val="left"/>
      <w:pPr>
        <w:ind w:left="1008" w:hanging="360"/>
      </w:pPr>
    </w:lvl>
    <w:lvl w:ilvl="2" w:tplc="0809001B" w:tentative="1">
      <w:start w:val="1"/>
      <w:numFmt w:val="lowerRoman"/>
      <w:lvlText w:val="%3."/>
      <w:lvlJc w:val="right"/>
      <w:pPr>
        <w:ind w:left="1728" w:hanging="180"/>
      </w:pPr>
    </w:lvl>
    <w:lvl w:ilvl="3" w:tplc="0809000F" w:tentative="1">
      <w:start w:val="1"/>
      <w:numFmt w:val="decimal"/>
      <w:lvlText w:val="%4."/>
      <w:lvlJc w:val="left"/>
      <w:pPr>
        <w:ind w:left="2448" w:hanging="360"/>
      </w:pPr>
    </w:lvl>
    <w:lvl w:ilvl="4" w:tplc="08090019" w:tentative="1">
      <w:start w:val="1"/>
      <w:numFmt w:val="lowerLetter"/>
      <w:lvlText w:val="%5."/>
      <w:lvlJc w:val="left"/>
      <w:pPr>
        <w:ind w:left="3168" w:hanging="360"/>
      </w:pPr>
    </w:lvl>
    <w:lvl w:ilvl="5" w:tplc="0809001B" w:tentative="1">
      <w:start w:val="1"/>
      <w:numFmt w:val="lowerRoman"/>
      <w:lvlText w:val="%6."/>
      <w:lvlJc w:val="right"/>
      <w:pPr>
        <w:ind w:left="3888" w:hanging="180"/>
      </w:pPr>
    </w:lvl>
    <w:lvl w:ilvl="6" w:tplc="0809000F" w:tentative="1">
      <w:start w:val="1"/>
      <w:numFmt w:val="decimal"/>
      <w:lvlText w:val="%7."/>
      <w:lvlJc w:val="left"/>
      <w:pPr>
        <w:ind w:left="4608" w:hanging="360"/>
      </w:pPr>
    </w:lvl>
    <w:lvl w:ilvl="7" w:tplc="08090019" w:tentative="1">
      <w:start w:val="1"/>
      <w:numFmt w:val="lowerLetter"/>
      <w:lvlText w:val="%8."/>
      <w:lvlJc w:val="left"/>
      <w:pPr>
        <w:ind w:left="5328" w:hanging="360"/>
      </w:pPr>
    </w:lvl>
    <w:lvl w:ilvl="8" w:tplc="0809001B" w:tentative="1">
      <w:start w:val="1"/>
      <w:numFmt w:val="lowerRoman"/>
      <w:lvlText w:val="%9."/>
      <w:lvlJc w:val="right"/>
      <w:pPr>
        <w:ind w:left="6048" w:hanging="180"/>
      </w:pPr>
    </w:lvl>
  </w:abstractNum>
  <w:abstractNum w:abstractNumId="10" w15:restartNumberingAfterBreak="0">
    <w:nsid w:val="1B5704A6"/>
    <w:multiLevelType w:val="multilevel"/>
    <w:tmpl w:val="5FEAF59A"/>
    <w:lvl w:ilvl="0">
      <w:start w:val="1"/>
      <w:numFmt w:val="decimal"/>
      <w:lvlText w:val="%1."/>
      <w:lvlJc w:val="left"/>
      <w:pPr>
        <w:ind w:left="360" w:hanging="360"/>
      </w:pPr>
      <w:rPr>
        <w:rFonts w:hint="default"/>
      </w:rPr>
    </w:lvl>
    <w:lvl w:ilvl="1">
      <w:start w:val="5"/>
      <w:numFmt w:val="decimal"/>
      <w:isLgl/>
      <w:lvlText w:val="%1.%2"/>
      <w:lvlJc w:val="left"/>
      <w:pPr>
        <w:ind w:left="600" w:hanging="600"/>
      </w:pPr>
      <w:rPr>
        <w:rFonts w:hint="default"/>
        <w:b/>
      </w:rPr>
    </w:lvl>
    <w:lvl w:ilvl="2">
      <w:start w:val="2"/>
      <w:numFmt w:val="decimal"/>
      <w:isLgl/>
      <w:lvlText w:val="%1.%2.%3"/>
      <w:lvlJc w:val="left"/>
      <w:pPr>
        <w:ind w:left="1004" w:hanging="720"/>
      </w:pPr>
      <w:rPr>
        <w:rFonts w:hint="default"/>
        <w:b w:val="0"/>
        <w:bCs/>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1B7769CE"/>
    <w:multiLevelType w:val="multilevel"/>
    <w:tmpl w:val="C8AACF06"/>
    <w:lvl w:ilvl="0">
      <w:start w:val="1"/>
      <w:numFmt w:val="decimal"/>
      <w:lvlText w:val="%1"/>
      <w:lvlJc w:val="left"/>
      <w:pPr>
        <w:tabs>
          <w:tab w:val="num" w:pos="360"/>
        </w:tabs>
        <w:ind w:left="360" w:hanging="360"/>
      </w:pPr>
      <w:rPr>
        <w:rFonts w:ascii="Helvetica" w:hAnsi="Helvetica" w:cs="Helvetica" w:hint="default"/>
        <w:color w:val="000000"/>
      </w:rPr>
    </w:lvl>
    <w:lvl w:ilvl="1">
      <w:start w:val="1"/>
      <w:numFmt w:val="decimal"/>
      <w:lvlText w:val="%1.%2"/>
      <w:lvlJc w:val="left"/>
      <w:pPr>
        <w:tabs>
          <w:tab w:val="num" w:pos="360"/>
        </w:tabs>
        <w:ind w:left="360" w:hanging="360"/>
      </w:pPr>
      <w:rPr>
        <w:rFonts w:ascii="Helvetica" w:hAnsi="Helvetica" w:cs="Helvetica" w:hint="default"/>
        <w:color w:val="000000"/>
      </w:rPr>
    </w:lvl>
    <w:lvl w:ilvl="2">
      <w:start w:val="4"/>
      <w:numFmt w:val="decimal"/>
      <w:lvlText w:val="%1.%2.%3"/>
      <w:lvlJc w:val="left"/>
      <w:pPr>
        <w:tabs>
          <w:tab w:val="num" w:pos="720"/>
        </w:tabs>
        <w:ind w:left="720" w:hanging="720"/>
      </w:pPr>
      <w:rPr>
        <w:rFonts w:ascii="Helvetica" w:hAnsi="Helvetica" w:cs="Helvetica" w:hint="default"/>
        <w:color w:val="000000"/>
      </w:rPr>
    </w:lvl>
    <w:lvl w:ilvl="3">
      <w:start w:val="1"/>
      <w:numFmt w:val="decimal"/>
      <w:lvlText w:val="%1.%2.%3.%4"/>
      <w:lvlJc w:val="left"/>
      <w:pPr>
        <w:tabs>
          <w:tab w:val="num" w:pos="1080"/>
        </w:tabs>
        <w:ind w:left="1080" w:hanging="1080"/>
      </w:pPr>
      <w:rPr>
        <w:rFonts w:ascii="Helvetica" w:hAnsi="Helvetica" w:cs="Helvetica" w:hint="default"/>
        <w:color w:val="000000"/>
      </w:rPr>
    </w:lvl>
    <w:lvl w:ilvl="4">
      <w:start w:val="1"/>
      <w:numFmt w:val="decimal"/>
      <w:lvlText w:val="%1.%2.%3.%4.%5"/>
      <w:lvlJc w:val="left"/>
      <w:pPr>
        <w:tabs>
          <w:tab w:val="num" w:pos="1080"/>
        </w:tabs>
        <w:ind w:left="1080" w:hanging="1080"/>
      </w:pPr>
      <w:rPr>
        <w:rFonts w:ascii="Helvetica" w:hAnsi="Helvetica" w:cs="Helvetica" w:hint="default"/>
        <w:color w:val="000000"/>
      </w:rPr>
    </w:lvl>
    <w:lvl w:ilvl="5">
      <w:start w:val="1"/>
      <w:numFmt w:val="decimal"/>
      <w:lvlText w:val="%1.%2.%3.%4.%5.%6"/>
      <w:lvlJc w:val="left"/>
      <w:pPr>
        <w:tabs>
          <w:tab w:val="num" w:pos="1440"/>
        </w:tabs>
        <w:ind w:left="1440" w:hanging="1440"/>
      </w:pPr>
      <w:rPr>
        <w:rFonts w:ascii="Helvetica" w:hAnsi="Helvetica" w:cs="Helvetica" w:hint="default"/>
        <w:color w:val="000000"/>
      </w:rPr>
    </w:lvl>
    <w:lvl w:ilvl="6">
      <w:start w:val="1"/>
      <w:numFmt w:val="decimal"/>
      <w:lvlText w:val="%1.%2.%3.%4.%5.%6.%7"/>
      <w:lvlJc w:val="left"/>
      <w:pPr>
        <w:tabs>
          <w:tab w:val="num" w:pos="1440"/>
        </w:tabs>
        <w:ind w:left="1440" w:hanging="1440"/>
      </w:pPr>
      <w:rPr>
        <w:rFonts w:ascii="Helvetica" w:hAnsi="Helvetica" w:cs="Helvetica" w:hint="default"/>
        <w:color w:val="000000"/>
      </w:rPr>
    </w:lvl>
    <w:lvl w:ilvl="7">
      <w:start w:val="1"/>
      <w:numFmt w:val="decimal"/>
      <w:lvlText w:val="%1.%2.%3.%4.%5.%6.%7.%8"/>
      <w:lvlJc w:val="left"/>
      <w:pPr>
        <w:tabs>
          <w:tab w:val="num" w:pos="1800"/>
        </w:tabs>
        <w:ind w:left="1800" w:hanging="1800"/>
      </w:pPr>
      <w:rPr>
        <w:rFonts w:ascii="Helvetica" w:hAnsi="Helvetica" w:cs="Helvetica" w:hint="default"/>
        <w:color w:val="000000"/>
      </w:rPr>
    </w:lvl>
    <w:lvl w:ilvl="8">
      <w:start w:val="1"/>
      <w:numFmt w:val="decimal"/>
      <w:lvlText w:val="%1.%2.%3.%4.%5.%6.%7.%8.%9"/>
      <w:lvlJc w:val="left"/>
      <w:pPr>
        <w:tabs>
          <w:tab w:val="num" w:pos="1800"/>
        </w:tabs>
        <w:ind w:left="1800" w:hanging="1800"/>
      </w:pPr>
      <w:rPr>
        <w:rFonts w:ascii="Helvetica" w:hAnsi="Helvetica" w:cs="Helvetica" w:hint="default"/>
        <w:color w:val="000000"/>
      </w:rPr>
    </w:lvl>
  </w:abstractNum>
  <w:abstractNum w:abstractNumId="12" w15:restartNumberingAfterBreak="0">
    <w:nsid w:val="1D962D43"/>
    <w:multiLevelType w:val="hybridMultilevel"/>
    <w:tmpl w:val="26BC86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E90218D"/>
    <w:multiLevelType w:val="multilevel"/>
    <w:tmpl w:val="D306337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6AD65F1"/>
    <w:multiLevelType w:val="multilevel"/>
    <w:tmpl w:val="4AF052E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CE74CC"/>
    <w:multiLevelType w:val="multilevel"/>
    <w:tmpl w:val="2670195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427DB"/>
    <w:multiLevelType w:val="multilevel"/>
    <w:tmpl w:val="EA1A9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8521BDA"/>
    <w:multiLevelType w:val="multilevel"/>
    <w:tmpl w:val="3F341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C18AE"/>
    <w:multiLevelType w:val="multilevel"/>
    <w:tmpl w:val="2670195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5D47E7"/>
    <w:multiLevelType w:val="multilevel"/>
    <w:tmpl w:val="2BF6D70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BB7253E"/>
    <w:multiLevelType w:val="multilevel"/>
    <w:tmpl w:val="035AE46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D6764AF"/>
    <w:multiLevelType w:val="multilevel"/>
    <w:tmpl w:val="C89EFD9E"/>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F8C2224"/>
    <w:multiLevelType w:val="hybridMultilevel"/>
    <w:tmpl w:val="F1481B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47915B7"/>
    <w:multiLevelType w:val="multilevel"/>
    <w:tmpl w:val="C234E8B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9E10973"/>
    <w:multiLevelType w:val="multilevel"/>
    <w:tmpl w:val="65AC03D4"/>
    <w:lvl w:ilvl="0">
      <w:start w:val="6"/>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2"/>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C7D1436"/>
    <w:multiLevelType w:val="multilevel"/>
    <w:tmpl w:val="1D2448A6"/>
    <w:lvl w:ilvl="0">
      <w:start w:val="9"/>
      <w:numFmt w:val="decimal"/>
      <w:lvlText w:val="%1"/>
      <w:lvlJc w:val="left"/>
      <w:pPr>
        <w:tabs>
          <w:tab w:val="num" w:pos="720"/>
        </w:tabs>
        <w:ind w:left="720" w:hanging="720"/>
      </w:pPr>
      <w:rPr>
        <w:rFonts w:hint="default"/>
      </w:rPr>
    </w:lvl>
    <w:lvl w:ilvl="1">
      <w:start w:val="1"/>
      <w:numFmt w:val="none"/>
      <w:lvlText w:val="6.5"/>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630FDB"/>
    <w:multiLevelType w:val="multilevel"/>
    <w:tmpl w:val="23AAB01C"/>
    <w:lvl w:ilvl="0">
      <w:start w:val="1"/>
      <w:numFmt w:val="decimal"/>
      <w:lvlText w:val="%1"/>
      <w:lvlJc w:val="left"/>
      <w:pPr>
        <w:tabs>
          <w:tab w:val="num" w:pos="432"/>
        </w:tabs>
        <w:ind w:left="432" w:hanging="432"/>
      </w:pPr>
      <w:rPr>
        <w:rFonts w:hint="default"/>
      </w:rPr>
    </w:lvl>
    <w:lvl w:ilvl="1">
      <w:start w:val="4"/>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EFF59FC"/>
    <w:multiLevelType w:val="hybridMultilevel"/>
    <w:tmpl w:val="DA6C1C0E"/>
    <w:lvl w:ilvl="0" w:tplc="04090001">
      <w:start w:val="1"/>
      <w:numFmt w:val="bullet"/>
      <w:lvlText w:val=""/>
      <w:lvlJc w:val="left"/>
      <w:pPr>
        <w:tabs>
          <w:tab w:val="num" w:pos="1420"/>
        </w:tabs>
        <w:ind w:left="1420" w:hanging="360"/>
      </w:pPr>
      <w:rPr>
        <w:rFonts w:ascii="Symbol" w:hAnsi="Symbol" w:hint="default"/>
      </w:rPr>
    </w:lvl>
    <w:lvl w:ilvl="1" w:tplc="04090003" w:tentative="1">
      <w:start w:val="1"/>
      <w:numFmt w:val="bullet"/>
      <w:lvlText w:val="o"/>
      <w:lvlJc w:val="left"/>
      <w:pPr>
        <w:tabs>
          <w:tab w:val="num" w:pos="2140"/>
        </w:tabs>
        <w:ind w:left="2140" w:hanging="360"/>
      </w:pPr>
      <w:rPr>
        <w:rFonts w:ascii="Courier New" w:hAnsi="Courier New"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28" w15:restartNumberingAfterBreak="0">
    <w:nsid w:val="4FDC0362"/>
    <w:multiLevelType w:val="multilevel"/>
    <w:tmpl w:val="11B6D75E"/>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6832E07"/>
    <w:multiLevelType w:val="multilevel"/>
    <w:tmpl w:val="DC0EB09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6B2393D"/>
    <w:multiLevelType w:val="hybridMultilevel"/>
    <w:tmpl w:val="4DF2B5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70A7308"/>
    <w:multiLevelType w:val="hybridMultilevel"/>
    <w:tmpl w:val="9D8A5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7617D60"/>
    <w:multiLevelType w:val="hybridMultilevel"/>
    <w:tmpl w:val="2F9E35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A703FA3"/>
    <w:multiLevelType w:val="hybridMultilevel"/>
    <w:tmpl w:val="8872DFDE"/>
    <w:lvl w:ilvl="0" w:tplc="69AA19D0">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D5584"/>
    <w:multiLevelType w:val="hybridMultilevel"/>
    <w:tmpl w:val="DFD8F97E"/>
    <w:lvl w:ilvl="0" w:tplc="0360D24C">
      <w:start w:val="1"/>
      <w:numFmt w:val="decimal"/>
      <w:lvlText w:val="%1."/>
      <w:lvlJc w:val="left"/>
      <w:pPr>
        <w:ind w:left="720" w:hanging="360"/>
      </w:pPr>
    </w:lvl>
    <w:lvl w:ilvl="1" w:tplc="2C24A574">
      <w:start w:val="1"/>
      <w:numFmt w:val="lowerLetter"/>
      <w:lvlText w:val="%2."/>
      <w:lvlJc w:val="left"/>
      <w:pPr>
        <w:ind w:left="1440" w:hanging="360"/>
      </w:pPr>
    </w:lvl>
    <w:lvl w:ilvl="2" w:tplc="C6EAB80E">
      <w:start w:val="1"/>
      <w:numFmt w:val="lowerRoman"/>
      <w:lvlText w:val="%3."/>
      <w:lvlJc w:val="right"/>
      <w:pPr>
        <w:ind w:left="2160" w:hanging="180"/>
      </w:pPr>
    </w:lvl>
    <w:lvl w:ilvl="3" w:tplc="A68A7C4C">
      <w:start w:val="1"/>
      <w:numFmt w:val="decimal"/>
      <w:lvlText w:val="%4."/>
      <w:lvlJc w:val="left"/>
      <w:pPr>
        <w:ind w:left="2880" w:hanging="360"/>
      </w:pPr>
    </w:lvl>
    <w:lvl w:ilvl="4" w:tplc="0562D564">
      <w:start w:val="1"/>
      <w:numFmt w:val="lowerLetter"/>
      <w:lvlText w:val="%5."/>
      <w:lvlJc w:val="left"/>
      <w:pPr>
        <w:ind w:left="3600" w:hanging="360"/>
      </w:pPr>
    </w:lvl>
    <w:lvl w:ilvl="5" w:tplc="D73A757A">
      <w:start w:val="1"/>
      <w:numFmt w:val="lowerRoman"/>
      <w:lvlText w:val="%6."/>
      <w:lvlJc w:val="right"/>
      <w:pPr>
        <w:ind w:left="4320" w:hanging="180"/>
      </w:pPr>
    </w:lvl>
    <w:lvl w:ilvl="6" w:tplc="594AF868">
      <w:start w:val="1"/>
      <w:numFmt w:val="decimal"/>
      <w:lvlText w:val="%7."/>
      <w:lvlJc w:val="left"/>
      <w:pPr>
        <w:ind w:left="5040" w:hanging="360"/>
      </w:pPr>
    </w:lvl>
    <w:lvl w:ilvl="7" w:tplc="5A6079EE">
      <w:start w:val="1"/>
      <w:numFmt w:val="lowerLetter"/>
      <w:lvlText w:val="%8."/>
      <w:lvlJc w:val="left"/>
      <w:pPr>
        <w:ind w:left="5760" w:hanging="360"/>
      </w:pPr>
    </w:lvl>
    <w:lvl w:ilvl="8" w:tplc="2CB45EF2">
      <w:start w:val="1"/>
      <w:numFmt w:val="lowerRoman"/>
      <w:lvlText w:val="%9."/>
      <w:lvlJc w:val="right"/>
      <w:pPr>
        <w:ind w:left="6480" w:hanging="180"/>
      </w:pPr>
    </w:lvl>
  </w:abstractNum>
  <w:abstractNum w:abstractNumId="35" w15:restartNumberingAfterBreak="0">
    <w:nsid w:val="5DD87103"/>
    <w:multiLevelType w:val="multilevel"/>
    <w:tmpl w:val="4F827D46"/>
    <w:lvl w:ilvl="0">
      <w:start w:val="1"/>
      <w:numFmt w:val="decimal"/>
      <w:lvlText w:val="%1"/>
      <w:lvlJc w:val="left"/>
      <w:pPr>
        <w:tabs>
          <w:tab w:val="num" w:pos="360"/>
        </w:tabs>
        <w:ind w:left="360" w:hanging="360"/>
      </w:pPr>
      <w:rPr>
        <w:rFonts w:hint="default"/>
      </w:rPr>
    </w:lvl>
    <w:lvl w:ilvl="1">
      <w:start w:val="3"/>
      <w:numFmt w:val="decimal"/>
      <w:lvlText w:val="%1.4"/>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07D5CA6"/>
    <w:multiLevelType w:val="multilevel"/>
    <w:tmpl w:val="25F210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BA72D5A"/>
    <w:multiLevelType w:val="multilevel"/>
    <w:tmpl w:val="4B649906"/>
    <w:lvl w:ilvl="0">
      <w:start w:val="5"/>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FED2A55"/>
    <w:multiLevelType w:val="hybridMultilevel"/>
    <w:tmpl w:val="8E20E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BA3885"/>
    <w:multiLevelType w:val="hybridMultilevel"/>
    <w:tmpl w:val="EE24A126"/>
    <w:lvl w:ilvl="0" w:tplc="04090001">
      <w:start w:val="1"/>
      <w:numFmt w:val="bullet"/>
      <w:lvlText w:val=""/>
      <w:lvlJc w:val="left"/>
      <w:pPr>
        <w:tabs>
          <w:tab w:val="num" w:pos="440"/>
        </w:tabs>
        <w:ind w:left="440" w:hanging="360"/>
      </w:pPr>
      <w:rPr>
        <w:rFonts w:ascii="Symbol" w:hAnsi="Symbol" w:hint="default"/>
      </w:rPr>
    </w:lvl>
    <w:lvl w:ilvl="1" w:tplc="04090003">
      <w:start w:val="1"/>
      <w:numFmt w:val="bullet"/>
      <w:lvlText w:val="o"/>
      <w:lvlJc w:val="left"/>
      <w:pPr>
        <w:tabs>
          <w:tab w:val="num" w:pos="1160"/>
        </w:tabs>
        <w:ind w:left="1160" w:hanging="360"/>
      </w:pPr>
      <w:rPr>
        <w:rFonts w:ascii="Courier New" w:hAnsi="Courier New" w:hint="default"/>
      </w:rPr>
    </w:lvl>
    <w:lvl w:ilvl="2" w:tplc="04090005" w:tentative="1">
      <w:start w:val="1"/>
      <w:numFmt w:val="bullet"/>
      <w:lvlText w:val=""/>
      <w:lvlJc w:val="left"/>
      <w:pPr>
        <w:tabs>
          <w:tab w:val="num" w:pos="1880"/>
        </w:tabs>
        <w:ind w:left="1880" w:hanging="360"/>
      </w:pPr>
      <w:rPr>
        <w:rFonts w:ascii="Wingdings" w:hAnsi="Wingdings" w:hint="default"/>
      </w:rPr>
    </w:lvl>
    <w:lvl w:ilvl="3" w:tplc="04090001" w:tentative="1">
      <w:start w:val="1"/>
      <w:numFmt w:val="bullet"/>
      <w:lvlText w:val=""/>
      <w:lvlJc w:val="left"/>
      <w:pPr>
        <w:tabs>
          <w:tab w:val="num" w:pos="2600"/>
        </w:tabs>
        <w:ind w:left="2600" w:hanging="360"/>
      </w:pPr>
      <w:rPr>
        <w:rFonts w:ascii="Symbol" w:hAnsi="Symbol" w:hint="default"/>
      </w:rPr>
    </w:lvl>
    <w:lvl w:ilvl="4" w:tplc="04090003" w:tentative="1">
      <w:start w:val="1"/>
      <w:numFmt w:val="bullet"/>
      <w:lvlText w:val="o"/>
      <w:lvlJc w:val="left"/>
      <w:pPr>
        <w:tabs>
          <w:tab w:val="num" w:pos="3320"/>
        </w:tabs>
        <w:ind w:left="3320" w:hanging="360"/>
      </w:pPr>
      <w:rPr>
        <w:rFonts w:ascii="Courier New" w:hAnsi="Courier New" w:hint="default"/>
      </w:rPr>
    </w:lvl>
    <w:lvl w:ilvl="5" w:tplc="04090005" w:tentative="1">
      <w:start w:val="1"/>
      <w:numFmt w:val="bullet"/>
      <w:lvlText w:val=""/>
      <w:lvlJc w:val="left"/>
      <w:pPr>
        <w:tabs>
          <w:tab w:val="num" w:pos="4040"/>
        </w:tabs>
        <w:ind w:left="4040" w:hanging="360"/>
      </w:pPr>
      <w:rPr>
        <w:rFonts w:ascii="Wingdings" w:hAnsi="Wingdings" w:hint="default"/>
      </w:rPr>
    </w:lvl>
    <w:lvl w:ilvl="6" w:tplc="04090001" w:tentative="1">
      <w:start w:val="1"/>
      <w:numFmt w:val="bullet"/>
      <w:lvlText w:val=""/>
      <w:lvlJc w:val="left"/>
      <w:pPr>
        <w:tabs>
          <w:tab w:val="num" w:pos="4760"/>
        </w:tabs>
        <w:ind w:left="4760" w:hanging="360"/>
      </w:pPr>
      <w:rPr>
        <w:rFonts w:ascii="Symbol" w:hAnsi="Symbol" w:hint="default"/>
      </w:rPr>
    </w:lvl>
    <w:lvl w:ilvl="7" w:tplc="04090003" w:tentative="1">
      <w:start w:val="1"/>
      <w:numFmt w:val="bullet"/>
      <w:lvlText w:val="o"/>
      <w:lvlJc w:val="left"/>
      <w:pPr>
        <w:tabs>
          <w:tab w:val="num" w:pos="5480"/>
        </w:tabs>
        <w:ind w:left="5480" w:hanging="360"/>
      </w:pPr>
      <w:rPr>
        <w:rFonts w:ascii="Courier New" w:hAnsi="Courier New" w:hint="default"/>
      </w:rPr>
    </w:lvl>
    <w:lvl w:ilvl="8" w:tplc="04090005" w:tentative="1">
      <w:start w:val="1"/>
      <w:numFmt w:val="bullet"/>
      <w:lvlText w:val=""/>
      <w:lvlJc w:val="left"/>
      <w:pPr>
        <w:tabs>
          <w:tab w:val="num" w:pos="6200"/>
        </w:tabs>
        <w:ind w:left="6200" w:hanging="360"/>
      </w:pPr>
      <w:rPr>
        <w:rFonts w:ascii="Wingdings" w:hAnsi="Wingdings" w:hint="default"/>
      </w:rPr>
    </w:lvl>
  </w:abstractNum>
  <w:abstractNum w:abstractNumId="40" w15:restartNumberingAfterBreak="0">
    <w:nsid w:val="79452AC2"/>
    <w:multiLevelType w:val="hybridMultilevel"/>
    <w:tmpl w:val="AA864DB6"/>
    <w:lvl w:ilvl="0" w:tplc="3366455E">
      <w:start w:val="1"/>
      <w:numFmt w:val="decimal"/>
      <w:lvlText w:val="6.5.%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C8A191A"/>
    <w:multiLevelType w:val="multilevel"/>
    <w:tmpl w:val="7F2088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116564020">
    <w:abstractNumId w:val="17"/>
  </w:num>
  <w:num w:numId="2" w16cid:durableId="471020700">
    <w:abstractNumId w:val="34"/>
  </w:num>
  <w:num w:numId="3" w16cid:durableId="1546914205">
    <w:abstractNumId w:val="31"/>
  </w:num>
  <w:num w:numId="4" w16cid:durableId="1532067226">
    <w:abstractNumId w:val="30"/>
  </w:num>
  <w:num w:numId="5" w16cid:durableId="2055152498">
    <w:abstractNumId w:val="39"/>
  </w:num>
  <w:num w:numId="6" w16cid:durableId="521935415">
    <w:abstractNumId w:val="27"/>
  </w:num>
  <w:num w:numId="7" w16cid:durableId="654145846">
    <w:abstractNumId w:val="32"/>
  </w:num>
  <w:num w:numId="8" w16cid:durableId="308478239">
    <w:abstractNumId w:val="12"/>
  </w:num>
  <w:num w:numId="9" w16cid:durableId="1515026643">
    <w:abstractNumId w:val="22"/>
  </w:num>
  <w:num w:numId="10" w16cid:durableId="474563831">
    <w:abstractNumId w:val="0"/>
  </w:num>
  <w:num w:numId="11" w16cid:durableId="1221399118">
    <w:abstractNumId w:val="28"/>
  </w:num>
  <w:num w:numId="12" w16cid:durableId="1540510567">
    <w:abstractNumId w:val="41"/>
  </w:num>
  <w:num w:numId="13" w16cid:durableId="325207403">
    <w:abstractNumId w:val="13"/>
  </w:num>
  <w:num w:numId="14" w16cid:durableId="544568123">
    <w:abstractNumId w:val="5"/>
  </w:num>
  <w:num w:numId="15" w16cid:durableId="1359161787">
    <w:abstractNumId w:val="29"/>
  </w:num>
  <w:num w:numId="16" w16cid:durableId="1040546755">
    <w:abstractNumId w:val="36"/>
  </w:num>
  <w:num w:numId="17" w16cid:durableId="1234582189">
    <w:abstractNumId w:val="1"/>
  </w:num>
  <w:num w:numId="18" w16cid:durableId="278337554">
    <w:abstractNumId w:val="21"/>
  </w:num>
  <w:num w:numId="19" w16cid:durableId="1714649854">
    <w:abstractNumId w:val="4"/>
  </w:num>
  <w:num w:numId="20" w16cid:durableId="631636206">
    <w:abstractNumId w:val="35"/>
  </w:num>
  <w:num w:numId="21" w16cid:durableId="100616581">
    <w:abstractNumId w:val="23"/>
  </w:num>
  <w:num w:numId="22" w16cid:durableId="1862549504">
    <w:abstractNumId w:val="20"/>
  </w:num>
  <w:num w:numId="23" w16cid:durableId="1578637425">
    <w:abstractNumId w:val="11"/>
  </w:num>
  <w:num w:numId="24" w16cid:durableId="1674651259">
    <w:abstractNumId w:val="26"/>
  </w:num>
  <w:num w:numId="25" w16cid:durableId="143743421">
    <w:abstractNumId w:val="19"/>
  </w:num>
  <w:num w:numId="26" w16cid:durableId="1509172712">
    <w:abstractNumId w:val="6"/>
  </w:num>
  <w:num w:numId="27" w16cid:durableId="103767356">
    <w:abstractNumId w:val="24"/>
  </w:num>
  <w:num w:numId="28" w16cid:durableId="566186877">
    <w:abstractNumId w:val="16"/>
  </w:num>
  <w:num w:numId="29" w16cid:durableId="1466922048">
    <w:abstractNumId w:val="7"/>
  </w:num>
  <w:num w:numId="30" w16cid:durableId="1550612354">
    <w:abstractNumId w:val="2"/>
  </w:num>
  <w:num w:numId="31" w16cid:durableId="1282802559">
    <w:abstractNumId w:val="3"/>
  </w:num>
  <w:num w:numId="32" w16cid:durableId="383525412">
    <w:abstractNumId w:val="8"/>
  </w:num>
  <w:num w:numId="33" w16cid:durableId="1136532471">
    <w:abstractNumId w:val="25"/>
  </w:num>
  <w:num w:numId="34" w16cid:durableId="555698761">
    <w:abstractNumId w:val="40"/>
  </w:num>
  <w:num w:numId="35" w16cid:durableId="1149519058">
    <w:abstractNumId w:val="14"/>
  </w:num>
  <w:num w:numId="36" w16cid:durableId="1498229465">
    <w:abstractNumId w:val="33"/>
  </w:num>
  <w:num w:numId="37" w16cid:durableId="775903710">
    <w:abstractNumId w:val="9"/>
  </w:num>
  <w:num w:numId="38" w16cid:durableId="71006280">
    <w:abstractNumId w:val="10"/>
  </w:num>
  <w:num w:numId="39" w16cid:durableId="1483931669">
    <w:abstractNumId w:val="37"/>
  </w:num>
  <w:num w:numId="40" w16cid:durableId="1087072350">
    <w:abstractNumId w:val="38"/>
  </w:num>
  <w:num w:numId="41" w16cid:durableId="1850481756">
    <w:abstractNumId w:val="15"/>
  </w:num>
  <w:num w:numId="42" w16cid:durableId="102846022">
    <w:abstractNumId w:val="18"/>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lloy, jason">
    <w15:presenceInfo w15:providerId="AD" w15:userId="S::jason.molloy@medway.gov.uk::855beb4a-f8cf-4a05-82ab-78b2c8a73531"/>
  </w15:person>
  <w15:person w15:author="aldridge, abi">
    <w15:presenceInfo w15:providerId="AD" w15:userId="S::abi.aldridge@medway.gov.uk::43caa7ac-2716-4687-8db9-ee4b22713c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447"/>
    <w:rsid w:val="0000526E"/>
    <w:rsid w:val="00032900"/>
    <w:rsid w:val="00040F43"/>
    <w:rsid w:val="000501FB"/>
    <w:rsid w:val="00055516"/>
    <w:rsid w:val="000705DF"/>
    <w:rsid w:val="00077E81"/>
    <w:rsid w:val="000827A3"/>
    <w:rsid w:val="00096D68"/>
    <w:rsid w:val="00097BC2"/>
    <w:rsid w:val="000E143E"/>
    <w:rsid w:val="000E1ED9"/>
    <w:rsid w:val="000F3C32"/>
    <w:rsid w:val="001029EB"/>
    <w:rsid w:val="001078D7"/>
    <w:rsid w:val="0011118E"/>
    <w:rsid w:val="00136FD1"/>
    <w:rsid w:val="00157D56"/>
    <w:rsid w:val="001609D4"/>
    <w:rsid w:val="001713B3"/>
    <w:rsid w:val="0017510B"/>
    <w:rsid w:val="001760B9"/>
    <w:rsid w:val="00191F27"/>
    <w:rsid w:val="0019302E"/>
    <w:rsid w:val="001B2819"/>
    <w:rsid w:val="001B52A1"/>
    <w:rsid w:val="001C0A82"/>
    <w:rsid w:val="001D0789"/>
    <w:rsid w:val="001D1130"/>
    <w:rsid w:val="001D1298"/>
    <w:rsid w:val="001E2429"/>
    <w:rsid w:val="001F6011"/>
    <w:rsid w:val="00201B13"/>
    <w:rsid w:val="00202966"/>
    <w:rsid w:val="00210146"/>
    <w:rsid w:val="00214082"/>
    <w:rsid w:val="002140C0"/>
    <w:rsid w:val="00217214"/>
    <w:rsid w:val="0022472B"/>
    <w:rsid w:val="00224A69"/>
    <w:rsid w:val="00242D2A"/>
    <w:rsid w:val="00254D6D"/>
    <w:rsid w:val="00277314"/>
    <w:rsid w:val="002821CB"/>
    <w:rsid w:val="0029554B"/>
    <w:rsid w:val="002B71A5"/>
    <w:rsid w:val="002C7B00"/>
    <w:rsid w:val="00300CFA"/>
    <w:rsid w:val="00301754"/>
    <w:rsid w:val="00302475"/>
    <w:rsid w:val="00306597"/>
    <w:rsid w:val="00322903"/>
    <w:rsid w:val="003262B8"/>
    <w:rsid w:val="003469BC"/>
    <w:rsid w:val="00354107"/>
    <w:rsid w:val="0035E048"/>
    <w:rsid w:val="003751AC"/>
    <w:rsid w:val="0037546D"/>
    <w:rsid w:val="00385402"/>
    <w:rsid w:val="00396E6D"/>
    <w:rsid w:val="003E134F"/>
    <w:rsid w:val="004159CA"/>
    <w:rsid w:val="00423828"/>
    <w:rsid w:val="00434E11"/>
    <w:rsid w:val="004412B4"/>
    <w:rsid w:val="00451BB3"/>
    <w:rsid w:val="00454151"/>
    <w:rsid w:val="004550F7"/>
    <w:rsid w:val="004638FF"/>
    <w:rsid w:val="00471FF3"/>
    <w:rsid w:val="004B02D3"/>
    <w:rsid w:val="004C1E5F"/>
    <w:rsid w:val="004C4A7B"/>
    <w:rsid w:val="004D6304"/>
    <w:rsid w:val="004F5144"/>
    <w:rsid w:val="005001B8"/>
    <w:rsid w:val="005019B9"/>
    <w:rsid w:val="005079FA"/>
    <w:rsid w:val="00531662"/>
    <w:rsid w:val="00554B1E"/>
    <w:rsid w:val="0056632F"/>
    <w:rsid w:val="00573406"/>
    <w:rsid w:val="005807B9"/>
    <w:rsid w:val="00591066"/>
    <w:rsid w:val="005A038F"/>
    <w:rsid w:val="005A1B21"/>
    <w:rsid w:val="005D3BE2"/>
    <w:rsid w:val="005E0E39"/>
    <w:rsid w:val="005F5B24"/>
    <w:rsid w:val="0061325B"/>
    <w:rsid w:val="00615CBD"/>
    <w:rsid w:val="00615E1F"/>
    <w:rsid w:val="00643A2B"/>
    <w:rsid w:val="00651B56"/>
    <w:rsid w:val="00676A0E"/>
    <w:rsid w:val="006774AF"/>
    <w:rsid w:val="00692DC9"/>
    <w:rsid w:val="00695301"/>
    <w:rsid w:val="006A08F9"/>
    <w:rsid w:val="006A1557"/>
    <w:rsid w:val="006B1E9A"/>
    <w:rsid w:val="006C0AEF"/>
    <w:rsid w:val="006C571B"/>
    <w:rsid w:val="006D6744"/>
    <w:rsid w:val="00705F43"/>
    <w:rsid w:val="0072560E"/>
    <w:rsid w:val="00727EDD"/>
    <w:rsid w:val="00730CDD"/>
    <w:rsid w:val="0075318F"/>
    <w:rsid w:val="00754DA9"/>
    <w:rsid w:val="00775BDB"/>
    <w:rsid w:val="007A0C9A"/>
    <w:rsid w:val="007B1A73"/>
    <w:rsid w:val="007C12AD"/>
    <w:rsid w:val="007F0538"/>
    <w:rsid w:val="007F2633"/>
    <w:rsid w:val="0082112C"/>
    <w:rsid w:val="008220EF"/>
    <w:rsid w:val="00863C39"/>
    <w:rsid w:val="00866E30"/>
    <w:rsid w:val="00895795"/>
    <w:rsid w:val="008B1D2B"/>
    <w:rsid w:val="008B2E40"/>
    <w:rsid w:val="008B5EF0"/>
    <w:rsid w:val="008D6CB3"/>
    <w:rsid w:val="008E359D"/>
    <w:rsid w:val="008F0F78"/>
    <w:rsid w:val="008F15A3"/>
    <w:rsid w:val="008F2A5E"/>
    <w:rsid w:val="00902D62"/>
    <w:rsid w:val="00915373"/>
    <w:rsid w:val="009262F3"/>
    <w:rsid w:val="00944BEF"/>
    <w:rsid w:val="00945BF0"/>
    <w:rsid w:val="009A0FD1"/>
    <w:rsid w:val="009A4790"/>
    <w:rsid w:val="009E12FD"/>
    <w:rsid w:val="009F5EEF"/>
    <w:rsid w:val="00A04D7C"/>
    <w:rsid w:val="00A11E5E"/>
    <w:rsid w:val="00A22A5E"/>
    <w:rsid w:val="00A364D5"/>
    <w:rsid w:val="00A531A9"/>
    <w:rsid w:val="00A6416F"/>
    <w:rsid w:val="00A64927"/>
    <w:rsid w:val="00A713A8"/>
    <w:rsid w:val="00A74625"/>
    <w:rsid w:val="00A95343"/>
    <w:rsid w:val="00AB1844"/>
    <w:rsid w:val="00AB4011"/>
    <w:rsid w:val="00AC166C"/>
    <w:rsid w:val="00AD252C"/>
    <w:rsid w:val="00AD6573"/>
    <w:rsid w:val="00AE3070"/>
    <w:rsid w:val="00AF26CD"/>
    <w:rsid w:val="00B221A9"/>
    <w:rsid w:val="00B22983"/>
    <w:rsid w:val="00B35C13"/>
    <w:rsid w:val="00B53D08"/>
    <w:rsid w:val="00B600B9"/>
    <w:rsid w:val="00B63447"/>
    <w:rsid w:val="00B63E09"/>
    <w:rsid w:val="00B81725"/>
    <w:rsid w:val="00B87951"/>
    <w:rsid w:val="00B952D0"/>
    <w:rsid w:val="00B96CD6"/>
    <w:rsid w:val="00BB2C2C"/>
    <w:rsid w:val="00BB7D31"/>
    <w:rsid w:val="00BE10A7"/>
    <w:rsid w:val="00BF426A"/>
    <w:rsid w:val="00C03A5C"/>
    <w:rsid w:val="00C77DD5"/>
    <w:rsid w:val="00C94137"/>
    <w:rsid w:val="00CB1478"/>
    <w:rsid w:val="00CB6884"/>
    <w:rsid w:val="00CC4288"/>
    <w:rsid w:val="00CC7CD2"/>
    <w:rsid w:val="00CD43AC"/>
    <w:rsid w:val="00CE7B81"/>
    <w:rsid w:val="00CF096E"/>
    <w:rsid w:val="00CF1765"/>
    <w:rsid w:val="00D1204F"/>
    <w:rsid w:val="00D2075B"/>
    <w:rsid w:val="00D26FB0"/>
    <w:rsid w:val="00D27FF6"/>
    <w:rsid w:val="00D407BC"/>
    <w:rsid w:val="00D44980"/>
    <w:rsid w:val="00D45229"/>
    <w:rsid w:val="00D55984"/>
    <w:rsid w:val="00D727DB"/>
    <w:rsid w:val="00D9709B"/>
    <w:rsid w:val="00DA13ED"/>
    <w:rsid w:val="00DB5FC0"/>
    <w:rsid w:val="00DC0BD5"/>
    <w:rsid w:val="00DD518C"/>
    <w:rsid w:val="00E00EA2"/>
    <w:rsid w:val="00E03FFA"/>
    <w:rsid w:val="00E06882"/>
    <w:rsid w:val="00E179ED"/>
    <w:rsid w:val="00E4347C"/>
    <w:rsid w:val="00E52D87"/>
    <w:rsid w:val="00E63DF6"/>
    <w:rsid w:val="00E66D01"/>
    <w:rsid w:val="00E745F4"/>
    <w:rsid w:val="00E80D04"/>
    <w:rsid w:val="00E9107D"/>
    <w:rsid w:val="00E93FD0"/>
    <w:rsid w:val="00EE334F"/>
    <w:rsid w:val="00EF0AC4"/>
    <w:rsid w:val="00F15EEE"/>
    <w:rsid w:val="00F220A8"/>
    <w:rsid w:val="00F2376A"/>
    <w:rsid w:val="00F430DA"/>
    <w:rsid w:val="00F473E6"/>
    <w:rsid w:val="00F61C29"/>
    <w:rsid w:val="00F70BFA"/>
    <w:rsid w:val="00F818BC"/>
    <w:rsid w:val="00F87467"/>
    <w:rsid w:val="00F90338"/>
    <w:rsid w:val="00F90735"/>
    <w:rsid w:val="00F93DF3"/>
    <w:rsid w:val="00F94706"/>
    <w:rsid w:val="00F97753"/>
    <w:rsid w:val="00FA7170"/>
    <w:rsid w:val="00FB45FB"/>
    <w:rsid w:val="00FE00D7"/>
    <w:rsid w:val="00FE4018"/>
    <w:rsid w:val="00FF1DA5"/>
    <w:rsid w:val="00FF5BBA"/>
    <w:rsid w:val="01541AA6"/>
    <w:rsid w:val="01DA51C1"/>
    <w:rsid w:val="029A8F64"/>
    <w:rsid w:val="02C29D0B"/>
    <w:rsid w:val="02D056A5"/>
    <w:rsid w:val="02DAACCE"/>
    <w:rsid w:val="02E02DA7"/>
    <w:rsid w:val="031F64B2"/>
    <w:rsid w:val="036992BD"/>
    <w:rsid w:val="059DD836"/>
    <w:rsid w:val="05BCD43C"/>
    <w:rsid w:val="064DD4E9"/>
    <w:rsid w:val="0733135A"/>
    <w:rsid w:val="07386ABD"/>
    <w:rsid w:val="0895A937"/>
    <w:rsid w:val="08C59266"/>
    <w:rsid w:val="096FC8DD"/>
    <w:rsid w:val="099C56BD"/>
    <w:rsid w:val="0A331AD2"/>
    <w:rsid w:val="0A5E2AF8"/>
    <w:rsid w:val="0AD6C4AD"/>
    <w:rsid w:val="0AE96B07"/>
    <w:rsid w:val="0AEE3C1E"/>
    <w:rsid w:val="0B05EAA9"/>
    <w:rsid w:val="0B1BFFCC"/>
    <w:rsid w:val="0B737747"/>
    <w:rsid w:val="0C012924"/>
    <w:rsid w:val="0C8D53ED"/>
    <w:rsid w:val="0CE7A566"/>
    <w:rsid w:val="0D04204C"/>
    <w:rsid w:val="0D103B34"/>
    <w:rsid w:val="0D626D51"/>
    <w:rsid w:val="0D78DD11"/>
    <w:rsid w:val="0DAD3BE7"/>
    <w:rsid w:val="0E25D040"/>
    <w:rsid w:val="0E535CED"/>
    <w:rsid w:val="0EBDE1BE"/>
    <w:rsid w:val="0EE34567"/>
    <w:rsid w:val="0F1A9911"/>
    <w:rsid w:val="0FC17D9B"/>
    <w:rsid w:val="1017AC12"/>
    <w:rsid w:val="1020372C"/>
    <w:rsid w:val="108F994C"/>
    <w:rsid w:val="10F4B512"/>
    <w:rsid w:val="10F9CA85"/>
    <w:rsid w:val="12D899B8"/>
    <w:rsid w:val="1307D3E6"/>
    <w:rsid w:val="13A183AA"/>
    <w:rsid w:val="13A9B419"/>
    <w:rsid w:val="13C18AE3"/>
    <w:rsid w:val="143C5D18"/>
    <w:rsid w:val="1538238A"/>
    <w:rsid w:val="15E74F1F"/>
    <w:rsid w:val="15FF0B21"/>
    <w:rsid w:val="1661A6D0"/>
    <w:rsid w:val="1729679A"/>
    <w:rsid w:val="17A9ED27"/>
    <w:rsid w:val="17B84E98"/>
    <w:rsid w:val="18E55594"/>
    <w:rsid w:val="19619956"/>
    <w:rsid w:val="1977E42E"/>
    <w:rsid w:val="1979D2C4"/>
    <w:rsid w:val="19EF93A0"/>
    <w:rsid w:val="1A493078"/>
    <w:rsid w:val="1B14569F"/>
    <w:rsid w:val="1B7BA5E9"/>
    <w:rsid w:val="1BCE1D69"/>
    <w:rsid w:val="1BEF191F"/>
    <w:rsid w:val="1C424F61"/>
    <w:rsid w:val="1CC58692"/>
    <w:rsid w:val="1D397D66"/>
    <w:rsid w:val="1D851C6C"/>
    <w:rsid w:val="1DD09A02"/>
    <w:rsid w:val="1E8A1965"/>
    <w:rsid w:val="1F4E7FDC"/>
    <w:rsid w:val="204C4340"/>
    <w:rsid w:val="205BD900"/>
    <w:rsid w:val="21A87649"/>
    <w:rsid w:val="221472DC"/>
    <w:rsid w:val="2307D76A"/>
    <w:rsid w:val="240B199D"/>
    <w:rsid w:val="2437620B"/>
    <w:rsid w:val="247AB48E"/>
    <w:rsid w:val="24D92596"/>
    <w:rsid w:val="24EA3757"/>
    <w:rsid w:val="24FC2D4A"/>
    <w:rsid w:val="250C7957"/>
    <w:rsid w:val="25104CC0"/>
    <w:rsid w:val="25B64957"/>
    <w:rsid w:val="26AAB5C7"/>
    <w:rsid w:val="27370FB4"/>
    <w:rsid w:val="274C5F0B"/>
    <w:rsid w:val="2775C9E3"/>
    <w:rsid w:val="2789E2D8"/>
    <w:rsid w:val="27BAA6AE"/>
    <w:rsid w:val="285E29F7"/>
    <w:rsid w:val="29F53167"/>
    <w:rsid w:val="2AFCACD5"/>
    <w:rsid w:val="2B60E4CC"/>
    <w:rsid w:val="2BAF2E22"/>
    <w:rsid w:val="2C22FDDA"/>
    <w:rsid w:val="2C7A5AD6"/>
    <w:rsid w:val="2C8F4046"/>
    <w:rsid w:val="2CBA0DE8"/>
    <w:rsid w:val="2D19EEB5"/>
    <w:rsid w:val="2D6DAAB1"/>
    <w:rsid w:val="2DB2048C"/>
    <w:rsid w:val="2DC176CD"/>
    <w:rsid w:val="2E4AAB7A"/>
    <w:rsid w:val="2E8AD9A6"/>
    <w:rsid w:val="2F12F39C"/>
    <w:rsid w:val="2F37B9E9"/>
    <w:rsid w:val="2FF699D0"/>
    <w:rsid w:val="3013F0AC"/>
    <w:rsid w:val="301F7B16"/>
    <w:rsid w:val="307EABE1"/>
    <w:rsid w:val="309EB4FA"/>
    <w:rsid w:val="30A0A279"/>
    <w:rsid w:val="311884E3"/>
    <w:rsid w:val="31A155DF"/>
    <w:rsid w:val="31B98C23"/>
    <w:rsid w:val="3214A9F2"/>
    <w:rsid w:val="3245114C"/>
    <w:rsid w:val="3324AEDD"/>
    <w:rsid w:val="3338203D"/>
    <w:rsid w:val="33A9D30C"/>
    <w:rsid w:val="33F8C6F1"/>
    <w:rsid w:val="34AB3E86"/>
    <w:rsid w:val="34BFBF20"/>
    <w:rsid w:val="357A8C47"/>
    <w:rsid w:val="35E3FADD"/>
    <w:rsid w:val="35FA38F7"/>
    <w:rsid w:val="3606E026"/>
    <w:rsid w:val="37E25E98"/>
    <w:rsid w:val="3826A272"/>
    <w:rsid w:val="38BDBDC2"/>
    <w:rsid w:val="3964BD1F"/>
    <w:rsid w:val="39A3141C"/>
    <w:rsid w:val="3AE4EC13"/>
    <w:rsid w:val="3AEE7A0B"/>
    <w:rsid w:val="3AF05A1E"/>
    <w:rsid w:val="3BFFD165"/>
    <w:rsid w:val="3D5CB5BB"/>
    <w:rsid w:val="3DAFF05E"/>
    <w:rsid w:val="3ECF9BA5"/>
    <w:rsid w:val="3EFD280D"/>
    <w:rsid w:val="3F099669"/>
    <w:rsid w:val="3F31F8F3"/>
    <w:rsid w:val="40899E86"/>
    <w:rsid w:val="40C4B3BC"/>
    <w:rsid w:val="40E97BB1"/>
    <w:rsid w:val="4118D192"/>
    <w:rsid w:val="41EA2A4C"/>
    <w:rsid w:val="42085D4F"/>
    <w:rsid w:val="42648BF5"/>
    <w:rsid w:val="426D4A9D"/>
    <w:rsid w:val="427A71BD"/>
    <w:rsid w:val="42AF7A31"/>
    <w:rsid w:val="42B209E7"/>
    <w:rsid w:val="43953B01"/>
    <w:rsid w:val="43ACCF96"/>
    <w:rsid w:val="43D047B2"/>
    <w:rsid w:val="4513262A"/>
    <w:rsid w:val="46988BDD"/>
    <w:rsid w:val="470E63AA"/>
    <w:rsid w:val="47926E1F"/>
    <w:rsid w:val="48CA769A"/>
    <w:rsid w:val="48E23B32"/>
    <w:rsid w:val="493907C9"/>
    <w:rsid w:val="4A6C9D0B"/>
    <w:rsid w:val="4BC18C45"/>
    <w:rsid w:val="4C85D384"/>
    <w:rsid w:val="4D8AB9B1"/>
    <w:rsid w:val="4D8AC46F"/>
    <w:rsid w:val="4DE54677"/>
    <w:rsid w:val="4ECFF6F2"/>
    <w:rsid w:val="4FDF6166"/>
    <w:rsid w:val="50635813"/>
    <w:rsid w:val="514930C7"/>
    <w:rsid w:val="51A3D5D4"/>
    <w:rsid w:val="520BB361"/>
    <w:rsid w:val="5349FE68"/>
    <w:rsid w:val="53A37B01"/>
    <w:rsid w:val="53CFF89A"/>
    <w:rsid w:val="53E8668E"/>
    <w:rsid w:val="53F350D5"/>
    <w:rsid w:val="54534FD6"/>
    <w:rsid w:val="551BC036"/>
    <w:rsid w:val="56B4614B"/>
    <w:rsid w:val="56D43C3E"/>
    <w:rsid w:val="57227B93"/>
    <w:rsid w:val="585F5D5E"/>
    <w:rsid w:val="594A3CC4"/>
    <w:rsid w:val="59596A84"/>
    <w:rsid w:val="59B25DB3"/>
    <w:rsid w:val="59D7022F"/>
    <w:rsid w:val="5A17334C"/>
    <w:rsid w:val="5A4C88AD"/>
    <w:rsid w:val="5B6ABFE7"/>
    <w:rsid w:val="5B9F9F9F"/>
    <w:rsid w:val="5BE414A3"/>
    <w:rsid w:val="5C18C99E"/>
    <w:rsid w:val="5D9DB07E"/>
    <w:rsid w:val="5E9C409E"/>
    <w:rsid w:val="5EA3A972"/>
    <w:rsid w:val="5F1867EB"/>
    <w:rsid w:val="5F6DEEFA"/>
    <w:rsid w:val="60034D81"/>
    <w:rsid w:val="6063ECEA"/>
    <w:rsid w:val="60B0BF7B"/>
    <w:rsid w:val="624FC3D6"/>
    <w:rsid w:val="627732D7"/>
    <w:rsid w:val="63C37AD3"/>
    <w:rsid w:val="64D31064"/>
    <w:rsid w:val="659F5BBA"/>
    <w:rsid w:val="65B5B2F2"/>
    <w:rsid w:val="65C8516E"/>
    <w:rsid w:val="65C8CBBF"/>
    <w:rsid w:val="65D428F7"/>
    <w:rsid w:val="65E24AA8"/>
    <w:rsid w:val="6628C363"/>
    <w:rsid w:val="664191F4"/>
    <w:rsid w:val="665C173D"/>
    <w:rsid w:val="666212E4"/>
    <w:rsid w:val="6684D648"/>
    <w:rsid w:val="66F44AF6"/>
    <w:rsid w:val="675E5896"/>
    <w:rsid w:val="680A7A7B"/>
    <w:rsid w:val="68241DF6"/>
    <w:rsid w:val="6983792B"/>
    <w:rsid w:val="6986E727"/>
    <w:rsid w:val="69929989"/>
    <w:rsid w:val="69D3F838"/>
    <w:rsid w:val="69F6C57B"/>
    <w:rsid w:val="6A05FD96"/>
    <w:rsid w:val="6A47519A"/>
    <w:rsid w:val="6AE84B38"/>
    <w:rsid w:val="6C10B4C9"/>
    <w:rsid w:val="6C354A36"/>
    <w:rsid w:val="6C5B7015"/>
    <w:rsid w:val="6C81817B"/>
    <w:rsid w:val="6CE6DBF5"/>
    <w:rsid w:val="6D0D6347"/>
    <w:rsid w:val="6E45DF01"/>
    <w:rsid w:val="6ED8D3E7"/>
    <w:rsid w:val="6F6F46D0"/>
    <w:rsid w:val="6F9D5DE6"/>
    <w:rsid w:val="6FCBEBEC"/>
    <w:rsid w:val="70106B00"/>
    <w:rsid w:val="70B75CED"/>
    <w:rsid w:val="71373C68"/>
    <w:rsid w:val="7166155B"/>
    <w:rsid w:val="72291F71"/>
    <w:rsid w:val="728F8BB9"/>
    <w:rsid w:val="72BBD0DF"/>
    <w:rsid w:val="73145488"/>
    <w:rsid w:val="73A8196A"/>
    <w:rsid w:val="741DBDA6"/>
    <w:rsid w:val="74F7AF62"/>
    <w:rsid w:val="7526BAC5"/>
    <w:rsid w:val="757C8614"/>
    <w:rsid w:val="7587BBAC"/>
    <w:rsid w:val="75EE2704"/>
    <w:rsid w:val="76021C4F"/>
    <w:rsid w:val="760480E2"/>
    <w:rsid w:val="7658A2A2"/>
    <w:rsid w:val="774367E0"/>
    <w:rsid w:val="77732445"/>
    <w:rsid w:val="7852EC19"/>
    <w:rsid w:val="78821E12"/>
    <w:rsid w:val="7A03D1E6"/>
    <w:rsid w:val="7A03FEEA"/>
    <w:rsid w:val="7A540764"/>
    <w:rsid w:val="7A66E165"/>
    <w:rsid w:val="7A6854C2"/>
    <w:rsid w:val="7A95E9E3"/>
    <w:rsid w:val="7B5CDC2D"/>
    <w:rsid w:val="7B927D6C"/>
    <w:rsid w:val="7BDFFEAF"/>
    <w:rsid w:val="7C743305"/>
    <w:rsid w:val="7D660484"/>
    <w:rsid w:val="7D73F960"/>
    <w:rsid w:val="7DDBB4FC"/>
    <w:rsid w:val="7DDF85B0"/>
    <w:rsid w:val="7E3A4F1A"/>
    <w:rsid w:val="7EC1D66F"/>
    <w:rsid w:val="7F11499A"/>
    <w:rsid w:val="7F191394"/>
    <w:rsid w:val="7FA31457"/>
    <w:rsid w:val="7FC01FCF"/>
    <w:rsid w:val="7FF6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6BBC7"/>
  <w15:chartTrackingRefBased/>
  <w15:docId w15:val="{CF830B26-A1FD-49BC-8872-B21C53E2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pPr>
      <w:keepNext/>
      <w:numPr>
        <w:numId w:val="12"/>
      </w:numPr>
      <w:tabs>
        <w:tab w:val="left" w:pos="2835"/>
        <w:tab w:val="left" w:pos="5670"/>
        <w:tab w:val="left" w:pos="10206"/>
      </w:tabs>
      <w:jc w:val="right"/>
      <w:outlineLvl w:val="0"/>
    </w:pPr>
    <w:rPr>
      <w:rFonts w:cs="Arial"/>
      <w:b/>
      <w:sz w:val="21"/>
      <w:szCs w:val="21"/>
      <w:lang w:eastAsia="en-GB"/>
    </w:rPr>
  </w:style>
  <w:style w:type="paragraph" w:styleId="Heading2">
    <w:name w:val="heading 2"/>
    <w:basedOn w:val="Normal"/>
    <w:next w:val="Normal"/>
    <w:qFormat/>
    <w:rsid w:val="00643A2B"/>
    <w:pPr>
      <w:outlineLvl w:val="1"/>
    </w:pPr>
    <w:rPr>
      <w:rFonts w:cs="Arial"/>
      <w:b/>
      <w:color w:val="000000"/>
      <w:szCs w:val="21"/>
    </w:rPr>
  </w:style>
  <w:style w:type="paragraph" w:styleId="Heading3">
    <w:name w:val="heading 3"/>
    <w:basedOn w:val="Normal"/>
    <w:next w:val="Normal"/>
    <w:qFormat/>
    <w:pPr>
      <w:keepNext/>
      <w:numPr>
        <w:ilvl w:val="2"/>
        <w:numId w:val="12"/>
      </w:numPr>
      <w:tabs>
        <w:tab w:val="left" w:pos="851"/>
        <w:tab w:val="left" w:pos="1843"/>
        <w:tab w:val="left" w:pos="6237"/>
        <w:tab w:val="left" w:pos="9639"/>
        <w:tab w:val="left" w:pos="10206"/>
      </w:tabs>
      <w:outlineLvl w:val="2"/>
    </w:pPr>
    <w:rPr>
      <w:rFonts w:cs="Arial"/>
      <w:b/>
      <w:sz w:val="21"/>
      <w:szCs w:val="21"/>
      <w:lang w:eastAsia="en-GB"/>
    </w:rPr>
  </w:style>
  <w:style w:type="paragraph" w:styleId="Heading4">
    <w:name w:val="heading 4"/>
    <w:basedOn w:val="Normal"/>
    <w:next w:val="Normal"/>
    <w:qFormat/>
    <w:pPr>
      <w:keepNext/>
      <w:numPr>
        <w:ilvl w:val="3"/>
        <w:numId w:val="12"/>
      </w:numPr>
      <w:tabs>
        <w:tab w:val="left" w:pos="2268"/>
        <w:tab w:val="left" w:pos="5670"/>
        <w:tab w:val="left" w:pos="10206"/>
      </w:tabs>
      <w:outlineLvl w:val="3"/>
    </w:pPr>
    <w:rPr>
      <w:rFonts w:cs="Arial"/>
      <w:b/>
      <w:sz w:val="21"/>
      <w:szCs w:val="21"/>
      <w:lang w:eastAsia="en-GB"/>
    </w:rPr>
  </w:style>
  <w:style w:type="paragraph" w:styleId="Heading5">
    <w:name w:val="heading 5"/>
    <w:basedOn w:val="Normal"/>
    <w:next w:val="Normal"/>
    <w:qFormat/>
    <w:pPr>
      <w:numPr>
        <w:ilvl w:val="4"/>
        <w:numId w:val="12"/>
      </w:numPr>
      <w:spacing w:before="240" w:after="60"/>
      <w:outlineLvl w:val="4"/>
    </w:pPr>
    <w:rPr>
      <w:rFonts w:ascii="Times New Roman" w:hAnsi="Times New Roman"/>
      <w:b/>
      <w:bCs/>
      <w:i/>
      <w:iCs/>
      <w:sz w:val="26"/>
      <w:szCs w:val="26"/>
      <w:lang w:eastAsia="en-GB"/>
    </w:rPr>
  </w:style>
  <w:style w:type="paragraph" w:styleId="Heading6">
    <w:name w:val="heading 6"/>
    <w:basedOn w:val="Normal"/>
    <w:next w:val="Normal"/>
    <w:qFormat/>
    <w:pPr>
      <w:numPr>
        <w:ilvl w:val="5"/>
        <w:numId w:val="12"/>
      </w:numPr>
      <w:spacing w:before="240" w:after="60"/>
      <w:outlineLvl w:val="5"/>
    </w:pPr>
    <w:rPr>
      <w:rFonts w:ascii="Times New Roman" w:hAnsi="Times New Roman"/>
      <w:b/>
      <w:bCs/>
      <w:sz w:val="22"/>
      <w:szCs w:val="22"/>
      <w:lang w:eastAsia="en-GB"/>
    </w:rPr>
  </w:style>
  <w:style w:type="paragraph" w:styleId="Heading7">
    <w:name w:val="heading 7"/>
    <w:basedOn w:val="Normal"/>
    <w:next w:val="Normal"/>
    <w:qFormat/>
    <w:pPr>
      <w:numPr>
        <w:ilvl w:val="6"/>
        <w:numId w:val="12"/>
      </w:numPr>
      <w:spacing w:before="240" w:after="60"/>
      <w:outlineLvl w:val="6"/>
    </w:pPr>
    <w:rPr>
      <w:rFonts w:ascii="Times New Roman" w:hAnsi="Times New Roman"/>
      <w:lang w:eastAsia="en-GB"/>
    </w:rPr>
  </w:style>
  <w:style w:type="paragraph" w:styleId="Heading8">
    <w:name w:val="heading 8"/>
    <w:basedOn w:val="Normal"/>
    <w:next w:val="Normal"/>
    <w:qFormat/>
    <w:pPr>
      <w:numPr>
        <w:ilvl w:val="7"/>
        <w:numId w:val="12"/>
      </w:numPr>
      <w:spacing w:before="240" w:after="60"/>
      <w:outlineLvl w:val="7"/>
    </w:pPr>
    <w:rPr>
      <w:rFonts w:ascii="Times New Roman" w:hAnsi="Times New Roman"/>
      <w:i/>
      <w:iCs/>
      <w:lang w:eastAsia="en-GB"/>
    </w:rPr>
  </w:style>
  <w:style w:type="paragraph" w:styleId="Heading9">
    <w:name w:val="heading 9"/>
    <w:basedOn w:val="Normal"/>
    <w:next w:val="Normal"/>
    <w:qFormat/>
    <w:pPr>
      <w:numPr>
        <w:ilvl w:val="8"/>
        <w:numId w:val="12"/>
      </w:numPr>
      <w:spacing w:before="240" w:after="60"/>
      <w:outlineLvl w:val="8"/>
    </w:pPr>
    <w:rPr>
      <w:rFonts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efault">
    <w:name w:val="Default"/>
    <w:pPr>
      <w:autoSpaceDE w:val="0"/>
      <w:autoSpaceDN w:val="0"/>
      <w:adjustRightInd w:val="0"/>
    </w:pPr>
    <w:rPr>
      <w:color w:val="000000"/>
      <w:sz w:val="24"/>
      <w:szCs w:val="24"/>
      <w:lang w:val="en-US" w:eastAsia="en-US"/>
    </w:rPr>
  </w:style>
  <w:style w:type="character" w:styleId="PageNumber">
    <w:name w:val="page number"/>
    <w:basedOn w:val="DefaultParagraphFont"/>
    <w:semiHidden/>
  </w:style>
  <w:style w:type="paragraph" w:styleId="BodyTextIndent">
    <w:name w:val="Body Text Indent"/>
    <w:basedOn w:val="Normal"/>
    <w:semiHidden/>
    <w:pPr>
      <w:tabs>
        <w:tab w:val="left" w:pos="567"/>
        <w:tab w:val="left" w:pos="1134"/>
        <w:tab w:val="right" w:pos="7938"/>
      </w:tabs>
      <w:ind w:left="1134" w:hanging="1134"/>
    </w:pPr>
    <w:rPr>
      <w:rFonts w:cs="Arial"/>
      <w:sz w:val="21"/>
      <w:szCs w:val="21"/>
      <w:lang w:eastAsia="en-GB"/>
    </w:rPr>
  </w:style>
  <w:style w:type="paragraph" w:styleId="BodyTextIndent2">
    <w:name w:val="Body Text Indent 2"/>
    <w:basedOn w:val="Normal"/>
    <w:semiHidden/>
    <w:pPr>
      <w:autoSpaceDE w:val="0"/>
      <w:autoSpaceDN w:val="0"/>
      <w:adjustRightInd w:val="0"/>
      <w:ind w:left="720"/>
    </w:pPr>
    <w:rPr>
      <w:sz w:val="20"/>
    </w:rPr>
  </w:style>
  <w:style w:type="paragraph" w:styleId="PlainText">
    <w:name w:val="Plain Text"/>
    <w:basedOn w:val="Normal"/>
    <w:semiHidden/>
    <w:rPr>
      <w:rFonts w:ascii="Courier New" w:hAnsi="Courier New" w:cs="Courier New"/>
      <w:sz w:val="20"/>
      <w:szCs w:val="20"/>
    </w:rPr>
  </w:style>
  <w:style w:type="paragraph" w:styleId="BodyTextIndent3">
    <w:name w:val="Body Text Indent 3"/>
    <w:basedOn w:val="Normal"/>
    <w:semiHidden/>
    <w:pPr>
      <w:autoSpaceDE w:val="0"/>
      <w:autoSpaceDN w:val="0"/>
      <w:adjustRightInd w:val="0"/>
      <w:ind w:left="720"/>
    </w:pPr>
    <w:rPr>
      <w:rFonts w:ascii="Helvetica" w:hAnsi="Helvetica" w:cs="Helvetica"/>
      <w:szCs w:val="20"/>
      <w:lang w:val="en-US"/>
    </w:rPr>
  </w:style>
  <w:style w:type="paragraph" w:styleId="ListParagraph">
    <w:name w:val="List Paragraph"/>
    <w:basedOn w:val="Normal"/>
    <w:uiPriority w:val="34"/>
    <w:qFormat/>
    <w:rsid w:val="00B53D08"/>
    <w:pPr>
      <w:ind w:left="720"/>
    </w:pPr>
  </w:style>
  <w:style w:type="paragraph" w:styleId="BodyText">
    <w:name w:val="Body Text"/>
    <w:basedOn w:val="Normal"/>
    <w:link w:val="BodyTextChar"/>
    <w:uiPriority w:val="99"/>
    <w:unhideWhenUsed/>
    <w:rsid w:val="005807B9"/>
    <w:pPr>
      <w:spacing w:after="120"/>
    </w:pPr>
  </w:style>
  <w:style w:type="character" w:customStyle="1" w:styleId="BodyTextChar">
    <w:name w:val="Body Text Char"/>
    <w:link w:val="BodyText"/>
    <w:uiPriority w:val="99"/>
    <w:rsid w:val="005807B9"/>
    <w:rPr>
      <w:rFonts w:ascii="Arial" w:hAnsi="Arial"/>
      <w:sz w:val="24"/>
      <w:szCs w:val="24"/>
      <w:lang w:eastAsia="en-US"/>
    </w:rPr>
  </w:style>
  <w:style w:type="paragraph" w:styleId="BalloonText">
    <w:name w:val="Balloon Text"/>
    <w:basedOn w:val="Normal"/>
    <w:link w:val="BalloonTextChar"/>
    <w:uiPriority w:val="99"/>
    <w:semiHidden/>
    <w:unhideWhenUsed/>
    <w:rsid w:val="006A1557"/>
    <w:rPr>
      <w:rFonts w:ascii="Segoe UI" w:hAnsi="Segoe UI" w:cs="Segoe UI"/>
      <w:sz w:val="18"/>
      <w:szCs w:val="18"/>
    </w:rPr>
  </w:style>
  <w:style w:type="character" w:customStyle="1" w:styleId="BalloonTextChar">
    <w:name w:val="Balloon Text Char"/>
    <w:link w:val="BalloonText"/>
    <w:uiPriority w:val="99"/>
    <w:semiHidden/>
    <w:rsid w:val="006A1557"/>
    <w:rPr>
      <w:rFonts w:ascii="Segoe UI" w:hAnsi="Segoe UI" w:cs="Segoe UI"/>
      <w:sz w:val="18"/>
      <w:szCs w:val="18"/>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643A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A2B"/>
    <w:rPr>
      <w:rFonts w:asciiTheme="majorHAnsi" w:eastAsiaTheme="majorEastAsia" w:hAnsiTheme="majorHAnsi" w:cstheme="majorBidi"/>
      <w:spacing w:val="-10"/>
      <w:kern w:val="28"/>
      <w:sz w:val="56"/>
      <w:szCs w:val="56"/>
      <w:lang w:eastAsia="en-US"/>
    </w:rPr>
  </w:style>
  <w:style w:type="character" w:customStyle="1" w:styleId="HeaderChar">
    <w:name w:val="Header Char"/>
    <w:basedOn w:val="DefaultParagraphFont"/>
    <w:link w:val="Header"/>
    <w:uiPriority w:val="99"/>
    <w:rsid w:val="00301754"/>
    <w:rPr>
      <w:rFonts w:ascii="Arial" w:hAnsi="Arial"/>
      <w:sz w:val="24"/>
      <w:szCs w:val="24"/>
      <w:lang w:eastAsia="en-US"/>
    </w:rPr>
  </w:style>
  <w:style w:type="character" w:customStyle="1" w:styleId="FooterChar">
    <w:name w:val="Footer Char"/>
    <w:basedOn w:val="DefaultParagraphFont"/>
    <w:link w:val="Footer"/>
    <w:uiPriority w:val="99"/>
    <w:rsid w:val="00301754"/>
    <w:rPr>
      <w:rFonts w:ascii="Arial" w:hAnsi="Arial"/>
      <w:sz w:val="24"/>
      <w:szCs w:val="24"/>
      <w:lang w:eastAsia="en-US"/>
    </w:rPr>
  </w:style>
  <w:style w:type="paragraph" w:customStyle="1" w:styleId="FooterDate">
    <w:name w:val="Footer Date"/>
    <w:basedOn w:val="Subtitle"/>
    <w:qFormat/>
    <w:rsid w:val="00301754"/>
    <w:pPr>
      <w:spacing w:before="200" w:after="360"/>
      <w:jc w:val="both"/>
    </w:pPr>
    <w:rPr>
      <w:rFonts w:ascii="Arial" w:hAnsi="Arial"/>
      <w:color w:val="000000" w:themeColor="text1"/>
      <w:sz w:val="28"/>
    </w:rPr>
  </w:style>
  <w:style w:type="paragraph" w:customStyle="1" w:styleId="FooterAddress">
    <w:name w:val="Footer Address"/>
    <w:basedOn w:val="FooterDate"/>
    <w:qFormat/>
    <w:rsid w:val="00301754"/>
    <w:pPr>
      <w:spacing w:before="160" w:after="240"/>
    </w:pPr>
    <w:rPr>
      <w:rFonts w:ascii="Arial Bold" w:hAnsi="Arial Bold"/>
      <w:b/>
      <w:sz w:val="32"/>
    </w:rPr>
  </w:style>
  <w:style w:type="paragraph" w:styleId="Subtitle">
    <w:name w:val="Subtitle"/>
    <w:basedOn w:val="Normal"/>
    <w:next w:val="Normal"/>
    <w:link w:val="SubtitleChar"/>
    <w:uiPriority w:val="11"/>
    <w:qFormat/>
    <w:rsid w:val="003017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01754"/>
    <w:rPr>
      <w:rFonts w:asciiTheme="minorHAnsi" w:eastAsiaTheme="minorEastAsia" w:hAnsiTheme="minorHAnsi" w:cstheme="minorBidi"/>
      <w:color w:val="5A5A5A" w:themeColor="text1" w:themeTint="A5"/>
      <w:spacing w:val="15"/>
      <w:sz w:val="22"/>
      <w:szCs w:val="22"/>
      <w:lang w:eastAsia="en-US"/>
    </w:rPr>
  </w:style>
  <w:style w:type="character" w:styleId="Hyperlink">
    <w:name w:val="Hyperlink"/>
    <w:basedOn w:val="DefaultParagraphFont"/>
    <w:uiPriority w:val="99"/>
    <w:unhideWhenUsed/>
    <w:rsid w:val="00F473E6"/>
    <w:rPr>
      <w:color w:val="0563C1" w:themeColor="hyperlink"/>
      <w:u w:val="single"/>
    </w:rPr>
  </w:style>
  <w:style w:type="character" w:styleId="UnresolvedMention">
    <w:name w:val="Unresolved Mention"/>
    <w:basedOn w:val="DefaultParagraphFont"/>
    <w:uiPriority w:val="99"/>
    <w:semiHidden/>
    <w:unhideWhenUsed/>
    <w:rsid w:val="00F473E6"/>
    <w:rPr>
      <w:color w:val="605E5C"/>
      <w:shd w:val="clear" w:color="auto" w:fill="E1DFDD"/>
    </w:rPr>
  </w:style>
  <w:style w:type="character" w:styleId="CommentReference">
    <w:name w:val="annotation reference"/>
    <w:basedOn w:val="DefaultParagraphFont"/>
    <w:uiPriority w:val="99"/>
    <w:semiHidden/>
    <w:unhideWhenUsed/>
    <w:rsid w:val="00E03FFA"/>
    <w:rPr>
      <w:sz w:val="16"/>
      <w:szCs w:val="16"/>
    </w:rPr>
  </w:style>
  <w:style w:type="paragraph" w:styleId="CommentText">
    <w:name w:val="annotation text"/>
    <w:basedOn w:val="Normal"/>
    <w:link w:val="CommentTextChar"/>
    <w:uiPriority w:val="99"/>
    <w:semiHidden/>
    <w:unhideWhenUsed/>
    <w:rsid w:val="00E03FFA"/>
    <w:rPr>
      <w:sz w:val="20"/>
      <w:szCs w:val="20"/>
    </w:rPr>
  </w:style>
  <w:style w:type="character" w:customStyle="1" w:styleId="CommentTextChar">
    <w:name w:val="Comment Text Char"/>
    <w:basedOn w:val="DefaultParagraphFont"/>
    <w:link w:val="CommentText"/>
    <w:uiPriority w:val="99"/>
    <w:semiHidden/>
    <w:rsid w:val="00E03FF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03FFA"/>
    <w:rPr>
      <w:b/>
      <w:bCs/>
    </w:rPr>
  </w:style>
  <w:style w:type="character" w:customStyle="1" w:styleId="CommentSubjectChar">
    <w:name w:val="Comment Subject Char"/>
    <w:basedOn w:val="CommentTextChar"/>
    <w:link w:val="CommentSubject"/>
    <w:uiPriority w:val="99"/>
    <w:semiHidden/>
    <w:rsid w:val="00E03FFA"/>
    <w:rPr>
      <w:rFonts w:ascii="Arial" w:hAnsi="Arial"/>
      <w:b/>
      <w:bCs/>
      <w:lang w:eastAsia="en-US"/>
    </w:rPr>
  </w:style>
  <w:style w:type="character" w:customStyle="1" w:styleId="Heading1Char">
    <w:name w:val="Heading 1 Char"/>
    <w:basedOn w:val="DefaultParagraphFont"/>
    <w:link w:val="Heading1"/>
    <w:rsid w:val="00902D62"/>
    <w:rPr>
      <w:rFonts w:ascii="Arial" w:hAnsi="Arial" w:cs="Arial"/>
      <w:b/>
      <w:sz w:val="21"/>
      <w:szCs w:val="21"/>
    </w:rPr>
  </w:style>
  <w:style w:type="paragraph" w:styleId="Revision">
    <w:name w:val="Revision"/>
    <w:hidden/>
    <w:uiPriority w:val="99"/>
    <w:semiHidden/>
    <w:rsid w:val="001D0789"/>
    <w:rPr>
      <w:rFonts w:ascii="Arial" w:hAnsi="Arial"/>
      <w:sz w:val="24"/>
      <w:szCs w:val="24"/>
      <w:lang w:eastAsia="en-US"/>
    </w:rPr>
  </w:style>
  <w:style w:type="character" w:styleId="FollowedHyperlink">
    <w:name w:val="FollowedHyperlink"/>
    <w:basedOn w:val="DefaultParagraphFont"/>
    <w:uiPriority w:val="99"/>
    <w:semiHidden/>
    <w:unhideWhenUsed/>
    <w:rsid w:val="002140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97a1e888-f436-4cc8-b204-41caf59f123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jpg@01D49929.ADA0753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dway.gov.uk/info/200160/roads_and_pavements/491/icy_roads_and_salt_bins/2"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medway.gov.uk/downloads/file/2101/resilient_network_-_ma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5D9FA52E5E7F4EBF3E48825636543D" ma:contentTypeVersion="10" ma:contentTypeDescription="Create a new document." ma:contentTypeScope="" ma:versionID="7092454c078da94e883ca51b777f3cac">
  <xsd:schema xmlns:xsd="http://www.w3.org/2001/XMLSchema" xmlns:xs="http://www.w3.org/2001/XMLSchema" xmlns:p="http://schemas.microsoft.com/office/2006/metadata/properties" xmlns:ns3="119db8be-695c-49d7-b49f-ab29ce54f8a3" targetNamespace="http://schemas.microsoft.com/office/2006/metadata/properties" ma:root="true" ma:fieldsID="2a82da45476993dce9d68bb912df8902" ns3:_="">
    <xsd:import namespace="119db8be-695c-49d7-b49f-ab29ce54f8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db8be-695c-49d7-b49f-ab29ce54f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2ACF6-2549-41D9-9561-CA3213D52FE0}">
  <ds:schemaRefs>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119db8be-695c-49d7-b49f-ab29ce54f8a3"/>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79D24CF-E128-4551-883A-28274D7A9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db8be-695c-49d7-b49f-ab29ce54f8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192C63-D05D-4AF5-9ED9-41B77C5E2056}">
  <ds:schemaRefs>
    <ds:schemaRef ds:uri="http://schemas.microsoft.com/sharepoint/v3/contenttype/forms"/>
  </ds:schemaRefs>
</ds:datastoreItem>
</file>

<file path=customXml/itemProps4.xml><?xml version="1.0" encoding="utf-8"?>
<ds:datastoreItem xmlns:ds="http://schemas.openxmlformats.org/officeDocument/2006/customXml" ds:itemID="{6129D123-1780-483B-A8EB-C59A46742C1A}">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Normal.dotm</Template>
  <TotalTime>408</TotalTime>
  <Pages>17</Pages>
  <Words>3923</Words>
  <Characters>21456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MEDWAY COUNCIL</vt:lpstr>
    </vt:vector>
  </TitlesOfParts>
  <Company>Medway Council</Company>
  <LinksUpToDate>false</LinksUpToDate>
  <CharactersWithSpaces>25329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dc:title>
  <dc:subject/>
  <dc:creator>Authorised User</dc:creator>
  <cp:keywords/>
  <dc:description/>
  <cp:lastModifiedBy>richardson, kerrie</cp:lastModifiedBy>
  <cp:revision>27</cp:revision>
  <cp:lastPrinted>2020-09-22T13:55:00Z</cp:lastPrinted>
  <dcterms:created xsi:type="dcterms:W3CDTF">2023-06-05T09:52:00Z</dcterms:created>
  <dcterms:modified xsi:type="dcterms:W3CDTF">2024-05-17T08:42:00Z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0x0101004A5D9FA52E5E7F4EBF3E48825636543D</vt:lpwstr>
  </property>
</Properties>
</file>