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color w:val="5A5A5A" w:themeColor="text1" w:themeTint="A5"/>
          <w:spacing w:val="15"/>
          <w:kern w:val="28"/>
          <w:sz w:val="36"/>
        </w:rPr>
        <w:id w:val="1495839359"/>
        <w:docPartObj>
          <w:docPartGallery w:val="Cover Pages"/>
          <w:docPartUnique/>
        </w:docPartObj>
      </w:sdtPr>
      <w:sdtEndPr/>
      <w:sdtContent>
        <w:p w14:paraId="44CCF2A8" w14:textId="37966135" w:rsidR="00660805" w:rsidRDefault="00660805" w:rsidP="00660805">
          <w:pPr>
            <w:jc w:val="right"/>
          </w:pPr>
          <w:r>
            <w:rPr>
              <w:noProof/>
            </w:rPr>
            <w:drawing>
              <wp:inline distT="0" distB="0" distL="0" distR="0" wp14:anchorId="1459181B" wp14:editId="2E16B123">
                <wp:extent cx="1009650" cy="695325"/>
                <wp:effectExtent l="0" t="0" r="0" b="9525"/>
                <wp:docPr id="8" name="Picture 8" descr="Serving you" title="Medway Council logo"/>
                <wp:cNvGraphicFramePr/>
                <a:graphic xmlns:a="http://schemas.openxmlformats.org/drawingml/2006/main">
                  <a:graphicData uri="http://schemas.openxmlformats.org/drawingml/2006/picture">
                    <pic:pic xmlns:pic="http://schemas.openxmlformats.org/drawingml/2006/picture">
                      <pic:nvPicPr>
                        <pic:cNvPr id="8" name="Picture 8" descr="Serving you" title="Medway Council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694690"/>
                        </a:xfrm>
                        <a:prstGeom prst="rect">
                          <a:avLst/>
                        </a:prstGeom>
                        <a:noFill/>
                      </pic:spPr>
                    </pic:pic>
                  </a:graphicData>
                </a:graphic>
              </wp:inline>
            </w:drawing>
          </w:r>
        </w:p>
        <w:p w14:paraId="0585E0EA" w14:textId="77777777" w:rsidR="00660805" w:rsidRPr="00386290" w:rsidRDefault="00660805" w:rsidP="00386290">
          <w:pPr>
            <w:pStyle w:val="Title"/>
            <w:jc w:val="left"/>
            <w:rPr>
              <w:rFonts w:asciiTheme="majorHAnsi" w:hAnsiTheme="majorHAnsi" w:cstheme="majorHAnsi"/>
              <w:sz w:val="56"/>
              <w:szCs w:val="56"/>
            </w:rPr>
          </w:pPr>
          <w:r w:rsidRPr="00386290">
            <w:rPr>
              <w:rFonts w:asciiTheme="majorHAnsi" w:hAnsiTheme="majorHAnsi" w:cstheme="majorHAnsi"/>
              <w:sz w:val="56"/>
              <w:szCs w:val="56"/>
            </w:rPr>
            <w:t>WINTER SERVICE</w:t>
          </w:r>
        </w:p>
        <w:p w14:paraId="7C12283A" w14:textId="3645CDEB" w:rsidR="00660805" w:rsidRDefault="00660805" w:rsidP="00386290">
          <w:pPr>
            <w:pStyle w:val="Title"/>
            <w:jc w:val="left"/>
            <w:rPr>
              <w:rFonts w:asciiTheme="majorHAnsi" w:hAnsiTheme="majorHAnsi" w:cstheme="majorHAnsi"/>
              <w:sz w:val="56"/>
              <w:szCs w:val="56"/>
            </w:rPr>
          </w:pPr>
          <w:r w:rsidRPr="00386290">
            <w:rPr>
              <w:rFonts w:asciiTheme="majorHAnsi" w:hAnsiTheme="majorHAnsi" w:cstheme="majorHAnsi"/>
              <w:sz w:val="56"/>
              <w:szCs w:val="56"/>
            </w:rPr>
            <w:t xml:space="preserve">PLAN FOR 2018/2027 </w:t>
          </w:r>
        </w:p>
        <w:p w14:paraId="2EF97455" w14:textId="77777777" w:rsidR="00AE6C1C" w:rsidRPr="00386290" w:rsidRDefault="00AE6C1C" w:rsidP="00386290">
          <w:pPr>
            <w:pStyle w:val="Title"/>
            <w:jc w:val="left"/>
            <w:rPr>
              <w:rFonts w:asciiTheme="majorHAnsi" w:hAnsiTheme="majorHAnsi" w:cstheme="majorHAnsi"/>
              <w:sz w:val="56"/>
              <w:szCs w:val="56"/>
            </w:rPr>
          </w:pPr>
        </w:p>
        <w:p w14:paraId="5F9E3440" w14:textId="43A5C34A" w:rsidR="00660805" w:rsidRDefault="00AE6C1C" w:rsidP="00660805">
          <w:pPr>
            <w:rPr>
              <w:rFonts w:asciiTheme="majorHAnsi" w:eastAsiaTheme="majorEastAsia" w:hAnsiTheme="majorHAnsi" w:cstheme="majorBidi"/>
              <w:spacing w:val="-10"/>
              <w:kern w:val="28"/>
              <w:sz w:val="56"/>
              <w:szCs w:val="56"/>
            </w:rPr>
            <w:sectPr w:rsidR="00660805" w:rsidSect="00D14F91">
              <w:footerReference w:type="default" r:id="rId12"/>
              <w:pgSz w:w="11906" w:h="16838"/>
              <w:pgMar w:top="284" w:right="340" w:bottom="1440" w:left="567" w:header="0" w:footer="709" w:gutter="0"/>
              <w:pgNumType w:fmt="lowerRoman" w:start="0"/>
              <w:cols w:space="720"/>
              <w:docGrid w:linePitch="326"/>
            </w:sectPr>
          </w:pPr>
          <w:r>
            <w:rPr>
              <w:noProof/>
            </w:rPr>
            <w:drawing>
              <wp:inline distT="0" distB="0" distL="0" distR="0" wp14:anchorId="4941D5A9" wp14:editId="5676EE45">
                <wp:extent cx="6893792" cy="6643255"/>
                <wp:effectExtent l="0" t="0" r="2540" b="5715"/>
                <wp:docPr id="1" name="Picture 1" descr="Winter Service Plan front page with images showing snow and gritting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inter Service Plan front page with images showing snow and gritting trucks."/>
                        <pic:cNvPicPr/>
                      </pic:nvPicPr>
                      <pic:blipFill rotWithShape="1">
                        <a:blip r:embed="rId13"/>
                        <a:srcRect l="22051" t="8645" r="23792" b="7848"/>
                        <a:stretch/>
                      </pic:blipFill>
                      <pic:spPr bwMode="auto">
                        <a:xfrm>
                          <a:off x="0" y="0"/>
                          <a:ext cx="6904845" cy="6653906"/>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53476CC4" w14:textId="77777777" w:rsidR="00660805" w:rsidRPr="00660805" w:rsidRDefault="00660805" w:rsidP="00660805">
      <w:pPr>
        <w:jc w:val="center"/>
        <w:rPr>
          <w:rFonts w:ascii="Arial" w:hAnsi="Arial" w:cs="Arial"/>
        </w:rPr>
      </w:pPr>
      <w:r w:rsidRPr="00AE6C1C">
        <w:rPr>
          <w:rFonts w:ascii="Arial" w:hAnsi="Arial" w:cs="Arial"/>
        </w:rPr>
        <w:lastRenderedPageBreak/>
        <w:t xml:space="preserve">This page is intentionally left </w:t>
      </w:r>
      <w:proofErr w:type="gramStart"/>
      <w:r w:rsidRPr="00AE6C1C">
        <w:rPr>
          <w:rFonts w:ascii="Arial" w:hAnsi="Arial" w:cs="Arial"/>
        </w:rPr>
        <w:t>blank</w:t>
      </w:r>
      <w:proofErr w:type="gramEnd"/>
    </w:p>
    <w:p w14:paraId="76247C28" w14:textId="77777777" w:rsidR="00660805" w:rsidRPr="00660805" w:rsidRDefault="00660805" w:rsidP="00660805">
      <w:pPr>
        <w:rPr>
          <w:rFonts w:ascii="Arial" w:hAnsi="Arial" w:cs="Arial"/>
        </w:rPr>
        <w:sectPr w:rsidR="00660805" w:rsidRPr="00660805">
          <w:footerReference w:type="default" r:id="rId14"/>
          <w:pgSz w:w="11906" w:h="16838"/>
          <w:pgMar w:top="1440" w:right="1440" w:bottom="1440" w:left="1440" w:header="708" w:footer="708" w:gutter="0"/>
          <w:pgNumType w:fmt="lowerRoman" w:start="1"/>
          <w:cols w:space="720"/>
        </w:sectPr>
      </w:pPr>
    </w:p>
    <w:p w14:paraId="70BC0C61" w14:textId="2853ACF6" w:rsidR="00660805" w:rsidRPr="00660805" w:rsidRDefault="00660805" w:rsidP="002E31E1">
      <w:pPr>
        <w:pStyle w:val="Heading1"/>
        <w:numPr>
          <w:ilvl w:val="0"/>
          <w:numId w:val="0"/>
        </w:numPr>
        <w:ind w:left="432" w:hanging="432"/>
        <w:jc w:val="left"/>
      </w:pPr>
      <w:r w:rsidRPr="00660805">
        <w:lastRenderedPageBreak/>
        <w:t>Date: May 202</w:t>
      </w:r>
      <w:r w:rsidR="00646CD6">
        <w:t>3</w:t>
      </w:r>
      <w:r w:rsidRPr="00660805">
        <w:tab/>
        <w:t xml:space="preserve">Version: </w:t>
      </w:r>
      <w:r w:rsidR="00646CD6">
        <w:t>4</w:t>
      </w:r>
    </w:p>
    <w:tbl>
      <w:tblPr>
        <w:tblStyle w:val="TableGrid"/>
        <w:tblW w:w="0" w:type="auto"/>
        <w:tblLook w:val="04A0" w:firstRow="1" w:lastRow="0" w:firstColumn="1" w:lastColumn="0" w:noHBand="0" w:noVBand="1"/>
        <w:tblDescription w:val="Document title table"/>
      </w:tblPr>
      <w:tblGrid>
        <w:gridCol w:w="2440"/>
        <w:gridCol w:w="6586"/>
      </w:tblGrid>
      <w:tr w:rsidR="00660805" w:rsidRPr="00660805" w14:paraId="52087F92" w14:textId="77777777" w:rsidTr="00660805">
        <w:trPr>
          <w:trHeight w:val="425"/>
        </w:trPr>
        <w:tc>
          <w:tcPr>
            <w:tcW w:w="2547"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vAlign w:val="center"/>
            <w:hideMark/>
          </w:tcPr>
          <w:p w14:paraId="7933DD32" w14:textId="77777777" w:rsidR="00660805" w:rsidRPr="00660805" w:rsidRDefault="00660805">
            <w:pPr>
              <w:rPr>
                <w:rFonts w:ascii="Arial" w:hAnsi="Arial" w:cs="Arial"/>
              </w:rPr>
            </w:pPr>
            <w:r w:rsidRPr="00660805">
              <w:rPr>
                <w:rFonts w:ascii="Arial" w:hAnsi="Arial" w:cs="Arial"/>
              </w:rPr>
              <w:t>Document title</w:t>
            </w:r>
          </w:p>
        </w:tc>
        <w:tc>
          <w:tcPr>
            <w:tcW w:w="7081"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vAlign w:val="center"/>
            <w:hideMark/>
          </w:tcPr>
          <w:p w14:paraId="55B9C006" w14:textId="32C34A37" w:rsidR="00660805" w:rsidRPr="00660805" w:rsidRDefault="00660805">
            <w:pPr>
              <w:rPr>
                <w:rFonts w:ascii="Arial" w:hAnsi="Arial" w:cs="Arial"/>
              </w:rPr>
            </w:pPr>
            <w:r w:rsidRPr="00660805">
              <w:rPr>
                <w:rFonts w:ascii="Arial" w:hAnsi="Arial" w:cs="Arial"/>
              </w:rPr>
              <w:t>Winter Service P</w:t>
            </w:r>
            <w:r>
              <w:rPr>
                <w:rFonts w:ascii="Arial" w:hAnsi="Arial" w:cs="Arial"/>
              </w:rPr>
              <w:t>lan</w:t>
            </w:r>
            <w:r w:rsidRPr="00660805">
              <w:rPr>
                <w:rFonts w:ascii="Arial" w:hAnsi="Arial" w:cs="Arial"/>
              </w:rPr>
              <w:t xml:space="preserve"> for 2018/2027</w:t>
            </w:r>
          </w:p>
        </w:tc>
      </w:tr>
      <w:tr w:rsidR="00660805" w:rsidRPr="00660805" w14:paraId="40B0C27B" w14:textId="77777777" w:rsidTr="00660805">
        <w:trPr>
          <w:trHeight w:val="425"/>
        </w:trPr>
        <w:tc>
          <w:tcPr>
            <w:tcW w:w="2547"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vAlign w:val="center"/>
            <w:hideMark/>
          </w:tcPr>
          <w:p w14:paraId="2B12D244" w14:textId="77777777" w:rsidR="00660805" w:rsidRPr="00660805" w:rsidRDefault="00660805">
            <w:pPr>
              <w:rPr>
                <w:rFonts w:ascii="Arial" w:hAnsi="Arial" w:cs="Arial"/>
              </w:rPr>
            </w:pPr>
            <w:r w:rsidRPr="00660805">
              <w:rPr>
                <w:rFonts w:ascii="Arial" w:hAnsi="Arial" w:cs="Arial"/>
              </w:rPr>
              <w:t>Author</w:t>
            </w:r>
          </w:p>
        </w:tc>
        <w:tc>
          <w:tcPr>
            <w:tcW w:w="7081"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vAlign w:val="center"/>
            <w:hideMark/>
          </w:tcPr>
          <w:p w14:paraId="0C194676" w14:textId="554E0A63" w:rsidR="00660805" w:rsidRPr="00660805" w:rsidRDefault="000034E0">
            <w:pPr>
              <w:rPr>
                <w:rFonts w:ascii="Arial" w:hAnsi="Arial" w:cs="Arial"/>
              </w:rPr>
            </w:pPr>
            <w:r>
              <w:rPr>
                <w:rFonts w:ascii="Arial" w:hAnsi="Arial" w:cs="Arial"/>
              </w:rPr>
              <w:t>Senior Engineer Highway Operations</w:t>
            </w:r>
          </w:p>
        </w:tc>
      </w:tr>
      <w:tr w:rsidR="00660805" w:rsidRPr="00660805" w14:paraId="32C817CF" w14:textId="77777777" w:rsidTr="00660805">
        <w:trPr>
          <w:trHeight w:val="425"/>
        </w:trPr>
        <w:tc>
          <w:tcPr>
            <w:tcW w:w="2547"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vAlign w:val="center"/>
            <w:hideMark/>
          </w:tcPr>
          <w:p w14:paraId="5821C991" w14:textId="77777777" w:rsidR="00660805" w:rsidRPr="00660805" w:rsidRDefault="00660805">
            <w:pPr>
              <w:rPr>
                <w:rFonts w:ascii="Arial" w:hAnsi="Arial" w:cs="Arial"/>
              </w:rPr>
            </w:pPr>
            <w:r w:rsidRPr="00660805">
              <w:rPr>
                <w:rFonts w:ascii="Arial" w:hAnsi="Arial" w:cs="Arial"/>
              </w:rPr>
              <w:t>Principal Owner</w:t>
            </w:r>
          </w:p>
        </w:tc>
        <w:tc>
          <w:tcPr>
            <w:tcW w:w="7081"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vAlign w:val="center"/>
            <w:hideMark/>
          </w:tcPr>
          <w:p w14:paraId="233E9432" w14:textId="77777777" w:rsidR="00660805" w:rsidRPr="00660805" w:rsidRDefault="00660805">
            <w:pPr>
              <w:rPr>
                <w:rFonts w:ascii="Arial" w:hAnsi="Arial" w:cs="Arial"/>
              </w:rPr>
            </w:pPr>
            <w:r w:rsidRPr="00660805">
              <w:rPr>
                <w:rFonts w:ascii="Arial" w:hAnsi="Arial" w:cs="Arial"/>
              </w:rPr>
              <w:t>Highways Operations Team</w:t>
            </w:r>
          </w:p>
        </w:tc>
      </w:tr>
      <w:tr w:rsidR="00660805" w:rsidRPr="00660805" w14:paraId="12180445" w14:textId="77777777" w:rsidTr="00660805">
        <w:trPr>
          <w:trHeight w:val="425"/>
        </w:trPr>
        <w:tc>
          <w:tcPr>
            <w:tcW w:w="2547"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vAlign w:val="center"/>
            <w:hideMark/>
          </w:tcPr>
          <w:p w14:paraId="41462B47" w14:textId="77777777" w:rsidR="00660805" w:rsidRPr="00660805" w:rsidRDefault="00660805">
            <w:pPr>
              <w:rPr>
                <w:rFonts w:ascii="Arial" w:hAnsi="Arial" w:cs="Arial"/>
              </w:rPr>
            </w:pPr>
            <w:r w:rsidRPr="00660805">
              <w:rPr>
                <w:rFonts w:ascii="Arial" w:hAnsi="Arial" w:cs="Arial"/>
              </w:rPr>
              <w:t>Document status</w:t>
            </w:r>
          </w:p>
        </w:tc>
        <w:tc>
          <w:tcPr>
            <w:tcW w:w="7081"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vAlign w:val="center"/>
            <w:hideMark/>
          </w:tcPr>
          <w:p w14:paraId="3BF71CC8" w14:textId="77777777" w:rsidR="00660805" w:rsidRPr="00660805" w:rsidRDefault="00660805">
            <w:pPr>
              <w:rPr>
                <w:rFonts w:ascii="Arial" w:hAnsi="Arial" w:cs="Arial"/>
              </w:rPr>
            </w:pPr>
            <w:r w:rsidRPr="00660805">
              <w:rPr>
                <w:rFonts w:ascii="Arial" w:hAnsi="Arial" w:cs="Arial"/>
              </w:rPr>
              <w:t>Live</w:t>
            </w:r>
          </w:p>
        </w:tc>
      </w:tr>
    </w:tbl>
    <w:p w14:paraId="0A1CF9D7" w14:textId="77777777" w:rsidR="000709CA" w:rsidRDefault="000709CA" w:rsidP="002E31E1">
      <w:pPr>
        <w:pStyle w:val="Heading1"/>
        <w:numPr>
          <w:ilvl w:val="0"/>
          <w:numId w:val="0"/>
        </w:numPr>
        <w:ind w:left="432" w:hanging="432"/>
        <w:jc w:val="left"/>
      </w:pPr>
    </w:p>
    <w:p w14:paraId="3E6875DA" w14:textId="6BC1EFE4" w:rsidR="00660805" w:rsidRPr="00660805" w:rsidRDefault="00660805" w:rsidP="002E31E1">
      <w:pPr>
        <w:pStyle w:val="Heading1"/>
        <w:numPr>
          <w:ilvl w:val="0"/>
          <w:numId w:val="0"/>
        </w:numPr>
        <w:ind w:left="432" w:hanging="432"/>
        <w:jc w:val="left"/>
      </w:pPr>
      <w:r w:rsidRPr="00660805">
        <w:t>Reviewer list</w:t>
      </w:r>
    </w:p>
    <w:tbl>
      <w:tblPr>
        <w:tblStyle w:val="TableGrid"/>
        <w:tblW w:w="5000" w:type="pct"/>
        <w:tblLook w:val="04A0" w:firstRow="1" w:lastRow="0" w:firstColumn="1" w:lastColumn="0" w:noHBand="0" w:noVBand="1"/>
        <w:tblCaption w:val="Record of document revision versions and dates"/>
        <w:tblDescription w:val="Current revision 4, revised May 2020, reviewed by ACA with minor revisions made"/>
      </w:tblPr>
      <w:tblGrid>
        <w:gridCol w:w="1066"/>
        <w:gridCol w:w="3840"/>
        <w:gridCol w:w="1030"/>
        <w:gridCol w:w="1030"/>
        <w:gridCol w:w="1030"/>
        <w:gridCol w:w="1030"/>
      </w:tblGrid>
      <w:tr w:rsidR="002B507A" w:rsidRPr="00660805" w14:paraId="54C3146B" w14:textId="461A953E" w:rsidTr="002B507A">
        <w:trPr>
          <w:tblHeader/>
        </w:trPr>
        <w:tc>
          <w:tcPr>
            <w:tcW w:w="667" w:type="pct"/>
            <w:tcBorders>
              <w:top w:val="nil"/>
              <w:left w:val="nil"/>
              <w:bottom w:val="single" w:sz="4" w:space="0" w:color="000000" w:themeColor="text1"/>
              <w:right w:val="single" w:sz="4" w:space="0" w:color="000000" w:themeColor="text1"/>
            </w:tcBorders>
            <w:shd w:val="clear" w:color="auto" w:fill="F2F2F2" w:themeFill="background1" w:themeFillShade="F2"/>
            <w:hideMark/>
          </w:tcPr>
          <w:p w14:paraId="602ADE8B" w14:textId="77777777" w:rsidR="002B507A" w:rsidRPr="00660805" w:rsidRDefault="002B507A">
            <w:pPr>
              <w:rPr>
                <w:rFonts w:ascii="Arial" w:hAnsi="Arial" w:cs="Arial"/>
              </w:rPr>
            </w:pPr>
            <w:r w:rsidRPr="00660805">
              <w:rPr>
                <w:rFonts w:ascii="Arial" w:hAnsi="Arial" w:cs="Arial"/>
              </w:rPr>
              <w:t>Name</w:t>
            </w:r>
          </w:p>
        </w:tc>
        <w:tc>
          <w:tcPr>
            <w:tcW w:w="2203"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67A858E7" w14:textId="77777777" w:rsidR="002B507A" w:rsidRPr="00660805" w:rsidRDefault="002B507A">
            <w:pPr>
              <w:rPr>
                <w:rFonts w:ascii="Arial" w:hAnsi="Arial" w:cs="Arial"/>
              </w:rPr>
            </w:pPr>
            <w:r w:rsidRPr="00660805">
              <w:rPr>
                <w:rFonts w:ascii="Arial" w:hAnsi="Arial" w:cs="Arial"/>
              </w:rPr>
              <w:t>Role</w:t>
            </w:r>
          </w:p>
        </w:tc>
        <w:tc>
          <w:tcPr>
            <w:tcW w:w="571" w:type="pct"/>
            <w:tcBorders>
              <w:top w:val="nil"/>
              <w:left w:val="single" w:sz="4" w:space="0" w:color="000000" w:themeColor="text1"/>
              <w:bottom w:val="single" w:sz="4" w:space="0" w:color="000000" w:themeColor="text1"/>
              <w:right w:val="nil"/>
            </w:tcBorders>
            <w:shd w:val="clear" w:color="auto" w:fill="F2F2F2" w:themeFill="background1" w:themeFillShade="F2"/>
            <w:hideMark/>
          </w:tcPr>
          <w:p w14:paraId="40679107" w14:textId="207C56DA" w:rsidR="002B507A" w:rsidRPr="00660805" w:rsidRDefault="002B507A">
            <w:pPr>
              <w:rPr>
                <w:rFonts w:ascii="Arial" w:hAnsi="Arial" w:cs="Arial"/>
              </w:rPr>
            </w:pPr>
            <w:r>
              <w:rPr>
                <w:rFonts w:ascii="Arial" w:hAnsi="Arial" w:cs="Arial"/>
              </w:rPr>
              <w:t xml:space="preserve">Version </w:t>
            </w:r>
            <w:r w:rsidRPr="00660805">
              <w:rPr>
                <w:rFonts w:ascii="Arial" w:hAnsi="Arial" w:cs="Arial"/>
              </w:rPr>
              <w:t>1</w:t>
            </w:r>
          </w:p>
        </w:tc>
        <w:tc>
          <w:tcPr>
            <w:tcW w:w="571" w:type="pct"/>
            <w:tcBorders>
              <w:top w:val="nil"/>
              <w:left w:val="single" w:sz="4" w:space="0" w:color="000000" w:themeColor="text1"/>
              <w:bottom w:val="single" w:sz="4" w:space="0" w:color="000000" w:themeColor="text1"/>
              <w:right w:val="nil"/>
            </w:tcBorders>
            <w:shd w:val="clear" w:color="auto" w:fill="F2F2F2" w:themeFill="background1" w:themeFillShade="F2"/>
            <w:hideMark/>
          </w:tcPr>
          <w:p w14:paraId="60337DBA" w14:textId="5CCBC9E8" w:rsidR="002B507A" w:rsidRPr="00660805" w:rsidRDefault="002B507A">
            <w:pPr>
              <w:rPr>
                <w:rFonts w:ascii="Arial" w:hAnsi="Arial" w:cs="Arial"/>
              </w:rPr>
            </w:pPr>
            <w:r>
              <w:rPr>
                <w:rFonts w:ascii="Arial" w:hAnsi="Arial" w:cs="Arial"/>
              </w:rPr>
              <w:t xml:space="preserve">Version </w:t>
            </w:r>
            <w:r w:rsidRPr="00660805">
              <w:rPr>
                <w:rFonts w:ascii="Arial" w:hAnsi="Arial" w:cs="Arial"/>
              </w:rPr>
              <w:t>2</w:t>
            </w:r>
          </w:p>
        </w:tc>
        <w:tc>
          <w:tcPr>
            <w:tcW w:w="571" w:type="pct"/>
            <w:tcBorders>
              <w:top w:val="nil"/>
              <w:left w:val="single" w:sz="4" w:space="0" w:color="000000" w:themeColor="text1"/>
              <w:bottom w:val="single" w:sz="4" w:space="0" w:color="000000" w:themeColor="text1"/>
              <w:right w:val="nil"/>
            </w:tcBorders>
            <w:shd w:val="clear" w:color="auto" w:fill="F2F2F2" w:themeFill="background1" w:themeFillShade="F2"/>
          </w:tcPr>
          <w:p w14:paraId="326B2DA6" w14:textId="02CBDA6D" w:rsidR="002B507A" w:rsidRPr="00660805" w:rsidRDefault="002B507A">
            <w:pPr>
              <w:rPr>
                <w:rFonts w:ascii="Arial" w:hAnsi="Arial" w:cs="Arial"/>
              </w:rPr>
            </w:pPr>
            <w:r>
              <w:rPr>
                <w:rFonts w:ascii="Arial" w:hAnsi="Arial" w:cs="Arial"/>
              </w:rPr>
              <w:t>Version 3</w:t>
            </w:r>
          </w:p>
        </w:tc>
        <w:tc>
          <w:tcPr>
            <w:tcW w:w="418" w:type="pct"/>
            <w:tcBorders>
              <w:top w:val="nil"/>
              <w:left w:val="single" w:sz="4" w:space="0" w:color="000000" w:themeColor="text1"/>
              <w:bottom w:val="single" w:sz="4" w:space="0" w:color="000000" w:themeColor="text1"/>
              <w:right w:val="nil"/>
            </w:tcBorders>
            <w:shd w:val="clear" w:color="auto" w:fill="F2F2F2" w:themeFill="background1" w:themeFillShade="F2"/>
          </w:tcPr>
          <w:p w14:paraId="04DC47C4" w14:textId="021F3D65" w:rsidR="002B507A" w:rsidRDefault="002B507A">
            <w:pPr>
              <w:rPr>
                <w:rFonts w:ascii="Arial" w:hAnsi="Arial" w:cs="Arial"/>
              </w:rPr>
            </w:pPr>
            <w:r>
              <w:rPr>
                <w:rFonts w:ascii="Arial" w:hAnsi="Arial" w:cs="Arial"/>
              </w:rPr>
              <w:t>Version 4</w:t>
            </w:r>
          </w:p>
        </w:tc>
      </w:tr>
      <w:tr w:rsidR="002B507A" w:rsidRPr="00660805" w14:paraId="0D07B97D" w14:textId="11B9CE52" w:rsidTr="002B507A">
        <w:trPr>
          <w:trHeight w:val="397"/>
        </w:trPr>
        <w:tc>
          <w:tcPr>
            <w:tcW w:w="667" w:type="pct"/>
            <w:tcBorders>
              <w:top w:val="single" w:sz="4" w:space="0" w:color="000000" w:themeColor="text1"/>
              <w:left w:val="nil"/>
              <w:bottom w:val="single" w:sz="4" w:space="0" w:color="000000" w:themeColor="text1"/>
              <w:right w:val="single" w:sz="4" w:space="0" w:color="000000" w:themeColor="text1"/>
            </w:tcBorders>
            <w:vAlign w:val="center"/>
            <w:hideMark/>
          </w:tcPr>
          <w:p w14:paraId="5AF321EA" w14:textId="7409DE0D" w:rsidR="002B507A" w:rsidRPr="002B507A" w:rsidRDefault="00646CD6">
            <w:pPr>
              <w:rPr>
                <w:rFonts w:ascii="Arial" w:hAnsi="Arial" w:cs="Arial"/>
              </w:rPr>
            </w:pPr>
            <w:r>
              <w:rPr>
                <w:rFonts w:ascii="Arial" w:hAnsi="Arial" w:cs="Arial"/>
              </w:rPr>
              <w:t>JA</w:t>
            </w:r>
          </w:p>
        </w:tc>
        <w:tc>
          <w:tcPr>
            <w:tcW w:w="22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68EE11" w14:textId="5A127B5D" w:rsidR="002B507A" w:rsidRPr="002B507A" w:rsidRDefault="002B507A">
            <w:pPr>
              <w:rPr>
                <w:rFonts w:ascii="Arial" w:hAnsi="Arial" w:cs="Arial"/>
              </w:rPr>
            </w:pPr>
            <w:r w:rsidRPr="002B507A">
              <w:rPr>
                <w:rFonts w:ascii="Arial" w:hAnsi="Arial" w:cs="Arial"/>
              </w:rPr>
              <w:t>Principal Engineer Asset Management</w:t>
            </w:r>
          </w:p>
        </w:tc>
        <w:tc>
          <w:tcPr>
            <w:tcW w:w="571" w:type="pct"/>
            <w:tcBorders>
              <w:top w:val="single" w:sz="4" w:space="0" w:color="000000" w:themeColor="text1"/>
              <w:left w:val="single" w:sz="4" w:space="0" w:color="000000" w:themeColor="text1"/>
              <w:bottom w:val="single" w:sz="4" w:space="0" w:color="000000" w:themeColor="text1"/>
              <w:right w:val="nil"/>
            </w:tcBorders>
            <w:hideMark/>
          </w:tcPr>
          <w:p w14:paraId="2081D6C6" w14:textId="77777777" w:rsidR="002B507A" w:rsidRPr="00660805" w:rsidRDefault="002B507A">
            <w:pPr>
              <w:jc w:val="center"/>
              <w:rPr>
                <w:rFonts w:ascii="Arial" w:hAnsi="Arial" w:cs="Arial"/>
              </w:rPr>
            </w:pPr>
            <w:r w:rsidRPr="00660805">
              <w:rPr>
                <w:rFonts w:ascii="Arial" w:hAnsi="Arial" w:cs="Arial"/>
              </w:rPr>
              <w:sym w:font="Wingdings" w:char="F0FC"/>
            </w:r>
          </w:p>
        </w:tc>
        <w:tc>
          <w:tcPr>
            <w:tcW w:w="571" w:type="pct"/>
            <w:tcBorders>
              <w:top w:val="single" w:sz="4" w:space="0" w:color="000000" w:themeColor="text1"/>
              <w:left w:val="single" w:sz="4" w:space="0" w:color="000000" w:themeColor="text1"/>
              <w:bottom w:val="single" w:sz="4" w:space="0" w:color="000000" w:themeColor="text1"/>
              <w:right w:val="nil"/>
            </w:tcBorders>
            <w:hideMark/>
          </w:tcPr>
          <w:p w14:paraId="3019202E" w14:textId="77777777" w:rsidR="002B507A" w:rsidRPr="00660805" w:rsidRDefault="002B507A">
            <w:pPr>
              <w:jc w:val="center"/>
              <w:rPr>
                <w:rFonts w:ascii="Arial" w:hAnsi="Arial" w:cs="Arial"/>
              </w:rPr>
            </w:pPr>
            <w:r w:rsidRPr="00660805">
              <w:rPr>
                <w:rFonts w:ascii="Arial" w:hAnsi="Arial" w:cs="Arial"/>
              </w:rPr>
              <w:sym w:font="Wingdings" w:char="F0FC"/>
            </w: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4EF44BAB" w14:textId="77777777" w:rsidR="002B507A" w:rsidRPr="00660805" w:rsidRDefault="002B507A">
            <w:pPr>
              <w:jc w:val="center"/>
              <w:rPr>
                <w:rFonts w:ascii="Arial" w:hAnsi="Arial" w:cs="Arial"/>
              </w:rPr>
            </w:pPr>
          </w:p>
        </w:tc>
        <w:tc>
          <w:tcPr>
            <w:tcW w:w="418" w:type="pct"/>
            <w:tcBorders>
              <w:top w:val="single" w:sz="4" w:space="0" w:color="000000" w:themeColor="text1"/>
              <w:left w:val="single" w:sz="4" w:space="0" w:color="000000" w:themeColor="text1"/>
              <w:bottom w:val="single" w:sz="4" w:space="0" w:color="000000" w:themeColor="text1"/>
              <w:right w:val="nil"/>
            </w:tcBorders>
          </w:tcPr>
          <w:p w14:paraId="202CE866" w14:textId="77777777" w:rsidR="002B507A" w:rsidRPr="00660805" w:rsidRDefault="002B507A">
            <w:pPr>
              <w:jc w:val="center"/>
              <w:rPr>
                <w:rFonts w:ascii="Arial" w:hAnsi="Arial" w:cs="Arial"/>
              </w:rPr>
            </w:pPr>
          </w:p>
        </w:tc>
      </w:tr>
      <w:tr w:rsidR="002B507A" w:rsidRPr="00660805" w14:paraId="353B395A" w14:textId="75DC44E7" w:rsidTr="002B507A">
        <w:trPr>
          <w:trHeight w:val="397"/>
        </w:trPr>
        <w:tc>
          <w:tcPr>
            <w:tcW w:w="667" w:type="pct"/>
            <w:tcBorders>
              <w:top w:val="single" w:sz="4" w:space="0" w:color="000000" w:themeColor="text1"/>
              <w:left w:val="nil"/>
              <w:bottom w:val="single" w:sz="4" w:space="0" w:color="000000" w:themeColor="text1"/>
              <w:right w:val="single" w:sz="4" w:space="0" w:color="000000" w:themeColor="text1"/>
            </w:tcBorders>
            <w:vAlign w:val="center"/>
            <w:hideMark/>
          </w:tcPr>
          <w:p w14:paraId="7C63A621" w14:textId="0583C955" w:rsidR="002B507A" w:rsidRPr="002B507A" w:rsidRDefault="00646CD6">
            <w:pPr>
              <w:rPr>
                <w:rFonts w:ascii="Arial" w:hAnsi="Arial" w:cs="Arial"/>
              </w:rPr>
            </w:pPr>
            <w:r>
              <w:rPr>
                <w:rFonts w:ascii="Arial" w:hAnsi="Arial" w:cs="Arial"/>
              </w:rPr>
              <w:t>LB</w:t>
            </w:r>
          </w:p>
        </w:tc>
        <w:tc>
          <w:tcPr>
            <w:tcW w:w="22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E94943" w14:textId="77777777" w:rsidR="002B507A" w:rsidRPr="002B507A" w:rsidRDefault="002B507A">
            <w:pPr>
              <w:rPr>
                <w:rFonts w:ascii="Arial" w:hAnsi="Arial" w:cs="Arial"/>
              </w:rPr>
            </w:pPr>
            <w:r w:rsidRPr="002B507A">
              <w:rPr>
                <w:rFonts w:ascii="Arial" w:hAnsi="Arial" w:cs="Arial"/>
              </w:rPr>
              <w:t>Principal Engineer Network Management</w:t>
            </w:r>
          </w:p>
        </w:tc>
        <w:tc>
          <w:tcPr>
            <w:tcW w:w="571" w:type="pct"/>
            <w:tcBorders>
              <w:top w:val="single" w:sz="4" w:space="0" w:color="000000" w:themeColor="text1"/>
              <w:left w:val="single" w:sz="4" w:space="0" w:color="000000" w:themeColor="text1"/>
              <w:bottom w:val="single" w:sz="4" w:space="0" w:color="000000" w:themeColor="text1"/>
              <w:right w:val="nil"/>
            </w:tcBorders>
            <w:hideMark/>
          </w:tcPr>
          <w:p w14:paraId="31AC39D3" w14:textId="77777777" w:rsidR="002B507A" w:rsidRPr="00660805" w:rsidRDefault="002B507A">
            <w:pPr>
              <w:jc w:val="center"/>
              <w:rPr>
                <w:rFonts w:ascii="Arial" w:hAnsi="Arial" w:cs="Arial"/>
              </w:rPr>
            </w:pPr>
            <w:r w:rsidRPr="00660805">
              <w:rPr>
                <w:rFonts w:ascii="Arial" w:hAnsi="Arial" w:cs="Arial"/>
              </w:rPr>
              <w:sym w:font="Wingdings" w:char="F0FC"/>
            </w:r>
          </w:p>
        </w:tc>
        <w:tc>
          <w:tcPr>
            <w:tcW w:w="571" w:type="pct"/>
            <w:tcBorders>
              <w:top w:val="single" w:sz="4" w:space="0" w:color="000000" w:themeColor="text1"/>
              <w:left w:val="single" w:sz="4" w:space="0" w:color="000000" w:themeColor="text1"/>
              <w:bottom w:val="single" w:sz="4" w:space="0" w:color="000000" w:themeColor="text1"/>
              <w:right w:val="nil"/>
            </w:tcBorders>
            <w:hideMark/>
          </w:tcPr>
          <w:p w14:paraId="37332D1E" w14:textId="77777777" w:rsidR="002B507A" w:rsidRPr="00660805" w:rsidRDefault="002B507A">
            <w:pPr>
              <w:jc w:val="center"/>
              <w:rPr>
                <w:rFonts w:ascii="Arial" w:hAnsi="Arial" w:cs="Arial"/>
              </w:rPr>
            </w:pPr>
            <w:r w:rsidRPr="00660805">
              <w:rPr>
                <w:rFonts w:ascii="Arial" w:hAnsi="Arial" w:cs="Arial"/>
              </w:rPr>
              <w:sym w:font="Wingdings" w:char="F0FC"/>
            </w: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4156AD18" w14:textId="77777777" w:rsidR="002B507A" w:rsidRPr="00660805" w:rsidRDefault="002B507A">
            <w:pPr>
              <w:jc w:val="center"/>
              <w:rPr>
                <w:rFonts w:ascii="Arial" w:hAnsi="Arial" w:cs="Arial"/>
              </w:rPr>
            </w:pPr>
          </w:p>
        </w:tc>
        <w:tc>
          <w:tcPr>
            <w:tcW w:w="418" w:type="pct"/>
            <w:tcBorders>
              <w:top w:val="single" w:sz="4" w:space="0" w:color="000000" w:themeColor="text1"/>
              <w:left w:val="single" w:sz="4" w:space="0" w:color="000000" w:themeColor="text1"/>
              <w:bottom w:val="single" w:sz="4" w:space="0" w:color="000000" w:themeColor="text1"/>
              <w:right w:val="nil"/>
            </w:tcBorders>
          </w:tcPr>
          <w:p w14:paraId="1E4C466F" w14:textId="77777777" w:rsidR="002B507A" w:rsidRPr="00660805" w:rsidRDefault="002B507A">
            <w:pPr>
              <w:jc w:val="center"/>
              <w:rPr>
                <w:rFonts w:ascii="Arial" w:hAnsi="Arial" w:cs="Arial"/>
              </w:rPr>
            </w:pPr>
          </w:p>
        </w:tc>
      </w:tr>
      <w:tr w:rsidR="002B507A" w:rsidRPr="00660805" w14:paraId="6C9A33AD" w14:textId="6F36D52E" w:rsidTr="000D5E1F">
        <w:trPr>
          <w:trHeight w:val="397"/>
        </w:trPr>
        <w:tc>
          <w:tcPr>
            <w:tcW w:w="667" w:type="pct"/>
            <w:tcBorders>
              <w:top w:val="single" w:sz="4" w:space="0" w:color="000000" w:themeColor="text1"/>
              <w:left w:val="nil"/>
              <w:bottom w:val="single" w:sz="4" w:space="0" w:color="000000" w:themeColor="text1"/>
              <w:right w:val="single" w:sz="4" w:space="0" w:color="000000" w:themeColor="text1"/>
            </w:tcBorders>
            <w:vAlign w:val="center"/>
          </w:tcPr>
          <w:p w14:paraId="3C13FE0C" w14:textId="6879341B" w:rsidR="002B507A" w:rsidRPr="00660805" w:rsidRDefault="00646CD6">
            <w:pPr>
              <w:rPr>
                <w:rFonts w:ascii="Arial" w:hAnsi="Arial" w:cs="Arial"/>
              </w:rPr>
            </w:pPr>
            <w:r>
              <w:rPr>
                <w:rFonts w:ascii="Arial" w:hAnsi="Arial" w:cs="Arial"/>
              </w:rPr>
              <w:t>AA</w:t>
            </w:r>
          </w:p>
        </w:tc>
        <w:tc>
          <w:tcPr>
            <w:tcW w:w="22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05EFB8" w14:textId="56B4CA03" w:rsidR="002B507A" w:rsidRPr="00660805" w:rsidRDefault="002B507A">
            <w:pPr>
              <w:rPr>
                <w:rFonts w:ascii="Arial" w:hAnsi="Arial" w:cs="Arial"/>
              </w:rPr>
            </w:pPr>
            <w:r>
              <w:rPr>
                <w:rFonts w:ascii="Arial" w:hAnsi="Arial" w:cs="Arial"/>
              </w:rPr>
              <w:t>Assistant Engineer Asset Management</w:t>
            </w:r>
          </w:p>
        </w:tc>
        <w:tc>
          <w:tcPr>
            <w:tcW w:w="571" w:type="pct"/>
            <w:tcBorders>
              <w:top w:val="single" w:sz="4" w:space="0" w:color="000000" w:themeColor="text1"/>
              <w:left w:val="single" w:sz="4" w:space="0" w:color="000000" w:themeColor="text1"/>
              <w:bottom w:val="single" w:sz="4" w:space="0" w:color="000000" w:themeColor="text1"/>
              <w:right w:val="nil"/>
            </w:tcBorders>
          </w:tcPr>
          <w:p w14:paraId="0CCA4C20" w14:textId="0C4B7BA7" w:rsidR="002B507A" w:rsidRPr="00660805" w:rsidRDefault="002B507A">
            <w:pPr>
              <w:jc w:val="center"/>
              <w:rPr>
                <w:rFonts w:ascii="Arial" w:hAnsi="Arial" w:cs="Arial"/>
              </w:rPr>
            </w:pPr>
          </w:p>
        </w:tc>
        <w:tc>
          <w:tcPr>
            <w:tcW w:w="571" w:type="pct"/>
            <w:tcBorders>
              <w:top w:val="single" w:sz="4" w:space="0" w:color="000000" w:themeColor="text1"/>
              <w:left w:val="single" w:sz="4" w:space="0" w:color="000000" w:themeColor="text1"/>
              <w:bottom w:val="single" w:sz="4" w:space="0" w:color="000000" w:themeColor="text1"/>
              <w:right w:val="nil"/>
            </w:tcBorders>
          </w:tcPr>
          <w:p w14:paraId="47D718C7" w14:textId="46D35AFB" w:rsidR="002B507A" w:rsidRPr="00660805" w:rsidRDefault="002B507A">
            <w:pPr>
              <w:jc w:val="center"/>
              <w:rPr>
                <w:rFonts w:ascii="Arial" w:hAnsi="Arial" w:cs="Arial"/>
              </w:rPr>
            </w:pP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21DE6A21" w14:textId="68FA8AEE" w:rsidR="002B507A" w:rsidRPr="00660805" w:rsidRDefault="002B507A">
            <w:pPr>
              <w:jc w:val="center"/>
              <w:rPr>
                <w:rFonts w:ascii="Arial" w:hAnsi="Arial" w:cs="Arial"/>
              </w:rPr>
            </w:pPr>
            <w:r w:rsidRPr="00660805">
              <w:rPr>
                <w:rFonts w:ascii="Arial" w:hAnsi="Arial" w:cs="Arial"/>
              </w:rPr>
              <w:sym w:font="Wingdings" w:char="F0FC"/>
            </w:r>
          </w:p>
        </w:tc>
        <w:tc>
          <w:tcPr>
            <w:tcW w:w="418" w:type="pct"/>
            <w:tcBorders>
              <w:top w:val="single" w:sz="4" w:space="0" w:color="000000" w:themeColor="text1"/>
              <w:left w:val="single" w:sz="4" w:space="0" w:color="000000" w:themeColor="text1"/>
              <w:bottom w:val="single" w:sz="4" w:space="0" w:color="000000" w:themeColor="text1"/>
              <w:right w:val="nil"/>
            </w:tcBorders>
            <w:vAlign w:val="center"/>
          </w:tcPr>
          <w:p w14:paraId="259D4325" w14:textId="799F0433" w:rsidR="002B507A" w:rsidRPr="00660805" w:rsidRDefault="00646CD6" w:rsidP="00646CD6">
            <w:pPr>
              <w:jc w:val="center"/>
              <w:rPr>
                <w:rFonts w:ascii="Arial" w:hAnsi="Arial" w:cs="Arial"/>
              </w:rPr>
            </w:pPr>
            <w:r w:rsidRPr="00660805">
              <w:rPr>
                <w:rFonts w:ascii="Arial" w:hAnsi="Arial" w:cs="Arial"/>
              </w:rPr>
              <w:sym w:font="Wingdings" w:char="F0FC"/>
            </w:r>
          </w:p>
        </w:tc>
      </w:tr>
      <w:tr w:rsidR="002B507A" w:rsidRPr="00660805" w14:paraId="4964B2AE" w14:textId="1D25989E" w:rsidTr="002B507A">
        <w:trPr>
          <w:trHeight w:val="397"/>
        </w:trPr>
        <w:tc>
          <w:tcPr>
            <w:tcW w:w="667" w:type="pct"/>
            <w:tcBorders>
              <w:top w:val="single" w:sz="4" w:space="0" w:color="000000" w:themeColor="text1"/>
              <w:left w:val="nil"/>
              <w:bottom w:val="single" w:sz="4" w:space="0" w:color="000000" w:themeColor="text1"/>
              <w:right w:val="single" w:sz="4" w:space="0" w:color="000000" w:themeColor="text1"/>
            </w:tcBorders>
            <w:vAlign w:val="center"/>
          </w:tcPr>
          <w:p w14:paraId="2DA1B74C" w14:textId="760CFDDA" w:rsidR="002B507A" w:rsidRDefault="00646CD6">
            <w:pPr>
              <w:rPr>
                <w:rFonts w:ascii="Arial" w:hAnsi="Arial" w:cs="Arial"/>
              </w:rPr>
            </w:pPr>
            <w:r>
              <w:rPr>
                <w:rFonts w:ascii="Arial" w:hAnsi="Arial" w:cs="Arial"/>
              </w:rPr>
              <w:t>JM</w:t>
            </w:r>
          </w:p>
        </w:tc>
        <w:tc>
          <w:tcPr>
            <w:tcW w:w="22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1A7B4" w14:textId="39500B75" w:rsidR="002B507A" w:rsidRDefault="002B507A">
            <w:pPr>
              <w:rPr>
                <w:rFonts w:ascii="Arial" w:hAnsi="Arial" w:cs="Arial"/>
              </w:rPr>
            </w:pPr>
            <w:r>
              <w:rPr>
                <w:rFonts w:ascii="Arial" w:hAnsi="Arial" w:cs="Arial"/>
              </w:rPr>
              <w:t>Principal Engineer Highway Operations</w:t>
            </w:r>
          </w:p>
        </w:tc>
        <w:tc>
          <w:tcPr>
            <w:tcW w:w="571" w:type="pct"/>
            <w:tcBorders>
              <w:top w:val="single" w:sz="4" w:space="0" w:color="000000" w:themeColor="text1"/>
              <w:left w:val="single" w:sz="4" w:space="0" w:color="000000" w:themeColor="text1"/>
              <w:bottom w:val="single" w:sz="4" w:space="0" w:color="000000" w:themeColor="text1"/>
              <w:right w:val="nil"/>
            </w:tcBorders>
          </w:tcPr>
          <w:p w14:paraId="4A8B725A" w14:textId="77777777" w:rsidR="002B507A" w:rsidRPr="00660805" w:rsidRDefault="002B507A">
            <w:pPr>
              <w:jc w:val="center"/>
              <w:rPr>
                <w:rFonts w:ascii="Arial" w:hAnsi="Arial" w:cs="Arial"/>
              </w:rPr>
            </w:pPr>
          </w:p>
        </w:tc>
        <w:tc>
          <w:tcPr>
            <w:tcW w:w="571" w:type="pct"/>
            <w:tcBorders>
              <w:top w:val="single" w:sz="4" w:space="0" w:color="000000" w:themeColor="text1"/>
              <w:left w:val="single" w:sz="4" w:space="0" w:color="000000" w:themeColor="text1"/>
              <w:bottom w:val="single" w:sz="4" w:space="0" w:color="000000" w:themeColor="text1"/>
              <w:right w:val="nil"/>
            </w:tcBorders>
          </w:tcPr>
          <w:p w14:paraId="62AED39A" w14:textId="77777777" w:rsidR="002B507A" w:rsidRPr="00660805" w:rsidRDefault="002B507A">
            <w:pPr>
              <w:jc w:val="center"/>
              <w:rPr>
                <w:rFonts w:ascii="Arial" w:hAnsi="Arial" w:cs="Arial"/>
              </w:rPr>
            </w:pP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67F8A87D" w14:textId="77777777" w:rsidR="002B507A" w:rsidRPr="00660805" w:rsidRDefault="002B507A">
            <w:pPr>
              <w:jc w:val="center"/>
              <w:rPr>
                <w:rFonts w:ascii="Arial" w:hAnsi="Arial" w:cs="Arial"/>
              </w:rPr>
            </w:pPr>
          </w:p>
        </w:tc>
        <w:tc>
          <w:tcPr>
            <w:tcW w:w="418" w:type="pct"/>
            <w:tcBorders>
              <w:top w:val="single" w:sz="4" w:space="0" w:color="000000" w:themeColor="text1"/>
              <w:left w:val="single" w:sz="4" w:space="0" w:color="000000" w:themeColor="text1"/>
              <w:bottom w:val="single" w:sz="4" w:space="0" w:color="000000" w:themeColor="text1"/>
              <w:right w:val="nil"/>
            </w:tcBorders>
          </w:tcPr>
          <w:p w14:paraId="465CA563" w14:textId="18BE1B82" w:rsidR="002B507A" w:rsidRPr="00660805" w:rsidRDefault="00C406CA">
            <w:pPr>
              <w:jc w:val="center"/>
              <w:rPr>
                <w:rFonts w:ascii="Arial" w:hAnsi="Arial" w:cs="Arial"/>
              </w:rPr>
            </w:pPr>
            <w:r w:rsidRPr="00660805">
              <w:rPr>
                <w:rFonts w:ascii="Arial" w:hAnsi="Arial" w:cs="Arial"/>
              </w:rPr>
              <w:sym w:font="Wingdings" w:char="F0FC"/>
            </w:r>
          </w:p>
        </w:tc>
      </w:tr>
    </w:tbl>
    <w:p w14:paraId="455512E0" w14:textId="77777777" w:rsidR="000709CA" w:rsidRDefault="000709CA" w:rsidP="002E31E1">
      <w:pPr>
        <w:pStyle w:val="Heading1"/>
        <w:numPr>
          <w:ilvl w:val="0"/>
          <w:numId w:val="0"/>
        </w:numPr>
        <w:ind w:left="432" w:hanging="432"/>
        <w:jc w:val="left"/>
      </w:pPr>
    </w:p>
    <w:p w14:paraId="72BD5CD2" w14:textId="147E1E17" w:rsidR="00660805" w:rsidRPr="00660805" w:rsidRDefault="00660805" w:rsidP="002E31E1">
      <w:pPr>
        <w:pStyle w:val="Heading1"/>
        <w:numPr>
          <w:ilvl w:val="0"/>
          <w:numId w:val="0"/>
        </w:numPr>
        <w:ind w:left="432" w:hanging="432"/>
        <w:jc w:val="left"/>
      </w:pPr>
      <w:r w:rsidRPr="00660805">
        <w:t>Approvals</w:t>
      </w:r>
    </w:p>
    <w:tbl>
      <w:tblPr>
        <w:tblStyle w:val="TableGrid"/>
        <w:tblW w:w="5000" w:type="pct"/>
        <w:tblLook w:val="04A0" w:firstRow="1" w:lastRow="0" w:firstColumn="1" w:lastColumn="0" w:noHBand="0" w:noVBand="1"/>
        <w:tblCaption w:val="Signatory details for the current revision"/>
        <w:tblDescription w:val="Revised by Abi Aldridge, and approved by Jon Abel and Simon Swift in Medway Council Highways"/>
      </w:tblPr>
      <w:tblGrid>
        <w:gridCol w:w="2136"/>
        <w:gridCol w:w="4441"/>
        <w:gridCol w:w="1419"/>
        <w:gridCol w:w="1030"/>
      </w:tblGrid>
      <w:tr w:rsidR="00660805" w:rsidRPr="00660805" w14:paraId="43E8139D" w14:textId="77777777" w:rsidTr="000D5E1F">
        <w:trPr>
          <w:tblHeader/>
        </w:trPr>
        <w:tc>
          <w:tcPr>
            <w:tcW w:w="1184" w:type="pct"/>
            <w:tcBorders>
              <w:top w:val="nil"/>
              <w:left w:val="nil"/>
              <w:bottom w:val="single" w:sz="4" w:space="0" w:color="000000" w:themeColor="text1"/>
              <w:right w:val="single" w:sz="4" w:space="0" w:color="000000" w:themeColor="text1"/>
            </w:tcBorders>
            <w:shd w:val="clear" w:color="auto" w:fill="F2F2F2" w:themeFill="background1" w:themeFillShade="F2"/>
            <w:vAlign w:val="center"/>
            <w:hideMark/>
          </w:tcPr>
          <w:p w14:paraId="659ED08F" w14:textId="77777777" w:rsidR="00660805" w:rsidRPr="00660805" w:rsidRDefault="00660805">
            <w:pPr>
              <w:rPr>
                <w:rFonts w:ascii="Arial" w:hAnsi="Arial" w:cs="Arial"/>
              </w:rPr>
            </w:pPr>
            <w:r w:rsidRPr="00660805">
              <w:rPr>
                <w:rFonts w:ascii="Arial" w:hAnsi="Arial" w:cs="Arial"/>
              </w:rPr>
              <w:t>Name</w:t>
            </w:r>
          </w:p>
        </w:tc>
        <w:tc>
          <w:tcPr>
            <w:tcW w:w="2460"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8B3E9EC" w14:textId="77777777" w:rsidR="00660805" w:rsidRPr="00660805" w:rsidRDefault="00660805">
            <w:pPr>
              <w:rPr>
                <w:rFonts w:ascii="Arial" w:hAnsi="Arial" w:cs="Arial"/>
              </w:rPr>
            </w:pPr>
            <w:r w:rsidRPr="00660805">
              <w:rPr>
                <w:rFonts w:ascii="Arial" w:hAnsi="Arial" w:cs="Arial"/>
              </w:rPr>
              <w:t>Role</w:t>
            </w:r>
          </w:p>
        </w:tc>
        <w:tc>
          <w:tcPr>
            <w:tcW w:w="786"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4921D2C2" w14:textId="77777777" w:rsidR="00660805" w:rsidRPr="00660805" w:rsidRDefault="00660805">
            <w:pPr>
              <w:rPr>
                <w:rFonts w:ascii="Arial" w:hAnsi="Arial" w:cs="Arial"/>
              </w:rPr>
            </w:pPr>
            <w:r w:rsidRPr="00660805">
              <w:rPr>
                <w:rFonts w:ascii="Arial" w:hAnsi="Arial" w:cs="Arial"/>
              </w:rPr>
              <w:t>Date</w:t>
            </w:r>
          </w:p>
        </w:tc>
        <w:tc>
          <w:tcPr>
            <w:tcW w:w="571" w:type="pct"/>
            <w:tcBorders>
              <w:top w:val="nil"/>
              <w:left w:val="single" w:sz="4" w:space="0" w:color="000000" w:themeColor="text1"/>
              <w:bottom w:val="single" w:sz="4" w:space="0" w:color="000000" w:themeColor="text1"/>
              <w:right w:val="nil"/>
            </w:tcBorders>
            <w:shd w:val="clear" w:color="auto" w:fill="F2F2F2" w:themeFill="background1" w:themeFillShade="F2"/>
            <w:vAlign w:val="center"/>
            <w:hideMark/>
          </w:tcPr>
          <w:p w14:paraId="319F3604" w14:textId="77777777" w:rsidR="00660805" w:rsidRPr="00660805" w:rsidRDefault="00660805">
            <w:pPr>
              <w:rPr>
                <w:rFonts w:ascii="Arial" w:hAnsi="Arial" w:cs="Arial"/>
              </w:rPr>
            </w:pPr>
            <w:r w:rsidRPr="00660805">
              <w:rPr>
                <w:rFonts w:ascii="Arial" w:hAnsi="Arial" w:cs="Arial"/>
              </w:rPr>
              <w:t>Version</w:t>
            </w:r>
          </w:p>
        </w:tc>
      </w:tr>
      <w:tr w:rsidR="00660805" w:rsidRPr="00660805" w14:paraId="3843258A" w14:textId="77777777" w:rsidTr="000D5E1F">
        <w:trPr>
          <w:trHeight w:val="397"/>
        </w:trPr>
        <w:tc>
          <w:tcPr>
            <w:tcW w:w="1184" w:type="pct"/>
            <w:tcBorders>
              <w:top w:val="single" w:sz="4" w:space="0" w:color="000000" w:themeColor="text1"/>
              <w:left w:val="nil"/>
              <w:bottom w:val="single" w:sz="4" w:space="0" w:color="000000" w:themeColor="text1"/>
              <w:right w:val="single" w:sz="4" w:space="0" w:color="000000" w:themeColor="text1"/>
            </w:tcBorders>
            <w:vAlign w:val="center"/>
            <w:hideMark/>
          </w:tcPr>
          <w:p w14:paraId="394557E9" w14:textId="64FAD51E" w:rsidR="00660805" w:rsidRPr="00660805" w:rsidRDefault="00646CD6">
            <w:pPr>
              <w:rPr>
                <w:rFonts w:ascii="Arial" w:hAnsi="Arial" w:cs="Arial"/>
              </w:rPr>
            </w:pPr>
            <w:r>
              <w:rPr>
                <w:rFonts w:ascii="Arial" w:hAnsi="Arial" w:cs="Arial"/>
              </w:rPr>
              <w:t>SS</w:t>
            </w:r>
          </w:p>
        </w:tc>
        <w:tc>
          <w:tcPr>
            <w:tcW w:w="24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4A525F" w14:textId="77777777" w:rsidR="00660805" w:rsidRPr="00660805" w:rsidRDefault="00660805">
            <w:pPr>
              <w:rPr>
                <w:rFonts w:ascii="Arial" w:hAnsi="Arial" w:cs="Arial"/>
              </w:rPr>
            </w:pPr>
            <w:r w:rsidRPr="00660805">
              <w:rPr>
                <w:rFonts w:ascii="Arial" w:hAnsi="Arial" w:cs="Arial"/>
              </w:rPr>
              <w:t>Head of Highways</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46E05A" w14:textId="77777777" w:rsidR="00660805" w:rsidRPr="00660805" w:rsidRDefault="00660805">
            <w:pPr>
              <w:rPr>
                <w:rFonts w:ascii="Arial" w:hAnsi="Arial" w:cs="Arial"/>
              </w:rPr>
            </w:pPr>
            <w:r w:rsidRPr="00660805">
              <w:rPr>
                <w:rFonts w:ascii="Arial" w:hAnsi="Arial" w:cs="Arial"/>
              </w:rPr>
              <w:t>18/05/2021</w:t>
            </w:r>
          </w:p>
        </w:tc>
        <w:tc>
          <w:tcPr>
            <w:tcW w:w="571" w:type="pct"/>
            <w:tcBorders>
              <w:top w:val="single" w:sz="4" w:space="0" w:color="000000" w:themeColor="text1"/>
              <w:left w:val="single" w:sz="4" w:space="0" w:color="000000" w:themeColor="text1"/>
              <w:bottom w:val="single" w:sz="4" w:space="0" w:color="000000" w:themeColor="text1"/>
              <w:right w:val="nil"/>
            </w:tcBorders>
            <w:vAlign w:val="center"/>
            <w:hideMark/>
          </w:tcPr>
          <w:p w14:paraId="1419AE5F" w14:textId="77777777" w:rsidR="00660805" w:rsidRPr="00660805" w:rsidRDefault="00660805">
            <w:pPr>
              <w:jc w:val="center"/>
              <w:rPr>
                <w:rFonts w:ascii="Arial" w:hAnsi="Arial" w:cs="Arial"/>
              </w:rPr>
            </w:pPr>
            <w:r w:rsidRPr="00660805">
              <w:rPr>
                <w:rFonts w:ascii="Arial" w:hAnsi="Arial" w:cs="Arial"/>
              </w:rPr>
              <w:t>2</w:t>
            </w:r>
          </w:p>
        </w:tc>
      </w:tr>
      <w:tr w:rsidR="006E5D3E" w:rsidRPr="00660805" w14:paraId="236ED316" w14:textId="77777777" w:rsidTr="000D5E1F">
        <w:trPr>
          <w:trHeight w:val="397"/>
        </w:trPr>
        <w:tc>
          <w:tcPr>
            <w:tcW w:w="1184" w:type="pct"/>
            <w:tcBorders>
              <w:top w:val="single" w:sz="4" w:space="0" w:color="000000" w:themeColor="text1"/>
              <w:left w:val="nil"/>
              <w:bottom w:val="single" w:sz="4" w:space="0" w:color="000000" w:themeColor="text1"/>
              <w:right w:val="single" w:sz="4" w:space="0" w:color="000000" w:themeColor="text1"/>
            </w:tcBorders>
            <w:vAlign w:val="center"/>
          </w:tcPr>
          <w:p w14:paraId="0303ED5D" w14:textId="7099CC6B" w:rsidR="006E5D3E" w:rsidRPr="00660805" w:rsidRDefault="00646CD6" w:rsidP="006E5D3E">
            <w:pPr>
              <w:rPr>
                <w:rFonts w:ascii="Arial" w:hAnsi="Arial" w:cs="Arial"/>
              </w:rPr>
            </w:pPr>
            <w:r>
              <w:rPr>
                <w:rFonts w:ascii="Arial" w:hAnsi="Arial" w:cs="Arial"/>
              </w:rPr>
              <w:t>SS</w:t>
            </w:r>
          </w:p>
        </w:tc>
        <w:tc>
          <w:tcPr>
            <w:tcW w:w="24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5AE2D" w14:textId="3415AEF2" w:rsidR="006E5D3E" w:rsidRPr="00660805" w:rsidRDefault="006E5D3E" w:rsidP="006E5D3E">
            <w:pPr>
              <w:rPr>
                <w:rFonts w:ascii="Arial" w:hAnsi="Arial" w:cs="Arial"/>
              </w:rPr>
            </w:pPr>
            <w:r w:rsidRPr="00660805">
              <w:rPr>
                <w:rFonts w:ascii="Arial" w:hAnsi="Arial" w:cs="Arial"/>
              </w:rPr>
              <w:t>Head of Highways</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7C053" w14:textId="785BD27B" w:rsidR="006E5D3E" w:rsidRPr="00660805" w:rsidRDefault="006E5D3E" w:rsidP="006E5D3E">
            <w:pPr>
              <w:rPr>
                <w:rFonts w:ascii="Arial" w:hAnsi="Arial" w:cs="Arial"/>
              </w:rPr>
            </w:pPr>
            <w:r>
              <w:rPr>
                <w:rFonts w:ascii="Arial" w:hAnsi="Arial" w:cs="Arial"/>
              </w:rPr>
              <w:t>2</w:t>
            </w:r>
            <w:r w:rsidR="00386290">
              <w:rPr>
                <w:rFonts w:ascii="Arial" w:hAnsi="Arial" w:cs="Arial"/>
              </w:rPr>
              <w:t>7</w:t>
            </w:r>
            <w:r>
              <w:rPr>
                <w:rFonts w:ascii="Arial" w:hAnsi="Arial" w:cs="Arial"/>
              </w:rPr>
              <w:t>/04/2022</w:t>
            </w: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61CA2809" w14:textId="43CFB698" w:rsidR="006E5D3E" w:rsidRPr="00660805" w:rsidRDefault="006E5D3E" w:rsidP="006E5D3E">
            <w:pPr>
              <w:jc w:val="center"/>
              <w:rPr>
                <w:rFonts w:ascii="Arial" w:hAnsi="Arial" w:cs="Arial"/>
              </w:rPr>
            </w:pPr>
            <w:r>
              <w:rPr>
                <w:rFonts w:ascii="Arial" w:hAnsi="Arial" w:cs="Arial"/>
              </w:rPr>
              <w:t>3</w:t>
            </w:r>
          </w:p>
        </w:tc>
      </w:tr>
      <w:tr w:rsidR="00B223CD" w:rsidRPr="00660805" w14:paraId="6D17DF54" w14:textId="77777777" w:rsidTr="000D5E1F">
        <w:trPr>
          <w:trHeight w:val="397"/>
        </w:trPr>
        <w:tc>
          <w:tcPr>
            <w:tcW w:w="1184" w:type="pct"/>
            <w:tcBorders>
              <w:top w:val="single" w:sz="4" w:space="0" w:color="000000" w:themeColor="text1"/>
              <w:left w:val="nil"/>
              <w:bottom w:val="single" w:sz="4" w:space="0" w:color="000000" w:themeColor="text1"/>
              <w:right w:val="single" w:sz="4" w:space="0" w:color="000000" w:themeColor="text1"/>
            </w:tcBorders>
            <w:vAlign w:val="center"/>
          </w:tcPr>
          <w:p w14:paraId="3E63C62D" w14:textId="786664DB" w:rsidR="00B223CD" w:rsidRPr="00660805" w:rsidRDefault="00646CD6" w:rsidP="006E5D3E">
            <w:pPr>
              <w:rPr>
                <w:rFonts w:ascii="Arial" w:hAnsi="Arial" w:cs="Arial"/>
              </w:rPr>
            </w:pPr>
            <w:r>
              <w:rPr>
                <w:rFonts w:ascii="Arial" w:hAnsi="Arial" w:cs="Arial"/>
              </w:rPr>
              <w:t>AC</w:t>
            </w:r>
          </w:p>
        </w:tc>
        <w:tc>
          <w:tcPr>
            <w:tcW w:w="24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67050" w14:textId="71B440DC" w:rsidR="00B223CD" w:rsidRPr="00660805" w:rsidRDefault="002B507A" w:rsidP="006E5D3E">
            <w:pPr>
              <w:rPr>
                <w:rFonts w:ascii="Arial" w:hAnsi="Arial" w:cs="Arial"/>
              </w:rPr>
            </w:pPr>
            <w:r>
              <w:rPr>
                <w:rFonts w:ascii="Arial" w:hAnsi="Arial" w:cs="Arial"/>
              </w:rPr>
              <w:t>S</w:t>
            </w:r>
            <w:r w:rsidRPr="002B507A">
              <w:rPr>
                <w:rFonts w:ascii="Arial" w:hAnsi="Arial" w:cs="Arial"/>
              </w:rPr>
              <w:t xml:space="preserve">trategic </w:t>
            </w:r>
            <w:r>
              <w:rPr>
                <w:rFonts w:ascii="Arial" w:hAnsi="Arial" w:cs="Arial"/>
              </w:rPr>
              <w:t>L</w:t>
            </w:r>
            <w:r w:rsidRPr="002B507A">
              <w:rPr>
                <w:rFonts w:ascii="Arial" w:hAnsi="Arial" w:cs="Arial"/>
              </w:rPr>
              <w:t xml:space="preserve">ead </w:t>
            </w:r>
            <w:r>
              <w:rPr>
                <w:rFonts w:ascii="Arial" w:hAnsi="Arial" w:cs="Arial"/>
              </w:rPr>
              <w:t>F</w:t>
            </w:r>
            <w:r w:rsidRPr="002B507A">
              <w:rPr>
                <w:rFonts w:ascii="Arial" w:hAnsi="Arial" w:cs="Arial"/>
              </w:rPr>
              <w:t xml:space="preserve">rontline </w:t>
            </w:r>
            <w:r>
              <w:rPr>
                <w:rFonts w:ascii="Arial" w:hAnsi="Arial" w:cs="Arial"/>
              </w:rPr>
              <w:t>S</w:t>
            </w:r>
            <w:r w:rsidRPr="002B507A">
              <w:rPr>
                <w:rFonts w:ascii="Arial" w:hAnsi="Arial" w:cs="Arial"/>
              </w:rPr>
              <w:t>ervices</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FF56E0" w14:textId="7AE87917" w:rsidR="00B223CD" w:rsidRDefault="003D6EF8" w:rsidP="006E5D3E">
            <w:pPr>
              <w:rPr>
                <w:rFonts w:ascii="Arial" w:hAnsi="Arial" w:cs="Arial"/>
              </w:rPr>
            </w:pPr>
            <w:r>
              <w:rPr>
                <w:rFonts w:ascii="Arial" w:hAnsi="Arial" w:cs="Arial"/>
              </w:rPr>
              <w:t>05/06/2023</w:t>
            </w: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1FB4907D" w14:textId="50320BA3" w:rsidR="00B223CD" w:rsidRDefault="00C406CA" w:rsidP="006E5D3E">
            <w:pPr>
              <w:jc w:val="center"/>
              <w:rPr>
                <w:rFonts w:ascii="Arial" w:hAnsi="Arial" w:cs="Arial"/>
              </w:rPr>
            </w:pPr>
            <w:r>
              <w:rPr>
                <w:rFonts w:ascii="Arial" w:hAnsi="Arial" w:cs="Arial"/>
              </w:rPr>
              <w:t>4</w:t>
            </w:r>
          </w:p>
        </w:tc>
      </w:tr>
    </w:tbl>
    <w:p w14:paraId="3EB79F26" w14:textId="77777777" w:rsidR="000709CA" w:rsidRDefault="000709CA" w:rsidP="002E31E1">
      <w:pPr>
        <w:pStyle w:val="Heading1"/>
        <w:numPr>
          <w:ilvl w:val="0"/>
          <w:numId w:val="0"/>
        </w:numPr>
        <w:ind w:left="432" w:hanging="432"/>
        <w:jc w:val="left"/>
      </w:pPr>
    </w:p>
    <w:p w14:paraId="7C728FAE" w14:textId="14A951E6" w:rsidR="00660805" w:rsidRPr="00660805" w:rsidRDefault="00660805" w:rsidP="002E31E1">
      <w:pPr>
        <w:pStyle w:val="Heading1"/>
        <w:numPr>
          <w:ilvl w:val="0"/>
          <w:numId w:val="0"/>
        </w:numPr>
        <w:ind w:left="432" w:hanging="432"/>
        <w:jc w:val="left"/>
      </w:pPr>
      <w:r w:rsidRPr="00660805">
        <w:t>Revision history</w:t>
      </w:r>
    </w:p>
    <w:tbl>
      <w:tblPr>
        <w:tblStyle w:val="TableGrid"/>
        <w:tblW w:w="5000" w:type="pct"/>
        <w:tblLook w:val="04A0" w:firstRow="1" w:lastRow="0" w:firstColumn="1" w:lastColumn="0" w:noHBand="0" w:noVBand="1"/>
        <w:tblCaption w:val="Signatory details for the current revision"/>
        <w:tblDescription w:val="Revised by Abi Aldridge, and approved by Jon Abel and Simon Swift in Medway Council Highways"/>
      </w:tblPr>
      <w:tblGrid>
        <w:gridCol w:w="1056"/>
        <w:gridCol w:w="1419"/>
        <w:gridCol w:w="5497"/>
        <w:gridCol w:w="1054"/>
      </w:tblGrid>
      <w:tr w:rsidR="00660805" w:rsidRPr="00660805" w14:paraId="2876A109" w14:textId="77777777" w:rsidTr="006E5D3E">
        <w:trPr>
          <w:tblHeader/>
        </w:trPr>
        <w:tc>
          <w:tcPr>
            <w:tcW w:w="585" w:type="pct"/>
            <w:tcBorders>
              <w:top w:val="nil"/>
              <w:left w:val="nil"/>
              <w:bottom w:val="single" w:sz="4" w:space="0" w:color="000000" w:themeColor="text1"/>
              <w:right w:val="single" w:sz="4" w:space="0" w:color="000000" w:themeColor="text1"/>
            </w:tcBorders>
            <w:shd w:val="clear" w:color="auto" w:fill="F2F2F2" w:themeFill="background1" w:themeFillShade="F2"/>
            <w:hideMark/>
          </w:tcPr>
          <w:p w14:paraId="51FF0956" w14:textId="77777777" w:rsidR="00660805" w:rsidRPr="00660805" w:rsidRDefault="00660805">
            <w:pPr>
              <w:rPr>
                <w:rFonts w:ascii="Arial" w:hAnsi="Arial" w:cs="Arial"/>
              </w:rPr>
            </w:pPr>
            <w:r w:rsidRPr="00660805">
              <w:rPr>
                <w:rFonts w:ascii="Arial" w:hAnsi="Arial" w:cs="Arial"/>
              </w:rPr>
              <w:t>Version</w:t>
            </w:r>
          </w:p>
        </w:tc>
        <w:tc>
          <w:tcPr>
            <w:tcW w:w="786"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4015FD49" w14:textId="77777777" w:rsidR="00660805" w:rsidRPr="00660805" w:rsidRDefault="00660805">
            <w:pPr>
              <w:rPr>
                <w:rFonts w:ascii="Arial" w:hAnsi="Arial" w:cs="Arial"/>
              </w:rPr>
            </w:pPr>
            <w:r w:rsidRPr="00660805">
              <w:rPr>
                <w:rFonts w:ascii="Arial" w:hAnsi="Arial" w:cs="Arial"/>
              </w:rPr>
              <w:t>Date</w:t>
            </w:r>
          </w:p>
        </w:tc>
        <w:tc>
          <w:tcPr>
            <w:tcW w:w="3045"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26A2B994" w14:textId="77777777" w:rsidR="00660805" w:rsidRPr="00660805" w:rsidRDefault="00660805">
            <w:pPr>
              <w:rPr>
                <w:rFonts w:ascii="Arial" w:hAnsi="Arial" w:cs="Arial"/>
              </w:rPr>
            </w:pPr>
            <w:r w:rsidRPr="00660805">
              <w:rPr>
                <w:rFonts w:ascii="Arial" w:hAnsi="Arial" w:cs="Arial"/>
              </w:rPr>
              <w:t>Description</w:t>
            </w:r>
          </w:p>
        </w:tc>
        <w:tc>
          <w:tcPr>
            <w:tcW w:w="584" w:type="pct"/>
            <w:tcBorders>
              <w:top w:val="nil"/>
              <w:left w:val="single" w:sz="4" w:space="0" w:color="000000" w:themeColor="text1"/>
              <w:bottom w:val="single" w:sz="4" w:space="0" w:color="000000" w:themeColor="text1"/>
              <w:right w:val="nil"/>
            </w:tcBorders>
            <w:shd w:val="clear" w:color="auto" w:fill="F2F2F2" w:themeFill="background1" w:themeFillShade="F2"/>
            <w:hideMark/>
          </w:tcPr>
          <w:p w14:paraId="4BB6375C" w14:textId="77777777" w:rsidR="00660805" w:rsidRPr="00660805" w:rsidRDefault="00660805">
            <w:pPr>
              <w:rPr>
                <w:rFonts w:ascii="Arial" w:hAnsi="Arial" w:cs="Arial"/>
              </w:rPr>
            </w:pPr>
            <w:r w:rsidRPr="00660805">
              <w:rPr>
                <w:rFonts w:ascii="Arial" w:hAnsi="Arial" w:cs="Arial"/>
              </w:rPr>
              <w:t>Author</w:t>
            </w:r>
          </w:p>
        </w:tc>
      </w:tr>
      <w:tr w:rsidR="00660805" w:rsidRPr="00660805" w14:paraId="7AB76408" w14:textId="77777777" w:rsidTr="006E5D3E">
        <w:trPr>
          <w:trHeight w:val="397"/>
        </w:trPr>
        <w:tc>
          <w:tcPr>
            <w:tcW w:w="585" w:type="pct"/>
            <w:tcBorders>
              <w:top w:val="single" w:sz="4" w:space="0" w:color="000000" w:themeColor="text1"/>
              <w:left w:val="nil"/>
              <w:bottom w:val="single" w:sz="4" w:space="0" w:color="000000" w:themeColor="text1"/>
              <w:right w:val="single" w:sz="4" w:space="0" w:color="000000" w:themeColor="text1"/>
            </w:tcBorders>
            <w:hideMark/>
          </w:tcPr>
          <w:p w14:paraId="6A0C9D39" w14:textId="77777777" w:rsidR="00660805" w:rsidRPr="00660805" w:rsidRDefault="00660805">
            <w:pPr>
              <w:jc w:val="center"/>
              <w:rPr>
                <w:rFonts w:ascii="Arial" w:hAnsi="Arial" w:cs="Arial"/>
              </w:rPr>
            </w:pPr>
            <w:r w:rsidRPr="00660805">
              <w:rPr>
                <w:rFonts w:ascii="Arial" w:hAnsi="Arial" w:cs="Arial"/>
              </w:rPr>
              <w:t>1</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89470" w14:textId="108C0887" w:rsidR="00660805" w:rsidRPr="00660805" w:rsidRDefault="00660805">
            <w:pPr>
              <w:jc w:val="center"/>
              <w:rPr>
                <w:rFonts w:ascii="Arial" w:hAnsi="Arial" w:cs="Arial"/>
              </w:rPr>
            </w:pPr>
            <w:r w:rsidRPr="00660805">
              <w:rPr>
                <w:rFonts w:ascii="Arial" w:hAnsi="Arial" w:cs="Arial"/>
              </w:rPr>
              <w:t>01/11/</w:t>
            </w:r>
            <w:r w:rsidR="00411E22">
              <w:rPr>
                <w:rFonts w:ascii="Arial" w:hAnsi="Arial" w:cs="Arial"/>
              </w:rPr>
              <w:t>20</w:t>
            </w:r>
            <w:r w:rsidRPr="00660805">
              <w:rPr>
                <w:rFonts w:ascii="Arial" w:hAnsi="Arial" w:cs="Arial"/>
              </w:rPr>
              <w:t>18</w:t>
            </w:r>
          </w:p>
        </w:tc>
        <w:tc>
          <w:tcPr>
            <w:tcW w:w="30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34269" w14:textId="77777777" w:rsidR="00660805" w:rsidRPr="00660805" w:rsidRDefault="00660805">
            <w:pPr>
              <w:rPr>
                <w:rFonts w:ascii="Arial" w:hAnsi="Arial" w:cs="Arial"/>
              </w:rPr>
            </w:pPr>
            <w:r w:rsidRPr="00660805">
              <w:rPr>
                <w:rFonts w:ascii="Arial" w:hAnsi="Arial" w:cs="Arial"/>
              </w:rPr>
              <w:t>Initial Publish</w:t>
            </w:r>
          </w:p>
        </w:tc>
        <w:tc>
          <w:tcPr>
            <w:tcW w:w="584" w:type="pct"/>
            <w:tcBorders>
              <w:top w:val="single" w:sz="4" w:space="0" w:color="000000" w:themeColor="text1"/>
              <w:left w:val="single" w:sz="4" w:space="0" w:color="000000" w:themeColor="text1"/>
              <w:bottom w:val="single" w:sz="4" w:space="0" w:color="000000" w:themeColor="text1"/>
              <w:right w:val="nil"/>
            </w:tcBorders>
            <w:hideMark/>
          </w:tcPr>
          <w:p w14:paraId="09F7990E" w14:textId="77777777" w:rsidR="00660805" w:rsidRPr="00660805" w:rsidRDefault="00660805">
            <w:pPr>
              <w:jc w:val="center"/>
              <w:rPr>
                <w:rFonts w:ascii="Arial" w:hAnsi="Arial" w:cs="Arial"/>
              </w:rPr>
            </w:pPr>
            <w:r w:rsidRPr="00660805">
              <w:rPr>
                <w:rFonts w:ascii="Arial" w:hAnsi="Arial" w:cs="Arial"/>
              </w:rPr>
              <w:t>MS</w:t>
            </w:r>
          </w:p>
        </w:tc>
      </w:tr>
      <w:tr w:rsidR="00660805" w:rsidRPr="00660805" w14:paraId="5D21F76E" w14:textId="77777777" w:rsidTr="006E5D3E">
        <w:trPr>
          <w:trHeight w:val="397"/>
        </w:trPr>
        <w:tc>
          <w:tcPr>
            <w:tcW w:w="585" w:type="pct"/>
            <w:tcBorders>
              <w:top w:val="single" w:sz="4" w:space="0" w:color="000000" w:themeColor="text1"/>
              <w:left w:val="nil"/>
              <w:bottom w:val="single" w:sz="4" w:space="0" w:color="000000" w:themeColor="text1"/>
              <w:right w:val="single" w:sz="4" w:space="0" w:color="000000" w:themeColor="text1"/>
            </w:tcBorders>
            <w:hideMark/>
          </w:tcPr>
          <w:p w14:paraId="68857EB7" w14:textId="77777777" w:rsidR="00660805" w:rsidRPr="00660805" w:rsidRDefault="00660805">
            <w:pPr>
              <w:jc w:val="center"/>
              <w:rPr>
                <w:rFonts w:ascii="Arial" w:hAnsi="Arial" w:cs="Arial"/>
              </w:rPr>
            </w:pPr>
            <w:r w:rsidRPr="00660805">
              <w:rPr>
                <w:rFonts w:ascii="Arial" w:hAnsi="Arial" w:cs="Arial"/>
              </w:rPr>
              <w:t>2</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B1D67" w14:textId="77777777" w:rsidR="00660805" w:rsidRPr="00660805" w:rsidRDefault="00660805">
            <w:pPr>
              <w:jc w:val="center"/>
              <w:rPr>
                <w:rFonts w:ascii="Arial" w:hAnsi="Arial" w:cs="Arial"/>
              </w:rPr>
            </w:pPr>
            <w:r w:rsidRPr="00660805">
              <w:rPr>
                <w:rFonts w:ascii="Arial" w:hAnsi="Arial" w:cs="Arial"/>
              </w:rPr>
              <w:t>18/05/2021</w:t>
            </w:r>
          </w:p>
        </w:tc>
        <w:tc>
          <w:tcPr>
            <w:tcW w:w="30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3D9FA" w14:textId="77777777" w:rsidR="00660805" w:rsidRPr="00660805" w:rsidRDefault="00660805">
            <w:pPr>
              <w:rPr>
                <w:rFonts w:ascii="Arial" w:hAnsi="Arial" w:cs="Arial"/>
              </w:rPr>
            </w:pPr>
            <w:r w:rsidRPr="00660805">
              <w:rPr>
                <w:rFonts w:ascii="Arial" w:hAnsi="Arial" w:cs="Arial"/>
              </w:rPr>
              <w:t>2021 Review</w:t>
            </w:r>
          </w:p>
        </w:tc>
        <w:tc>
          <w:tcPr>
            <w:tcW w:w="584" w:type="pct"/>
            <w:tcBorders>
              <w:top w:val="single" w:sz="4" w:space="0" w:color="000000" w:themeColor="text1"/>
              <w:left w:val="single" w:sz="4" w:space="0" w:color="000000" w:themeColor="text1"/>
              <w:bottom w:val="single" w:sz="4" w:space="0" w:color="000000" w:themeColor="text1"/>
              <w:right w:val="nil"/>
            </w:tcBorders>
            <w:hideMark/>
          </w:tcPr>
          <w:p w14:paraId="5B4E1254" w14:textId="77777777" w:rsidR="00660805" w:rsidRPr="00660805" w:rsidRDefault="00660805">
            <w:pPr>
              <w:jc w:val="center"/>
              <w:rPr>
                <w:rFonts w:ascii="Arial" w:hAnsi="Arial" w:cs="Arial"/>
              </w:rPr>
            </w:pPr>
            <w:r w:rsidRPr="00660805">
              <w:rPr>
                <w:rFonts w:ascii="Arial" w:hAnsi="Arial" w:cs="Arial"/>
              </w:rPr>
              <w:t>JM</w:t>
            </w:r>
          </w:p>
        </w:tc>
      </w:tr>
      <w:tr w:rsidR="006E5D3E" w:rsidRPr="00660805" w14:paraId="237E31AF" w14:textId="77777777" w:rsidTr="006E5D3E">
        <w:trPr>
          <w:trHeight w:val="397"/>
        </w:trPr>
        <w:tc>
          <w:tcPr>
            <w:tcW w:w="585" w:type="pct"/>
            <w:tcBorders>
              <w:top w:val="single" w:sz="4" w:space="0" w:color="000000" w:themeColor="text1"/>
              <w:left w:val="nil"/>
              <w:bottom w:val="single" w:sz="4" w:space="0" w:color="000000" w:themeColor="text1"/>
              <w:right w:val="single" w:sz="4" w:space="0" w:color="000000" w:themeColor="text1"/>
            </w:tcBorders>
          </w:tcPr>
          <w:p w14:paraId="7B1E2BC5" w14:textId="420B9BA6" w:rsidR="006E5D3E" w:rsidRPr="00660805" w:rsidRDefault="006E5D3E" w:rsidP="006E5D3E">
            <w:pPr>
              <w:jc w:val="center"/>
              <w:rPr>
                <w:rFonts w:ascii="Arial" w:hAnsi="Arial" w:cs="Arial"/>
              </w:rPr>
            </w:pPr>
            <w:r>
              <w:rPr>
                <w:rFonts w:ascii="Arial" w:hAnsi="Arial" w:cs="Arial"/>
              </w:rPr>
              <w:t>3</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22B96" w14:textId="3877CEAF" w:rsidR="006E5D3E" w:rsidRPr="00660805" w:rsidRDefault="006E5D3E" w:rsidP="006E5D3E">
            <w:pPr>
              <w:jc w:val="center"/>
              <w:rPr>
                <w:rFonts w:ascii="Arial" w:hAnsi="Arial" w:cs="Arial"/>
              </w:rPr>
            </w:pPr>
            <w:r>
              <w:rPr>
                <w:rFonts w:ascii="Arial" w:hAnsi="Arial" w:cs="Arial"/>
              </w:rPr>
              <w:t>26</w:t>
            </w:r>
            <w:r w:rsidRPr="00660805">
              <w:rPr>
                <w:rFonts w:ascii="Arial" w:hAnsi="Arial" w:cs="Arial"/>
              </w:rPr>
              <w:t>/0</w:t>
            </w:r>
            <w:r>
              <w:rPr>
                <w:rFonts w:ascii="Arial" w:hAnsi="Arial" w:cs="Arial"/>
              </w:rPr>
              <w:t>4</w:t>
            </w:r>
            <w:r w:rsidRPr="00660805">
              <w:rPr>
                <w:rFonts w:ascii="Arial" w:hAnsi="Arial" w:cs="Arial"/>
              </w:rPr>
              <w:t>/202</w:t>
            </w:r>
            <w:r>
              <w:rPr>
                <w:rFonts w:ascii="Arial" w:hAnsi="Arial" w:cs="Arial"/>
              </w:rPr>
              <w:t>2</w:t>
            </w:r>
          </w:p>
        </w:tc>
        <w:tc>
          <w:tcPr>
            <w:tcW w:w="30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EFF9E" w14:textId="1156B5E7" w:rsidR="006E5D3E" w:rsidRPr="00660805" w:rsidRDefault="006E5D3E" w:rsidP="006E5D3E">
            <w:pPr>
              <w:rPr>
                <w:rFonts w:ascii="Arial" w:hAnsi="Arial" w:cs="Arial"/>
              </w:rPr>
            </w:pPr>
            <w:r w:rsidRPr="006E5D3E">
              <w:rPr>
                <w:rFonts w:ascii="Arial" w:hAnsi="Arial" w:cs="Arial"/>
              </w:rPr>
              <w:t>2022 Review (Including Winter Fleet Conversion)</w:t>
            </w:r>
          </w:p>
        </w:tc>
        <w:tc>
          <w:tcPr>
            <w:tcW w:w="584" w:type="pct"/>
            <w:tcBorders>
              <w:top w:val="single" w:sz="4" w:space="0" w:color="000000" w:themeColor="text1"/>
              <w:left w:val="single" w:sz="4" w:space="0" w:color="000000" w:themeColor="text1"/>
              <w:bottom w:val="single" w:sz="4" w:space="0" w:color="000000" w:themeColor="text1"/>
              <w:right w:val="nil"/>
            </w:tcBorders>
          </w:tcPr>
          <w:p w14:paraId="53314057" w14:textId="533FF3E0" w:rsidR="006E5D3E" w:rsidRPr="00660805" w:rsidRDefault="006E5D3E" w:rsidP="006E5D3E">
            <w:pPr>
              <w:jc w:val="center"/>
              <w:rPr>
                <w:rFonts w:ascii="Arial" w:hAnsi="Arial" w:cs="Arial"/>
              </w:rPr>
            </w:pPr>
            <w:r w:rsidRPr="00660805">
              <w:rPr>
                <w:rFonts w:ascii="Arial" w:hAnsi="Arial" w:cs="Arial"/>
              </w:rPr>
              <w:t>JM</w:t>
            </w:r>
          </w:p>
        </w:tc>
      </w:tr>
      <w:tr w:rsidR="00B223CD" w:rsidRPr="00660805" w14:paraId="66E2D84A" w14:textId="77777777" w:rsidTr="006E5D3E">
        <w:trPr>
          <w:trHeight w:val="397"/>
        </w:trPr>
        <w:tc>
          <w:tcPr>
            <w:tcW w:w="585" w:type="pct"/>
            <w:tcBorders>
              <w:top w:val="single" w:sz="4" w:space="0" w:color="000000" w:themeColor="text1"/>
              <w:left w:val="nil"/>
              <w:bottom w:val="single" w:sz="4" w:space="0" w:color="000000" w:themeColor="text1"/>
              <w:right w:val="single" w:sz="4" w:space="0" w:color="000000" w:themeColor="text1"/>
            </w:tcBorders>
          </w:tcPr>
          <w:p w14:paraId="2613DBDA" w14:textId="02F6BF40" w:rsidR="00B223CD" w:rsidRDefault="002B507A" w:rsidP="006E5D3E">
            <w:pPr>
              <w:jc w:val="center"/>
              <w:rPr>
                <w:rFonts w:ascii="Arial" w:hAnsi="Arial" w:cs="Arial"/>
              </w:rPr>
            </w:pPr>
            <w:r>
              <w:rPr>
                <w:rFonts w:ascii="Arial" w:hAnsi="Arial" w:cs="Arial"/>
              </w:rPr>
              <w:t>4</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5F6A9" w14:textId="628E2B61" w:rsidR="00B223CD" w:rsidRDefault="00405E8A" w:rsidP="006E5D3E">
            <w:pPr>
              <w:jc w:val="center"/>
              <w:rPr>
                <w:rFonts w:ascii="Arial" w:hAnsi="Arial" w:cs="Arial"/>
              </w:rPr>
            </w:pPr>
            <w:r>
              <w:rPr>
                <w:rFonts w:ascii="Arial" w:hAnsi="Arial" w:cs="Arial"/>
              </w:rPr>
              <w:t>02/06/2023</w:t>
            </w:r>
          </w:p>
        </w:tc>
        <w:tc>
          <w:tcPr>
            <w:tcW w:w="30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4A1A4" w14:textId="6D05A291" w:rsidR="00B223CD" w:rsidRPr="006E5D3E" w:rsidRDefault="002B507A" w:rsidP="006E5D3E">
            <w:pPr>
              <w:rPr>
                <w:rFonts w:ascii="Arial" w:hAnsi="Arial" w:cs="Arial"/>
              </w:rPr>
            </w:pPr>
            <w:r>
              <w:rPr>
                <w:rFonts w:ascii="Arial" w:hAnsi="Arial" w:cs="Arial"/>
              </w:rPr>
              <w:t>2023 Review</w:t>
            </w:r>
          </w:p>
        </w:tc>
        <w:tc>
          <w:tcPr>
            <w:tcW w:w="584" w:type="pct"/>
            <w:tcBorders>
              <w:top w:val="single" w:sz="4" w:space="0" w:color="000000" w:themeColor="text1"/>
              <w:left w:val="single" w:sz="4" w:space="0" w:color="000000" w:themeColor="text1"/>
              <w:bottom w:val="single" w:sz="4" w:space="0" w:color="000000" w:themeColor="text1"/>
              <w:right w:val="nil"/>
            </w:tcBorders>
          </w:tcPr>
          <w:p w14:paraId="1D29C7CD" w14:textId="398EC59D" w:rsidR="00B223CD" w:rsidRPr="00660805" w:rsidRDefault="002B507A" w:rsidP="006E5D3E">
            <w:pPr>
              <w:jc w:val="center"/>
              <w:rPr>
                <w:rFonts w:ascii="Arial" w:hAnsi="Arial" w:cs="Arial"/>
              </w:rPr>
            </w:pPr>
            <w:r>
              <w:rPr>
                <w:rFonts w:ascii="Arial" w:hAnsi="Arial" w:cs="Arial"/>
              </w:rPr>
              <w:t>KR</w:t>
            </w:r>
          </w:p>
        </w:tc>
      </w:tr>
    </w:tbl>
    <w:p w14:paraId="3B44C584" w14:textId="77777777" w:rsidR="00660805" w:rsidRPr="00660805" w:rsidRDefault="00660805" w:rsidP="00660805">
      <w:pPr>
        <w:rPr>
          <w:rFonts w:ascii="Arial" w:hAnsi="Arial" w:cs="Arial"/>
          <w:lang w:eastAsia="en-US"/>
        </w:rPr>
      </w:pPr>
    </w:p>
    <w:p w14:paraId="585A229B" w14:textId="6FFB5DE2" w:rsidR="00660805" w:rsidRPr="00660805" w:rsidRDefault="00660805" w:rsidP="00660805">
      <w:pPr>
        <w:rPr>
          <w:rFonts w:ascii="Arial" w:hAnsi="Arial" w:cs="Arial"/>
        </w:rPr>
      </w:pPr>
      <w:r w:rsidRPr="00660805">
        <w:rPr>
          <w:rFonts w:ascii="Arial" w:hAnsi="Arial" w:cs="Arial"/>
        </w:rPr>
        <w:t>This P</w:t>
      </w:r>
      <w:r>
        <w:rPr>
          <w:rFonts w:ascii="Arial" w:hAnsi="Arial" w:cs="Arial"/>
        </w:rPr>
        <w:t>lan</w:t>
      </w:r>
      <w:r w:rsidRPr="00660805">
        <w:rPr>
          <w:rFonts w:ascii="Arial" w:hAnsi="Arial" w:cs="Arial"/>
        </w:rPr>
        <w:t xml:space="preserve"> will be reviewed and updated annually with the next review date scheduled for May 202</w:t>
      </w:r>
      <w:r w:rsidR="002B507A">
        <w:rPr>
          <w:rFonts w:ascii="Arial" w:hAnsi="Arial" w:cs="Arial"/>
        </w:rPr>
        <w:t>4</w:t>
      </w:r>
      <w:r w:rsidRPr="00660805">
        <w:rPr>
          <w:rFonts w:ascii="Arial" w:hAnsi="Arial" w:cs="Arial"/>
        </w:rPr>
        <w:t>.</w:t>
      </w:r>
    </w:p>
    <w:p w14:paraId="32BA22C2" w14:textId="29D43F20" w:rsidR="00390116" w:rsidRPr="00DF1173" w:rsidRDefault="0A892865" w:rsidP="00390116">
      <w:pPr>
        <w:rPr>
          <w:rFonts w:ascii="Arial" w:hAnsi="Arial" w:cs="Arial"/>
        </w:rPr>
      </w:pPr>
      <w:r w:rsidRPr="00DF1173">
        <w:rPr>
          <w:rFonts w:ascii="Arial" w:hAnsi="Arial" w:cs="Arial"/>
        </w:rPr>
        <w:br w:type="page"/>
      </w:r>
    </w:p>
    <w:p w14:paraId="75A49152" w14:textId="4E866F83" w:rsidR="00C84EE8" w:rsidRPr="00DF1173" w:rsidRDefault="00C84EE8" w:rsidP="00390116">
      <w:pPr>
        <w:pStyle w:val="Heading2"/>
        <w:rPr>
          <w:sz w:val="24"/>
          <w:szCs w:val="24"/>
        </w:rPr>
      </w:pPr>
      <w:r w:rsidRPr="00DF1173">
        <w:rPr>
          <w:sz w:val="24"/>
          <w:szCs w:val="24"/>
        </w:rPr>
        <w:lastRenderedPageBreak/>
        <w:t>CONTENTS</w:t>
      </w:r>
    </w:p>
    <w:p w14:paraId="1670D9F8" w14:textId="77777777" w:rsidR="00390116" w:rsidRPr="00DF1173" w:rsidRDefault="00390116" w:rsidP="00390116">
      <w:pPr>
        <w:rPr>
          <w:rFonts w:ascii="Arial" w:hAnsi="Arial" w:cs="Arial"/>
        </w:rPr>
      </w:pPr>
    </w:p>
    <w:tbl>
      <w:tblPr>
        <w:tblStyle w:val="TableGridLight"/>
        <w:tblW w:w="0" w:type="auto"/>
        <w:tblLayout w:type="fixed"/>
        <w:tblLook w:val="06A0" w:firstRow="1" w:lastRow="0" w:firstColumn="1" w:lastColumn="0" w:noHBand="1" w:noVBand="1"/>
        <w:tblDescription w:val="Introduction title bar"/>
      </w:tblPr>
      <w:tblGrid>
        <w:gridCol w:w="660"/>
        <w:gridCol w:w="6780"/>
        <w:gridCol w:w="872"/>
      </w:tblGrid>
      <w:tr w:rsidR="4C60D594" w:rsidRPr="00DF1173" w14:paraId="016C424A" w14:textId="77777777" w:rsidTr="00AE6C1C">
        <w:tc>
          <w:tcPr>
            <w:tcW w:w="660" w:type="dxa"/>
          </w:tcPr>
          <w:p w14:paraId="690E3A54" w14:textId="010348F2" w:rsidR="54DAD89F" w:rsidRPr="00DF1173" w:rsidRDefault="54DAD89F" w:rsidP="00390116">
            <w:pPr>
              <w:pStyle w:val="Heading2"/>
              <w:rPr>
                <w:sz w:val="24"/>
                <w:szCs w:val="24"/>
              </w:rPr>
            </w:pPr>
            <w:r w:rsidRPr="00DF1173">
              <w:rPr>
                <w:sz w:val="24"/>
                <w:szCs w:val="24"/>
              </w:rPr>
              <w:t>1</w:t>
            </w:r>
            <w:r w:rsidR="3D16FCAE" w:rsidRPr="00DF1173">
              <w:rPr>
                <w:sz w:val="24"/>
                <w:szCs w:val="24"/>
              </w:rPr>
              <w:t>.</w:t>
            </w:r>
          </w:p>
        </w:tc>
        <w:tc>
          <w:tcPr>
            <w:tcW w:w="6780" w:type="dxa"/>
          </w:tcPr>
          <w:p w14:paraId="12E4EF06" w14:textId="10AB139A" w:rsidR="54DAD89F" w:rsidRPr="00DF1173" w:rsidRDefault="54DAD89F" w:rsidP="00390116">
            <w:pPr>
              <w:pStyle w:val="Heading2"/>
              <w:rPr>
                <w:sz w:val="24"/>
                <w:szCs w:val="24"/>
              </w:rPr>
            </w:pPr>
            <w:r w:rsidRPr="00DF1173">
              <w:rPr>
                <w:sz w:val="24"/>
                <w:szCs w:val="24"/>
              </w:rPr>
              <w:t>INTRODUCTION</w:t>
            </w:r>
          </w:p>
        </w:tc>
        <w:tc>
          <w:tcPr>
            <w:tcW w:w="872" w:type="dxa"/>
          </w:tcPr>
          <w:p w14:paraId="24FA7EEA" w14:textId="2D8AA6A0" w:rsidR="54DAD89F" w:rsidRPr="00DF1173" w:rsidRDefault="006B39AF" w:rsidP="4C60D594">
            <w:pPr>
              <w:rPr>
                <w:rFonts w:ascii="Arial" w:hAnsi="Arial" w:cs="Arial"/>
                <w:b/>
                <w:bCs/>
                <w:color w:val="000000" w:themeColor="text1"/>
              </w:rPr>
            </w:pPr>
            <w:r>
              <w:rPr>
                <w:rFonts w:ascii="Arial" w:hAnsi="Arial" w:cs="Arial"/>
                <w:color w:val="000000" w:themeColor="text1"/>
              </w:rPr>
              <w:t>6</w:t>
            </w:r>
          </w:p>
        </w:tc>
      </w:tr>
    </w:tbl>
    <w:p w14:paraId="22570F8B" w14:textId="77777777" w:rsidR="00C84EE8" w:rsidRPr="00DF1173" w:rsidRDefault="00C84EE8">
      <w:pPr>
        <w:tabs>
          <w:tab w:val="left" w:pos="567"/>
          <w:tab w:val="right" w:pos="8280"/>
        </w:tabs>
        <w:rPr>
          <w:rFonts w:ascii="Arial" w:hAnsi="Arial" w:cs="Arial"/>
          <w:b/>
          <w:color w:val="000000"/>
        </w:rPr>
      </w:pPr>
    </w:p>
    <w:tbl>
      <w:tblPr>
        <w:tblStyle w:val="TableGridLight"/>
        <w:tblW w:w="0" w:type="auto"/>
        <w:tblLayout w:type="fixed"/>
        <w:tblLook w:val="06A0" w:firstRow="1" w:lastRow="0" w:firstColumn="1" w:lastColumn="0" w:noHBand="1" w:noVBand="1"/>
        <w:tblDescription w:val="The client/contractor relationship can be found on page 6"/>
      </w:tblPr>
      <w:tblGrid>
        <w:gridCol w:w="690"/>
        <w:gridCol w:w="6780"/>
        <w:gridCol w:w="842"/>
      </w:tblGrid>
      <w:tr w:rsidR="4C60D594" w:rsidRPr="00DF1173" w14:paraId="644236D8" w14:textId="77777777" w:rsidTr="00AE6C1C">
        <w:tc>
          <w:tcPr>
            <w:tcW w:w="690" w:type="dxa"/>
          </w:tcPr>
          <w:p w14:paraId="67746FE5" w14:textId="3A2FCEBD" w:rsidR="132106FE" w:rsidRPr="00DF1173" w:rsidRDefault="132106FE" w:rsidP="00390116">
            <w:pPr>
              <w:pStyle w:val="Heading2"/>
              <w:rPr>
                <w:sz w:val="24"/>
                <w:szCs w:val="24"/>
              </w:rPr>
            </w:pPr>
            <w:r w:rsidRPr="00DF1173">
              <w:rPr>
                <w:sz w:val="24"/>
                <w:szCs w:val="24"/>
              </w:rPr>
              <w:t>2.</w:t>
            </w:r>
          </w:p>
        </w:tc>
        <w:tc>
          <w:tcPr>
            <w:tcW w:w="6780" w:type="dxa"/>
          </w:tcPr>
          <w:p w14:paraId="246D4D8C" w14:textId="59A0AD6A" w:rsidR="132106FE" w:rsidRPr="00DF1173" w:rsidRDefault="132106FE" w:rsidP="00390116">
            <w:pPr>
              <w:pStyle w:val="Heading2"/>
              <w:rPr>
                <w:sz w:val="24"/>
                <w:szCs w:val="24"/>
              </w:rPr>
            </w:pPr>
            <w:r w:rsidRPr="00DF1173">
              <w:rPr>
                <w:sz w:val="24"/>
                <w:szCs w:val="24"/>
              </w:rPr>
              <w:t>THE CLIENT/CONTRACTOR RELATIONSHIP</w:t>
            </w:r>
          </w:p>
        </w:tc>
        <w:tc>
          <w:tcPr>
            <w:tcW w:w="842" w:type="dxa"/>
          </w:tcPr>
          <w:p w14:paraId="0F0B3616" w14:textId="669C9A6B" w:rsidR="132106FE" w:rsidRPr="00DF1173" w:rsidRDefault="006B39AF" w:rsidP="00390116">
            <w:pPr>
              <w:pStyle w:val="Heading2"/>
              <w:rPr>
                <w:b w:val="0"/>
                <w:sz w:val="24"/>
                <w:szCs w:val="24"/>
              </w:rPr>
            </w:pPr>
            <w:r>
              <w:rPr>
                <w:b w:val="0"/>
                <w:sz w:val="24"/>
                <w:szCs w:val="24"/>
              </w:rPr>
              <w:t>6</w:t>
            </w:r>
          </w:p>
        </w:tc>
      </w:tr>
    </w:tbl>
    <w:p w14:paraId="2C240C5A" w14:textId="77777777" w:rsidR="00C84EE8" w:rsidRPr="00DF1173" w:rsidRDefault="00C84EE8" w:rsidP="00390116">
      <w:pPr>
        <w:pStyle w:val="Heading2"/>
        <w:rPr>
          <w:color w:val="000000"/>
          <w:sz w:val="24"/>
          <w:szCs w:val="24"/>
        </w:rPr>
      </w:pPr>
    </w:p>
    <w:tbl>
      <w:tblPr>
        <w:tblStyle w:val="TableGridLight"/>
        <w:tblW w:w="0" w:type="auto"/>
        <w:tblLayout w:type="fixed"/>
        <w:tblLook w:val="06A0" w:firstRow="1" w:lastRow="0" w:firstColumn="1" w:lastColumn="0" w:noHBand="1" w:noVBand="1"/>
        <w:tblDescription w:val="List of contents that can be found on pages 6, 7 and 8."/>
      </w:tblPr>
      <w:tblGrid>
        <w:gridCol w:w="705"/>
        <w:gridCol w:w="6780"/>
        <w:gridCol w:w="879"/>
      </w:tblGrid>
      <w:tr w:rsidR="4C60D594" w:rsidRPr="00DF1173" w14:paraId="092271F1" w14:textId="77777777" w:rsidTr="00AE6C1C">
        <w:tc>
          <w:tcPr>
            <w:tcW w:w="705" w:type="dxa"/>
          </w:tcPr>
          <w:p w14:paraId="4C59B3E1" w14:textId="3A779F86" w:rsidR="7B6F5CB1" w:rsidRPr="00DF1173" w:rsidRDefault="7B6F5CB1" w:rsidP="4C60D594">
            <w:pPr>
              <w:rPr>
                <w:rFonts w:ascii="Arial" w:hAnsi="Arial" w:cs="Arial"/>
                <w:b/>
                <w:bCs/>
                <w:color w:val="000000" w:themeColor="text1"/>
              </w:rPr>
            </w:pPr>
            <w:r w:rsidRPr="00DF1173">
              <w:rPr>
                <w:rFonts w:ascii="Arial" w:hAnsi="Arial" w:cs="Arial"/>
                <w:b/>
                <w:bCs/>
                <w:color w:val="000000" w:themeColor="text1"/>
              </w:rPr>
              <w:t>3.</w:t>
            </w:r>
          </w:p>
        </w:tc>
        <w:tc>
          <w:tcPr>
            <w:tcW w:w="6780" w:type="dxa"/>
          </w:tcPr>
          <w:p w14:paraId="3B8DA2B7" w14:textId="58DA6984" w:rsidR="7B6F5CB1" w:rsidRPr="00DF1173" w:rsidRDefault="7B6F5CB1" w:rsidP="4C60D594">
            <w:pPr>
              <w:rPr>
                <w:rFonts w:ascii="Arial" w:hAnsi="Arial" w:cs="Arial"/>
                <w:b/>
                <w:bCs/>
                <w:color w:val="000000" w:themeColor="text1"/>
              </w:rPr>
            </w:pPr>
            <w:r w:rsidRPr="00DF1173">
              <w:rPr>
                <w:rFonts w:ascii="Arial" w:hAnsi="Arial" w:cs="Arial"/>
                <w:b/>
                <w:bCs/>
                <w:color w:val="000000" w:themeColor="text1"/>
              </w:rPr>
              <w:t>PREAMBLE TO WINTER SERVICE</w:t>
            </w:r>
          </w:p>
        </w:tc>
        <w:tc>
          <w:tcPr>
            <w:tcW w:w="879" w:type="dxa"/>
          </w:tcPr>
          <w:p w14:paraId="20E5DDBC" w14:textId="58295E7F" w:rsidR="7B6F5CB1" w:rsidRPr="00DF1173" w:rsidRDefault="006B39AF" w:rsidP="4C60D594">
            <w:pPr>
              <w:rPr>
                <w:rFonts w:ascii="Arial" w:hAnsi="Arial" w:cs="Arial"/>
                <w:color w:val="000000" w:themeColor="text1"/>
              </w:rPr>
            </w:pPr>
            <w:r>
              <w:rPr>
                <w:rFonts w:ascii="Arial" w:hAnsi="Arial" w:cs="Arial"/>
                <w:color w:val="000000" w:themeColor="text1"/>
              </w:rPr>
              <w:t>6</w:t>
            </w:r>
          </w:p>
        </w:tc>
      </w:tr>
      <w:tr w:rsidR="4C60D594" w:rsidRPr="00DF1173" w14:paraId="597EC0ED" w14:textId="77777777" w:rsidTr="00AE6C1C">
        <w:tc>
          <w:tcPr>
            <w:tcW w:w="705" w:type="dxa"/>
          </w:tcPr>
          <w:p w14:paraId="2FFA4F19" w14:textId="7BD57459" w:rsidR="7A043A12" w:rsidRPr="00DF1173" w:rsidRDefault="7A043A12" w:rsidP="4C60D594">
            <w:pPr>
              <w:rPr>
                <w:rFonts w:ascii="Arial" w:hAnsi="Arial" w:cs="Arial"/>
                <w:color w:val="000000" w:themeColor="text1"/>
              </w:rPr>
            </w:pPr>
            <w:r w:rsidRPr="00DF1173">
              <w:rPr>
                <w:rFonts w:ascii="Arial" w:hAnsi="Arial" w:cs="Arial"/>
                <w:color w:val="000000" w:themeColor="text1"/>
              </w:rPr>
              <w:t>3.1</w:t>
            </w:r>
          </w:p>
        </w:tc>
        <w:tc>
          <w:tcPr>
            <w:tcW w:w="6780" w:type="dxa"/>
          </w:tcPr>
          <w:p w14:paraId="031E7318" w14:textId="21FFAEBD" w:rsidR="7A043A12" w:rsidRPr="00DF1173" w:rsidRDefault="7A043A12" w:rsidP="4C60D594">
            <w:pPr>
              <w:rPr>
                <w:rFonts w:ascii="Arial" w:hAnsi="Arial" w:cs="Arial"/>
                <w:color w:val="000000" w:themeColor="text1"/>
              </w:rPr>
            </w:pPr>
            <w:r w:rsidRPr="00DF1173">
              <w:rPr>
                <w:rFonts w:ascii="Arial" w:hAnsi="Arial" w:cs="Arial"/>
                <w:color w:val="000000" w:themeColor="text1"/>
              </w:rPr>
              <w:t>Winter Service Season</w:t>
            </w:r>
          </w:p>
        </w:tc>
        <w:tc>
          <w:tcPr>
            <w:tcW w:w="879" w:type="dxa"/>
          </w:tcPr>
          <w:p w14:paraId="3BC63A2E" w14:textId="1A78F0A4" w:rsidR="7A043A12" w:rsidRPr="00DF1173" w:rsidRDefault="009D31C6" w:rsidP="4C60D594">
            <w:pPr>
              <w:rPr>
                <w:rFonts w:ascii="Arial" w:hAnsi="Arial" w:cs="Arial"/>
                <w:color w:val="000000" w:themeColor="text1"/>
              </w:rPr>
            </w:pPr>
            <w:r>
              <w:rPr>
                <w:rFonts w:ascii="Arial" w:hAnsi="Arial" w:cs="Arial"/>
                <w:color w:val="000000" w:themeColor="text1"/>
              </w:rPr>
              <w:t>6</w:t>
            </w:r>
          </w:p>
        </w:tc>
      </w:tr>
      <w:tr w:rsidR="4C60D594" w:rsidRPr="00DF1173" w14:paraId="1145F583" w14:textId="77777777" w:rsidTr="00AE6C1C">
        <w:tc>
          <w:tcPr>
            <w:tcW w:w="705" w:type="dxa"/>
          </w:tcPr>
          <w:p w14:paraId="120DB156" w14:textId="436B1C73" w:rsidR="7A043A12" w:rsidRPr="00DF1173" w:rsidRDefault="7A043A12" w:rsidP="4C60D594">
            <w:pPr>
              <w:rPr>
                <w:rFonts w:ascii="Arial" w:hAnsi="Arial" w:cs="Arial"/>
                <w:color w:val="000000" w:themeColor="text1"/>
              </w:rPr>
            </w:pPr>
            <w:r w:rsidRPr="00DF1173">
              <w:rPr>
                <w:rFonts w:ascii="Arial" w:hAnsi="Arial" w:cs="Arial"/>
                <w:color w:val="000000" w:themeColor="text1"/>
              </w:rPr>
              <w:t>3.2</w:t>
            </w:r>
          </w:p>
        </w:tc>
        <w:tc>
          <w:tcPr>
            <w:tcW w:w="6780" w:type="dxa"/>
          </w:tcPr>
          <w:p w14:paraId="0BEA9B45" w14:textId="6CDF12F3" w:rsidR="7A043A12" w:rsidRPr="00DF1173" w:rsidRDefault="7A043A12" w:rsidP="4C60D594">
            <w:pPr>
              <w:rPr>
                <w:rFonts w:ascii="Arial" w:hAnsi="Arial" w:cs="Arial"/>
                <w:color w:val="000000" w:themeColor="text1"/>
              </w:rPr>
            </w:pPr>
            <w:r w:rsidRPr="00DF1173">
              <w:rPr>
                <w:rFonts w:ascii="Arial" w:hAnsi="Arial" w:cs="Arial"/>
                <w:color w:val="000000" w:themeColor="text1"/>
              </w:rPr>
              <w:t>Winter Service Contract</w:t>
            </w:r>
          </w:p>
        </w:tc>
        <w:tc>
          <w:tcPr>
            <w:tcW w:w="879" w:type="dxa"/>
          </w:tcPr>
          <w:p w14:paraId="220ACD78" w14:textId="26EE3038" w:rsidR="7A043A12" w:rsidRPr="00DF1173" w:rsidRDefault="009D31C6" w:rsidP="4C60D594">
            <w:pPr>
              <w:rPr>
                <w:rFonts w:ascii="Arial" w:hAnsi="Arial" w:cs="Arial"/>
                <w:color w:val="000000" w:themeColor="text1"/>
              </w:rPr>
            </w:pPr>
            <w:r>
              <w:rPr>
                <w:rFonts w:ascii="Arial" w:hAnsi="Arial" w:cs="Arial"/>
                <w:color w:val="000000" w:themeColor="text1"/>
              </w:rPr>
              <w:t>6</w:t>
            </w:r>
          </w:p>
        </w:tc>
      </w:tr>
      <w:tr w:rsidR="4C60D594" w:rsidRPr="00DF1173" w14:paraId="2CD24DCA" w14:textId="77777777" w:rsidTr="00AE6C1C">
        <w:tc>
          <w:tcPr>
            <w:tcW w:w="705" w:type="dxa"/>
          </w:tcPr>
          <w:p w14:paraId="589CA6E3" w14:textId="1FFBE043" w:rsidR="7A043A12" w:rsidRPr="00DF1173" w:rsidRDefault="7A043A12" w:rsidP="4C60D594">
            <w:pPr>
              <w:rPr>
                <w:rFonts w:ascii="Arial" w:hAnsi="Arial" w:cs="Arial"/>
                <w:color w:val="000000" w:themeColor="text1"/>
              </w:rPr>
            </w:pPr>
            <w:r w:rsidRPr="00DF1173">
              <w:rPr>
                <w:rFonts w:ascii="Arial" w:hAnsi="Arial" w:cs="Arial"/>
                <w:color w:val="000000" w:themeColor="text1"/>
              </w:rPr>
              <w:t>3.3</w:t>
            </w:r>
          </w:p>
        </w:tc>
        <w:tc>
          <w:tcPr>
            <w:tcW w:w="6780" w:type="dxa"/>
          </w:tcPr>
          <w:p w14:paraId="2A28BFA2" w14:textId="481F7DE6" w:rsidR="7A043A12" w:rsidRPr="00DF1173" w:rsidRDefault="7A043A12" w:rsidP="4C60D594">
            <w:pPr>
              <w:rPr>
                <w:rFonts w:ascii="Arial" w:hAnsi="Arial" w:cs="Arial"/>
                <w:color w:val="000000" w:themeColor="text1"/>
              </w:rPr>
            </w:pPr>
            <w:r w:rsidRPr="00DF1173">
              <w:rPr>
                <w:rFonts w:ascii="Arial" w:hAnsi="Arial" w:cs="Arial"/>
                <w:color w:val="000000" w:themeColor="text1"/>
              </w:rPr>
              <w:t>Proposed Amendments to Salting Route/Network</w:t>
            </w:r>
          </w:p>
        </w:tc>
        <w:tc>
          <w:tcPr>
            <w:tcW w:w="879" w:type="dxa"/>
          </w:tcPr>
          <w:p w14:paraId="42A35E60" w14:textId="50AA32D1" w:rsidR="7A043A12" w:rsidRPr="00DF1173" w:rsidRDefault="009D31C6" w:rsidP="4C60D594">
            <w:pPr>
              <w:rPr>
                <w:rFonts w:ascii="Arial" w:hAnsi="Arial" w:cs="Arial"/>
                <w:color w:val="000000" w:themeColor="text1"/>
              </w:rPr>
            </w:pPr>
            <w:r>
              <w:rPr>
                <w:rFonts w:ascii="Arial" w:hAnsi="Arial" w:cs="Arial"/>
                <w:color w:val="000000" w:themeColor="text1"/>
              </w:rPr>
              <w:t>6</w:t>
            </w:r>
          </w:p>
        </w:tc>
      </w:tr>
      <w:tr w:rsidR="4C60D594" w:rsidRPr="00DF1173" w14:paraId="4867BDEC" w14:textId="77777777" w:rsidTr="00AE6C1C">
        <w:tc>
          <w:tcPr>
            <w:tcW w:w="705" w:type="dxa"/>
          </w:tcPr>
          <w:p w14:paraId="4B966C46" w14:textId="4955B836" w:rsidR="36635219" w:rsidRPr="00DF1173" w:rsidRDefault="36635219" w:rsidP="4C60D594">
            <w:pPr>
              <w:rPr>
                <w:rFonts w:ascii="Arial" w:hAnsi="Arial" w:cs="Arial"/>
                <w:color w:val="000000" w:themeColor="text1"/>
              </w:rPr>
            </w:pPr>
            <w:r w:rsidRPr="00DF1173">
              <w:rPr>
                <w:rFonts w:ascii="Arial" w:hAnsi="Arial" w:cs="Arial"/>
                <w:color w:val="000000" w:themeColor="text1"/>
              </w:rPr>
              <w:t>3.4</w:t>
            </w:r>
          </w:p>
        </w:tc>
        <w:tc>
          <w:tcPr>
            <w:tcW w:w="6780" w:type="dxa"/>
          </w:tcPr>
          <w:p w14:paraId="0786171E" w14:textId="2D804BAC" w:rsidR="36635219" w:rsidRPr="00DF1173" w:rsidRDefault="36635219" w:rsidP="4C60D594">
            <w:pPr>
              <w:rPr>
                <w:rFonts w:ascii="Arial" w:hAnsi="Arial" w:cs="Arial"/>
                <w:color w:val="000000" w:themeColor="text1"/>
              </w:rPr>
            </w:pPr>
            <w:r w:rsidRPr="00DF1173">
              <w:rPr>
                <w:rFonts w:ascii="Arial" w:hAnsi="Arial" w:cs="Arial"/>
                <w:color w:val="000000" w:themeColor="text1"/>
              </w:rPr>
              <w:t>Proposed Amendments to Contractor Arrangements</w:t>
            </w:r>
          </w:p>
        </w:tc>
        <w:tc>
          <w:tcPr>
            <w:tcW w:w="879" w:type="dxa"/>
          </w:tcPr>
          <w:p w14:paraId="765F1374" w14:textId="56C0A83B" w:rsidR="36635219" w:rsidRPr="00DF1173" w:rsidRDefault="009D31C6" w:rsidP="4C60D594">
            <w:pPr>
              <w:rPr>
                <w:rFonts w:ascii="Arial" w:hAnsi="Arial" w:cs="Arial"/>
                <w:color w:val="000000" w:themeColor="text1"/>
              </w:rPr>
            </w:pPr>
            <w:r>
              <w:rPr>
                <w:rFonts w:ascii="Arial" w:hAnsi="Arial" w:cs="Arial"/>
                <w:color w:val="000000" w:themeColor="text1"/>
              </w:rPr>
              <w:t>6</w:t>
            </w:r>
          </w:p>
        </w:tc>
      </w:tr>
      <w:tr w:rsidR="4C60D594" w:rsidRPr="00DF1173" w14:paraId="398D88BA" w14:textId="77777777" w:rsidTr="00AE6C1C">
        <w:tc>
          <w:tcPr>
            <w:tcW w:w="705" w:type="dxa"/>
          </w:tcPr>
          <w:p w14:paraId="5E42575F" w14:textId="7DC33057" w:rsidR="36635219" w:rsidRPr="00DF1173" w:rsidRDefault="36635219" w:rsidP="4C60D594">
            <w:pPr>
              <w:rPr>
                <w:rFonts w:ascii="Arial" w:hAnsi="Arial" w:cs="Arial"/>
                <w:color w:val="000000" w:themeColor="text1"/>
              </w:rPr>
            </w:pPr>
            <w:r w:rsidRPr="00DF1173">
              <w:rPr>
                <w:rFonts w:ascii="Arial" w:hAnsi="Arial" w:cs="Arial"/>
                <w:color w:val="000000" w:themeColor="text1"/>
              </w:rPr>
              <w:t>3.5</w:t>
            </w:r>
          </w:p>
        </w:tc>
        <w:tc>
          <w:tcPr>
            <w:tcW w:w="6780" w:type="dxa"/>
          </w:tcPr>
          <w:p w14:paraId="665B339C" w14:textId="7B684677" w:rsidR="36635219" w:rsidRPr="00DF1173" w:rsidRDefault="36635219" w:rsidP="4C60D594">
            <w:pPr>
              <w:rPr>
                <w:rFonts w:ascii="Arial" w:hAnsi="Arial" w:cs="Arial"/>
                <w:color w:val="000000" w:themeColor="text1"/>
              </w:rPr>
            </w:pPr>
            <w:r w:rsidRPr="00DF1173">
              <w:rPr>
                <w:rFonts w:ascii="Arial" w:hAnsi="Arial" w:cs="Arial"/>
                <w:color w:val="000000" w:themeColor="text1"/>
              </w:rPr>
              <w:t>Salting/Snow Clearance Action Report-Contract</w:t>
            </w:r>
            <w:r w:rsidR="3C711943" w:rsidRPr="00DF1173">
              <w:rPr>
                <w:rFonts w:ascii="Arial" w:hAnsi="Arial" w:cs="Arial"/>
                <w:color w:val="000000" w:themeColor="text1"/>
              </w:rPr>
              <w:t>or</w:t>
            </w:r>
            <w:r w:rsidRPr="00DF1173">
              <w:rPr>
                <w:rFonts w:ascii="Arial" w:hAnsi="Arial" w:cs="Arial"/>
                <w:color w:val="000000" w:themeColor="text1"/>
              </w:rPr>
              <w:t>s Self Certification Form</w:t>
            </w:r>
          </w:p>
        </w:tc>
        <w:tc>
          <w:tcPr>
            <w:tcW w:w="879" w:type="dxa"/>
          </w:tcPr>
          <w:p w14:paraId="0C62C369" w14:textId="304B69DF" w:rsidR="36635219" w:rsidRPr="00DF1173" w:rsidRDefault="009D31C6" w:rsidP="4C60D594">
            <w:pPr>
              <w:rPr>
                <w:rFonts w:ascii="Arial" w:hAnsi="Arial" w:cs="Arial"/>
                <w:color w:val="000000" w:themeColor="text1"/>
              </w:rPr>
            </w:pPr>
            <w:r>
              <w:rPr>
                <w:rFonts w:ascii="Arial" w:hAnsi="Arial" w:cs="Arial"/>
                <w:color w:val="000000" w:themeColor="text1"/>
              </w:rPr>
              <w:t>6</w:t>
            </w:r>
          </w:p>
        </w:tc>
      </w:tr>
      <w:tr w:rsidR="4C60D594" w:rsidRPr="00DF1173" w14:paraId="29BBA7B1" w14:textId="77777777" w:rsidTr="00AE6C1C">
        <w:tc>
          <w:tcPr>
            <w:tcW w:w="705" w:type="dxa"/>
          </w:tcPr>
          <w:p w14:paraId="51751F76" w14:textId="1D70596A" w:rsidR="36635219" w:rsidRPr="00DF1173" w:rsidRDefault="36635219" w:rsidP="4C60D594">
            <w:pPr>
              <w:rPr>
                <w:rFonts w:ascii="Arial" w:hAnsi="Arial" w:cs="Arial"/>
                <w:color w:val="000000" w:themeColor="text1"/>
              </w:rPr>
            </w:pPr>
            <w:r w:rsidRPr="00DF1173">
              <w:rPr>
                <w:rFonts w:ascii="Arial" w:hAnsi="Arial" w:cs="Arial"/>
                <w:color w:val="000000" w:themeColor="text1"/>
              </w:rPr>
              <w:t>3.6</w:t>
            </w:r>
          </w:p>
        </w:tc>
        <w:tc>
          <w:tcPr>
            <w:tcW w:w="6780" w:type="dxa"/>
          </w:tcPr>
          <w:p w14:paraId="427C703F" w14:textId="36CDE55B" w:rsidR="36635219" w:rsidRPr="00DF1173" w:rsidRDefault="36635219" w:rsidP="4C60D594">
            <w:pPr>
              <w:rPr>
                <w:rFonts w:ascii="Arial" w:hAnsi="Arial" w:cs="Arial"/>
                <w:color w:val="000000" w:themeColor="text1"/>
              </w:rPr>
            </w:pPr>
            <w:r w:rsidRPr="00DF1173">
              <w:rPr>
                <w:rFonts w:ascii="Arial" w:hAnsi="Arial" w:cs="Arial"/>
                <w:color w:val="000000" w:themeColor="text1"/>
              </w:rPr>
              <w:t>Salt Purchase and Ownership</w:t>
            </w:r>
          </w:p>
        </w:tc>
        <w:tc>
          <w:tcPr>
            <w:tcW w:w="879" w:type="dxa"/>
          </w:tcPr>
          <w:p w14:paraId="638FE7E1" w14:textId="2C7B7355" w:rsidR="36635219" w:rsidRPr="00DF1173" w:rsidRDefault="009D31C6" w:rsidP="4C60D594">
            <w:pPr>
              <w:rPr>
                <w:rFonts w:ascii="Arial" w:hAnsi="Arial" w:cs="Arial"/>
                <w:color w:val="000000" w:themeColor="text1"/>
              </w:rPr>
            </w:pPr>
            <w:r>
              <w:rPr>
                <w:rFonts w:ascii="Arial" w:hAnsi="Arial" w:cs="Arial"/>
                <w:color w:val="000000" w:themeColor="text1"/>
              </w:rPr>
              <w:t>7</w:t>
            </w:r>
          </w:p>
        </w:tc>
      </w:tr>
      <w:tr w:rsidR="4C60D594" w:rsidRPr="00DF1173" w14:paraId="7649B5CD" w14:textId="77777777" w:rsidTr="00AE6C1C">
        <w:tc>
          <w:tcPr>
            <w:tcW w:w="705" w:type="dxa"/>
          </w:tcPr>
          <w:p w14:paraId="5EEB57FE" w14:textId="367B516B" w:rsidR="36635219" w:rsidRPr="00DF1173" w:rsidRDefault="36635219" w:rsidP="4C60D594">
            <w:pPr>
              <w:rPr>
                <w:rFonts w:ascii="Arial" w:hAnsi="Arial" w:cs="Arial"/>
                <w:color w:val="000000" w:themeColor="text1"/>
              </w:rPr>
            </w:pPr>
            <w:r w:rsidRPr="00DF1173">
              <w:rPr>
                <w:rFonts w:ascii="Arial" w:hAnsi="Arial" w:cs="Arial"/>
                <w:color w:val="000000" w:themeColor="text1"/>
              </w:rPr>
              <w:t>3.7</w:t>
            </w:r>
          </w:p>
        </w:tc>
        <w:tc>
          <w:tcPr>
            <w:tcW w:w="6780" w:type="dxa"/>
          </w:tcPr>
          <w:p w14:paraId="3B185B0D" w14:textId="2C80BAD0" w:rsidR="36635219" w:rsidRPr="00DF1173" w:rsidRDefault="36635219" w:rsidP="4C60D594">
            <w:pPr>
              <w:rPr>
                <w:rFonts w:ascii="Arial" w:hAnsi="Arial" w:cs="Arial"/>
                <w:color w:val="000000" w:themeColor="text1"/>
              </w:rPr>
            </w:pPr>
            <w:r w:rsidRPr="00DF1173">
              <w:rPr>
                <w:rFonts w:ascii="Arial" w:hAnsi="Arial" w:cs="Arial"/>
                <w:color w:val="000000" w:themeColor="text1"/>
              </w:rPr>
              <w:t>Salt Storage</w:t>
            </w:r>
          </w:p>
        </w:tc>
        <w:tc>
          <w:tcPr>
            <w:tcW w:w="879" w:type="dxa"/>
          </w:tcPr>
          <w:p w14:paraId="5EAE5176" w14:textId="1D0233BA" w:rsidR="36635219" w:rsidRPr="00DF1173" w:rsidRDefault="009D31C6" w:rsidP="4C60D594">
            <w:pPr>
              <w:rPr>
                <w:rFonts w:ascii="Arial" w:hAnsi="Arial" w:cs="Arial"/>
                <w:color w:val="000000" w:themeColor="text1"/>
              </w:rPr>
            </w:pPr>
            <w:r>
              <w:rPr>
                <w:rFonts w:ascii="Arial" w:hAnsi="Arial" w:cs="Arial"/>
                <w:color w:val="000000" w:themeColor="text1"/>
              </w:rPr>
              <w:t>7</w:t>
            </w:r>
          </w:p>
        </w:tc>
      </w:tr>
      <w:tr w:rsidR="4C60D594" w:rsidRPr="00DF1173" w14:paraId="33CC55D9" w14:textId="77777777" w:rsidTr="00AE6C1C">
        <w:tc>
          <w:tcPr>
            <w:tcW w:w="705" w:type="dxa"/>
          </w:tcPr>
          <w:p w14:paraId="15B905E0" w14:textId="09AB9F63" w:rsidR="36635219" w:rsidRPr="00DF1173" w:rsidRDefault="36635219" w:rsidP="4C60D594">
            <w:pPr>
              <w:rPr>
                <w:rFonts w:ascii="Arial" w:hAnsi="Arial" w:cs="Arial"/>
                <w:color w:val="000000" w:themeColor="text1"/>
              </w:rPr>
            </w:pPr>
            <w:r w:rsidRPr="00DF1173">
              <w:rPr>
                <w:rFonts w:ascii="Arial" w:hAnsi="Arial" w:cs="Arial"/>
                <w:color w:val="000000" w:themeColor="text1"/>
              </w:rPr>
              <w:t>3.8</w:t>
            </w:r>
          </w:p>
        </w:tc>
        <w:tc>
          <w:tcPr>
            <w:tcW w:w="6780" w:type="dxa"/>
          </w:tcPr>
          <w:p w14:paraId="0582059E" w14:textId="4FCBDE29" w:rsidR="36635219" w:rsidRPr="00DF1173" w:rsidRDefault="36635219" w:rsidP="4C60D594">
            <w:pPr>
              <w:rPr>
                <w:rFonts w:ascii="Arial" w:hAnsi="Arial" w:cs="Arial"/>
                <w:color w:val="000000" w:themeColor="text1"/>
              </w:rPr>
            </w:pPr>
            <w:r w:rsidRPr="00DF1173">
              <w:rPr>
                <w:rFonts w:ascii="Arial" w:hAnsi="Arial" w:cs="Arial"/>
                <w:color w:val="000000" w:themeColor="text1"/>
              </w:rPr>
              <w:t>Salt Quantities</w:t>
            </w:r>
          </w:p>
        </w:tc>
        <w:tc>
          <w:tcPr>
            <w:tcW w:w="879" w:type="dxa"/>
          </w:tcPr>
          <w:p w14:paraId="2ADCF976" w14:textId="72D3C675" w:rsidR="36635219" w:rsidRPr="00DF1173" w:rsidRDefault="009D31C6" w:rsidP="4C60D594">
            <w:pPr>
              <w:rPr>
                <w:rFonts w:ascii="Arial" w:hAnsi="Arial" w:cs="Arial"/>
                <w:color w:val="000000" w:themeColor="text1"/>
              </w:rPr>
            </w:pPr>
            <w:r>
              <w:rPr>
                <w:rFonts w:ascii="Arial" w:hAnsi="Arial" w:cs="Arial"/>
                <w:color w:val="000000" w:themeColor="text1"/>
              </w:rPr>
              <w:t>7</w:t>
            </w:r>
          </w:p>
        </w:tc>
      </w:tr>
      <w:tr w:rsidR="4C60D594" w:rsidRPr="00DF1173" w14:paraId="6C85A452" w14:textId="77777777" w:rsidTr="00AE6C1C">
        <w:tc>
          <w:tcPr>
            <w:tcW w:w="705" w:type="dxa"/>
          </w:tcPr>
          <w:p w14:paraId="72C002BB" w14:textId="7EA03AA0" w:rsidR="36635219" w:rsidRPr="00DF1173" w:rsidRDefault="36635219" w:rsidP="4C60D594">
            <w:pPr>
              <w:rPr>
                <w:rFonts w:ascii="Arial" w:hAnsi="Arial" w:cs="Arial"/>
                <w:color w:val="000000" w:themeColor="text1"/>
              </w:rPr>
            </w:pPr>
            <w:r w:rsidRPr="00DF1173">
              <w:rPr>
                <w:rFonts w:ascii="Arial" w:hAnsi="Arial" w:cs="Arial"/>
                <w:color w:val="000000" w:themeColor="text1"/>
              </w:rPr>
              <w:t>3.9</w:t>
            </w:r>
          </w:p>
        </w:tc>
        <w:tc>
          <w:tcPr>
            <w:tcW w:w="6780" w:type="dxa"/>
          </w:tcPr>
          <w:p w14:paraId="6982D863" w14:textId="4BF8233D" w:rsidR="36635219" w:rsidRPr="00DF1173" w:rsidRDefault="36635219" w:rsidP="4C60D594">
            <w:pPr>
              <w:rPr>
                <w:rFonts w:ascii="Arial" w:hAnsi="Arial" w:cs="Arial"/>
                <w:color w:val="000000" w:themeColor="text1"/>
              </w:rPr>
            </w:pPr>
            <w:r w:rsidRPr="00DF1173">
              <w:rPr>
                <w:rFonts w:ascii="Arial" w:hAnsi="Arial" w:cs="Arial"/>
                <w:color w:val="000000" w:themeColor="text1"/>
              </w:rPr>
              <w:t>Salt Supply Arrangements</w:t>
            </w:r>
          </w:p>
        </w:tc>
        <w:tc>
          <w:tcPr>
            <w:tcW w:w="879" w:type="dxa"/>
          </w:tcPr>
          <w:p w14:paraId="692AD2E4" w14:textId="391D4CEA" w:rsidR="36635219" w:rsidRPr="00DF1173" w:rsidRDefault="009D31C6" w:rsidP="4C60D594">
            <w:pPr>
              <w:rPr>
                <w:rFonts w:ascii="Arial" w:hAnsi="Arial" w:cs="Arial"/>
                <w:color w:val="000000" w:themeColor="text1"/>
              </w:rPr>
            </w:pPr>
            <w:r>
              <w:rPr>
                <w:rFonts w:ascii="Arial" w:hAnsi="Arial" w:cs="Arial"/>
                <w:color w:val="000000" w:themeColor="text1"/>
              </w:rPr>
              <w:t>7</w:t>
            </w:r>
          </w:p>
        </w:tc>
      </w:tr>
      <w:tr w:rsidR="4C60D594" w:rsidRPr="00DF1173" w14:paraId="52E3891B" w14:textId="77777777" w:rsidTr="00AE6C1C">
        <w:tc>
          <w:tcPr>
            <w:tcW w:w="705" w:type="dxa"/>
          </w:tcPr>
          <w:p w14:paraId="622BE8C5" w14:textId="58BA36BF" w:rsidR="36635219" w:rsidRPr="00DF1173" w:rsidRDefault="36635219" w:rsidP="4C60D594">
            <w:pPr>
              <w:rPr>
                <w:rFonts w:ascii="Arial" w:hAnsi="Arial" w:cs="Arial"/>
                <w:color w:val="000000" w:themeColor="text1"/>
              </w:rPr>
            </w:pPr>
            <w:r w:rsidRPr="00DF1173">
              <w:rPr>
                <w:rFonts w:ascii="Arial" w:hAnsi="Arial" w:cs="Arial"/>
                <w:color w:val="000000" w:themeColor="text1"/>
              </w:rPr>
              <w:t>3.10</w:t>
            </w:r>
          </w:p>
        </w:tc>
        <w:tc>
          <w:tcPr>
            <w:tcW w:w="6780" w:type="dxa"/>
          </w:tcPr>
          <w:p w14:paraId="26526B5B" w14:textId="30A35DFE" w:rsidR="36635219" w:rsidRPr="00DF1173" w:rsidRDefault="36635219" w:rsidP="4C60D594">
            <w:pPr>
              <w:rPr>
                <w:rFonts w:ascii="Arial" w:hAnsi="Arial" w:cs="Arial"/>
                <w:color w:val="000000" w:themeColor="text1"/>
              </w:rPr>
            </w:pPr>
            <w:r w:rsidRPr="00DF1173">
              <w:rPr>
                <w:rFonts w:ascii="Arial" w:hAnsi="Arial" w:cs="Arial"/>
                <w:color w:val="000000" w:themeColor="text1"/>
              </w:rPr>
              <w:t>Monitoring by Medway Winter Service Engineer (MWSE)</w:t>
            </w:r>
          </w:p>
        </w:tc>
        <w:tc>
          <w:tcPr>
            <w:tcW w:w="879" w:type="dxa"/>
          </w:tcPr>
          <w:p w14:paraId="0FE53098" w14:textId="458DA315" w:rsidR="36635219" w:rsidRPr="00DF1173" w:rsidRDefault="009D31C6" w:rsidP="4C60D594">
            <w:pPr>
              <w:rPr>
                <w:rFonts w:ascii="Arial" w:hAnsi="Arial" w:cs="Arial"/>
                <w:color w:val="000000" w:themeColor="text1"/>
              </w:rPr>
            </w:pPr>
            <w:r>
              <w:rPr>
                <w:rFonts w:ascii="Arial" w:hAnsi="Arial" w:cs="Arial"/>
                <w:color w:val="000000" w:themeColor="text1"/>
              </w:rPr>
              <w:t>7</w:t>
            </w:r>
          </w:p>
        </w:tc>
      </w:tr>
      <w:tr w:rsidR="4C60D594" w:rsidRPr="00DF1173" w14:paraId="1524A957" w14:textId="77777777" w:rsidTr="00AE6C1C">
        <w:tc>
          <w:tcPr>
            <w:tcW w:w="705" w:type="dxa"/>
          </w:tcPr>
          <w:p w14:paraId="7D51E9A9" w14:textId="3F4FA0A0" w:rsidR="36635219" w:rsidRPr="00DF1173" w:rsidRDefault="36635219" w:rsidP="4C60D594">
            <w:pPr>
              <w:rPr>
                <w:rFonts w:ascii="Arial" w:hAnsi="Arial" w:cs="Arial"/>
                <w:color w:val="000000" w:themeColor="text1"/>
              </w:rPr>
            </w:pPr>
            <w:r w:rsidRPr="00DF1173">
              <w:rPr>
                <w:rFonts w:ascii="Arial" w:hAnsi="Arial" w:cs="Arial"/>
                <w:color w:val="000000" w:themeColor="text1"/>
              </w:rPr>
              <w:t>3.11</w:t>
            </w:r>
          </w:p>
        </w:tc>
        <w:tc>
          <w:tcPr>
            <w:tcW w:w="6780" w:type="dxa"/>
          </w:tcPr>
          <w:p w14:paraId="6F2D343B" w14:textId="2EED4F8B" w:rsidR="36635219" w:rsidRPr="00DF1173" w:rsidRDefault="36635219" w:rsidP="4C60D594">
            <w:pPr>
              <w:rPr>
                <w:rFonts w:ascii="Arial" w:hAnsi="Arial" w:cs="Arial"/>
                <w:color w:val="000000" w:themeColor="text1"/>
              </w:rPr>
            </w:pPr>
            <w:r w:rsidRPr="00DF1173">
              <w:rPr>
                <w:rFonts w:ascii="Arial" w:hAnsi="Arial" w:cs="Arial"/>
                <w:color w:val="000000" w:themeColor="text1"/>
              </w:rPr>
              <w:t>Actual Spread Rates for Salt</w:t>
            </w:r>
          </w:p>
        </w:tc>
        <w:tc>
          <w:tcPr>
            <w:tcW w:w="879" w:type="dxa"/>
          </w:tcPr>
          <w:p w14:paraId="1FE9AD1B" w14:textId="1937D812" w:rsidR="36635219" w:rsidRPr="00DF1173" w:rsidRDefault="009D31C6" w:rsidP="4C60D594">
            <w:pPr>
              <w:rPr>
                <w:rFonts w:ascii="Arial" w:hAnsi="Arial" w:cs="Arial"/>
                <w:color w:val="000000" w:themeColor="text1"/>
              </w:rPr>
            </w:pPr>
            <w:r>
              <w:rPr>
                <w:rFonts w:ascii="Arial" w:hAnsi="Arial" w:cs="Arial"/>
                <w:color w:val="000000" w:themeColor="text1"/>
              </w:rPr>
              <w:t>7</w:t>
            </w:r>
          </w:p>
        </w:tc>
      </w:tr>
      <w:tr w:rsidR="4C60D594" w:rsidRPr="00DF1173" w14:paraId="6F443051" w14:textId="77777777" w:rsidTr="00AE6C1C">
        <w:tc>
          <w:tcPr>
            <w:tcW w:w="705" w:type="dxa"/>
          </w:tcPr>
          <w:p w14:paraId="4396C867" w14:textId="2DE599DE" w:rsidR="36635219" w:rsidRPr="00DF1173" w:rsidRDefault="36635219" w:rsidP="4C60D594">
            <w:pPr>
              <w:rPr>
                <w:rFonts w:ascii="Arial" w:hAnsi="Arial" w:cs="Arial"/>
                <w:color w:val="000000" w:themeColor="text1"/>
              </w:rPr>
            </w:pPr>
            <w:r w:rsidRPr="00DF1173">
              <w:rPr>
                <w:rFonts w:ascii="Arial" w:hAnsi="Arial" w:cs="Arial"/>
                <w:color w:val="000000" w:themeColor="text1"/>
              </w:rPr>
              <w:t>3.12</w:t>
            </w:r>
          </w:p>
        </w:tc>
        <w:tc>
          <w:tcPr>
            <w:tcW w:w="6780" w:type="dxa"/>
          </w:tcPr>
          <w:p w14:paraId="6D047663" w14:textId="3FA7AC23" w:rsidR="36635219" w:rsidRPr="00DF1173" w:rsidRDefault="36635219" w:rsidP="4C60D594">
            <w:pPr>
              <w:rPr>
                <w:rFonts w:ascii="Arial" w:hAnsi="Arial" w:cs="Arial"/>
                <w:color w:val="000000" w:themeColor="text1"/>
              </w:rPr>
            </w:pPr>
            <w:r w:rsidRPr="00DF1173">
              <w:rPr>
                <w:rFonts w:ascii="Arial" w:hAnsi="Arial" w:cs="Arial"/>
                <w:color w:val="000000" w:themeColor="text1"/>
              </w:rPr>
              <w:t>Plant</w:t>
            </w:r>
          </w:p>
        </w:tc>
        <w:tc>
          <w:tcPr>
            <w:tcW w:w="879" w:type="dxa"/>
          </w:tcPr>
          <w:p w14:paraId="22EA0619" w14:textId="5DD4E9B8" w:rsidR="36635219" w:rsidRPr="00DF1173" w:rsidRDefault="009D31C6" w:rsidP="4C60D594">
            <w:pPr>
              <w:rPr>
                <w:rFonts w:ascii="Arial" w:hAnsi="Arial" w:cs="Arial"/>
                <w:color w:val="000000" w:themeColor="text1"/>
              </w:rPr>
            </w:pPr>
            <w:r>
              <w:rPr>
                <w:rFonts w:ascii="Arial" w:hAnsi="Arial" w:cs="Arial"/>
                <w:color w:val="000000" w:themeColor="text1"/>
              </w:rPr>
              <w:t>7</w:t>
            </w:r>
          </w:p>
        </w:tc>
      </w:tr>
      <w:tr w:rsidR="4C60D594" w:rsidRPr="00DF1173" w14:paraId="084E41E5" w14:textId="77777777" w:rsidTr="00AE6C1C">
        <w:tc>
          <w:tcPr>
            <w:tcW w:w="705" w:type="dxa"/>
          </w:tcPr>
          <w:p w14:paraId="6121845D" w14:textId="25081445" w:rsidR="36635219" w:rsidRPr="00DF1173" w:rsidRDefault="36635219" w:rsidP="4C60D594">
            <w:pPr>
              <w:rPr>
                <w:rFonts w:ascii="Arial" w:hAnsi="Arial" w:cs="Arial"/>
                <w:color w:val="000000" w:themeColor="text1"/>
              </w:rPr>
            </w:pPr>
            <w:r w:rsidRPr="00DF1173">
              <w:rPr>
                <w:rFonts w:ascii="Arial" w:hAnsi="Arial" w:cs="Arial"/>
                <w:color w:val="000000" w:themeColor="text1"/>
              </w:rPr>
              <w:t>3.13</w:t>
            </w:r>
          </w:p>
        </w:tc>
        <w:tc>
          <w:tcPr>
            <w:tcW w:w="6780" w:type="dxa"/>
          </w:tcPr>
          <w:p w14:paraId="0FDEA199" w14:textId="007330E3" w:rsidR="36635219" w:rsidRPr="00DF1173" w:rsidRDefault="36635219" w:rsidP="4C60D594">
            <w:pPr>
              <w:rPr>
                <w:rFonts w:ascii="Arial" w:hAnsi="Arial" w:cs="Arial"/>
                <w:color w:val="000000" w:themeColor="text1"/>
              </w:rPr>
            </w:pPr>
            <w:r w:rsidRPr="00DF1173">
              <w:rPr>
                <w:rFonts w:ascii="Arial" w:hAnsi="Arial" w:cs="Arial"/>
                <w:color w:val="000000" w:themeColor="text1"/>
              </w:rPr>
              <w:t>Depot</w:t>
            </w:r>
          </w:p>
        </w:tc>
        <w:tc>
          <w:tcPr>
            <w:tcW w:w="879" w:type="dxa"/>
          </w:tcPr>
          <w:p w14:paraId="6E98B900" w14:textId="6BAF07DE" w:rsidR="36635219" w:rsidRPr="00DF1173" w:rsidRDefault="009D31C6" w:rsidP="4C60D594">
            <w:pPr>
              <w:rPr>
                <w:rFonts w:ascii="Arial" w:hAnsi="Arial" w:cs="Arial"/>
                <w:color w:val="000000" w:themeColor="text1"/>
              </w:rPr>
            </w:pPr>
            <w:r>
              <w:rPr>
                <w:rFonts w:ascii="Arial" w:hAnsi="Arial" w:cs="Arial"/>
                <w:color w:val="000000" w:themeColor="text1"/>
              </w:rPr>
              <w:t>8</w:t>
            </w:r>
          </w:p>
        </w:tc>
      </w:tr>
      <w:tr w:rsidR="4C60D594" w:rsidRPr="00DF1173" w14:paraId="347EF0A7" w14:textId="77777777" w:rsidTr="00AE6C1C">
        <w:tc>
          <w:tcPr>
            <w:tcW w:w="705" w:type="dxa"/>
          </w:tcPr>
          <w:p w14:paraId="27607E8C" w14:textId="33C6CE4C" w:rsidR="36635219" w:rsidRPr="00DF1173" w:rsidRDefault="36635219" w:rsidP="4C60D594">
            <w:pPr>
              <w:rPr>
                <w:rFonts w:ascii="Arial" w:hAnsi="Arial" w:cs="Arial"/>
                <w:color w:val="000000" w:themeColor="text1"/>
              </w:rPr>
            </w:pPr>
            <w:r w:rsidRPr="00DF1173">
              <w:rPr>
                <w:rFonts w:ascii="Arial" w:hAnsi="Arial" w:cs="Arial"/>
                <w:color w:val="000000" w:themeColor="text1"/>
              </w:rPr>
              <w:t>3.14</w:t>
            </w:r>
          </w:p>
        </w:tc>
        <w:tc>
          <w:tcPr>
            <w:tcW w:w="6780" w:type="dxa"/>
          </w:tcPr>
          <w:p w14:paraId="326DCFF7" w14:textId="3731BBAA" w:rsidR="36635219" w:rsidRPr="00DF1173" w:rsidRDefault="36635219" w:rsidP="4C60D594">
            <w:pPr>
              <w:rPr>
                <w:rFonts w:ascii="Arial" w:hAnsi="Arial" w:cs="Arial"/>
                <w:color w:val="000000" w:themeColor="text1"/>
              </w:rPr>
            </w:pPr>
            <w:r w:rsidRPr="00DF1173">
              <w:rPr>
                <w:rFonts w:ascii="Arial" w:hAnsi="Arial" w:cs="Arial"/>
                <w:color w:val="000000" w:themeColor="text1"/>
              </w:rPr>
              <w:t>Labour/Drivers</w:t>
            </w:r>
          </w:p>
        </w:tc>
        <w:tc>
          <w:tcPr>
            <w:tcW w:w="879" w:type="dxa"/>
          </w:tcPr>
          <w:p w14:paraId="27ED2466" w14:textId="1E81387D" w:rsidR="36635219" w:rsidRPr="00DF1173" w:rsidRDefault="009D31C6" w:rsidP="4C60D594">
            <w:pPr>
              <w:rPr>
                <w:rFonts w:ascii="Arial" w:hAnsi="Arial" w:cs="Arial"/>
                <w:color w:val="000000" w:themeColor="text1"/>
              </w:rPr>
            </w:pPr>
            <w:r>
              <w:rPr>
                <w:rFonts w:ascii="Arial" w:hAnsi="Arial" w:cs="Arial"/>
                <w:color w:val="000000" w:themeColor="text1"/>
              </w:rPr>
              <w:t>8</w:t>
            </w:r>
          </w:p>
        </w:tc>
      </w:tr>
    </w:tbl>
    <w:p w14:paraId="39D27049" w14:textId="4E5F8193" w:rsidR="4C60D594" w:rsidRPr="00DF1173" w:rsidRDefault="4C60D594">
      <w:pPr>
        <w:rPr>
          <w:rFonts w:ascii="Arial" w:hAnsi="Arial" w:cs="Arial"/>
        </w:rPr>
      </w:pPr>
    </w:p>
    <w:tbl>
      <w:tblPr>
        <w:tblStyle w:val="TableGridLight"/>
        <w:tblW w:w="0" w:type="auto"/>
        <w:tblLayout w:type="fixed"/>
        <w:tblLook w:val="06A0" w:firstRow="1" w:lastRow="0" w:firstColumn="1" w:lastColumn="0" w:noHBand="1" w:noVBand="1"/>
        <w:tblDescription w:val="List of weather information contents that can be found on pages 8,9 and 10."/>
      </w:tblPr>
      <w:tblGrid>
        <w:gridCol w:w="720"/>
        <w:gridCol w:w="6765"/>
        <w:gridCol w:w="827"/>
      </w:tblGrid>
      <w:tr w:rsidR="4C60D594" w:rsidRPr="00DF1173" w14:paraId="55BD511C" w14:textId="77777777" w:rsidTr="00AE6C1C">
        <w:tc>
          <w:tcPr>
            <w:tcW w:w="720" w:type="dxa"/>
          </w:tcPr>
          <w:p w14:paraId="4C727A05" w14:textId="54EEABF3" w:rsidR="47FB206D" w:rsidRPr="00DF1173" w:rsidRDefault="47FB206D" w:rsidP="00390116">
            <w:pPr>
              <w:pStyle w:val="Heading2"/>
              <w:rPr>
                <w:sz w:val="24"/>
                <w:szCs w:val="24"/>
              </w:rPr>
            </w:pPr>
            <w:r w:rsidRPr="00DF1173">
              <w:rPr>
                <w:sz w:val="24"/>
                <w:szCs w:val="24"/>
              </w:rPr>
              <w:t>4.</w:t>
            </w:r>
          </w:p>
        </w:tc>
        <w:tc>
          <w:tcPr>
            <w:tcW w:w="6765" w:type="dxa"/>
          </w:tcPr>
          <w:p w14:paraId="40031DF6" w14:textId="334B972B" w:rsidR="47FB206D" w:rsidRPr="00DF1173" w:rsidRDefault="47FB206D" w:rsidP="00390116">
            <w:pPr>
              <w:pStyle w:val="Heading2"/>
              <w:rPr>
                <w:sz w:val="24"/>
                <w:szCs w:val="24"/>
              </w:rPr>
            </w:pPr>
            <w:r w:rsidRPr="00DF1173">
              <w:rPr>
                <w:sz w:val="24"/>
                <w:szCs w:val="24"/>
              </w:rPr>
              <w:t>WEATHER INFORMATION</w:t>
            </w:r>
          </w:p>
        </w:tc>
        <w:tc>
          <w:tcPr>
            <w:tcW w:w="827" w:type="dxa"/>
          </w:tcPr>
          <w:p w14:paraId="258731CE" w14:textId="1398FA14" w:rsidR="47FB206D" w:rsidRPr="00DF1173" w:rsidRDefault="009D31C6" w:rsidP="4C60D594">
            <w:pPr>
              <w:rPr>
                <w:rFonts w:ascii="Arial" w:hAnsi="Arial" w:cs="Arial"/>
                <w:color w:val="000000" w:themeColor="text1"/>
              </w:rPr>
            </w:pPr>
            <w:r>
              <w:rPr>
                <w:rFonts w:ascii="Arial" w:hAnsi="Arial" w:cs="Arial"/>
                <w:color w:val="000000" w:themeColor="text1"/>
              </w:rPr>
              <w:t>8</w:t>
            </w:r>
          </w:p>
        </w:tc>
      </w:tr>
      <w:tr w:rsidR="4C60D594" w:rsidRPr="00DF1173" w14:paraId="1467B3D5" w14:textId="77777777" w:rsidTr="00AE6C1C">
        <w:tc>
          <w:tcPr>
            <w:tcW w:w="720" w:type="dxa"/>
          </w:tcPr>
          <w:p w14:paraId="255F853A" w14:textId="2F1573E7" w:rsidR="47FB206D" w:rsidRPr="00DF1173" w:rsidRDefault="47FB206D" w:rsidP="4C60D594">
            <w:pPr>
              <w:rPr>
                <w:rFonts w:ascii="Arial" w:hAnsi="Arial" w:cs="Arial"/>
                <w:color w:val="000000" w:themeColor="text1"/>
              </w:rPr>
            </w:pPr>
            <w:r w:rsidRPr="00DF1173">
              <w:rPr>
                <w:rFonts w:ascii="Arial" w:hAnsi="Arial" w:cs="Arial"/>
                <w:color w:val="000000" w:themeColor="text1"/>
              </w:rPr>
              <w:t>4.1</w:t>
            </w:r>
          </w:p>
        </w:tc>
        <w:tc>
          <w:tcPr>
            <w:tcW w:w="6765" w:type="dxa"/>
          </w:tcPr>
          <w:p w14:paraId="431F3888" w14:textId="00526FD7" w:rsidR="47FB206D" w:rsidRPr="00DF1173" w:rsidRDefault="47FB206D" w:rsidP="4C60D594">
            <w:pPr>
              <w:rPr>
                <w:rFonts w:ascii="Arial" w:hAnsi="Arial" w:cs="Arial"/>
                <w:color w:val="000000" w:themeColor="text1"/>
              </w:rPr>
            </w:pPr>
            <w:r w:rsidRPr="00DF1173">
              <w:rPr>
                <w:rFonts w:ascii="Arial" w:hAnsi="Arial" w:cs="Arial"/>
                <w:color w:val="000000" w:themeColor="text1"/>
              </w:rPr>
              <w:t>Duty Winter Service Officers and Call-Out Engineers</w:t>
            </w:r>
          </w:p>
        </w:tc>
        <w:tc>
          <w:tcPr>
            <w:tcW w:w="827" w:type="dxa"/>
          </w:tcPr>
          <w:p w14:paraId="69BE2E20" w14:textId="59A1CDDC" w:rsidR="47FB206D" w:rsidRPr="00DF1173" w:rsidRDefault="009D31C6" w:rsidP="4C60D594">
            <w:pPr>
              <w:rPr>
                <w:rFonts w:ascii="Arial" w:hAnsi="Arial" w:cs="Arial"/>
                <w:color w:val="000000" w:themeColor="text1"/>
              </w:rPr>
            </w:pPr>
            <w:r>
              <w:rPr>
                <w:rFonts w:ascii="Arial" w:hAnsi="Arial" w:cs="Arial"/>
                <w:color w:val="000000" w:themeColor="text1"/>
              </w:rPr>
              <w:t>8</w:t>
            </w:r>
          </w:p>
        </w:tc>
      </w:tr>
      <w:tr w:rsidR="4C60D594" w:rsidRPr="00DF1173" w14:paraId="06DD678F" w14:textId="77777777" w:rsidTr="00AE6C1C">
        <w:tc>
          <w:tcPr>
            <w:tcW w:w="720" w:type="dxa"/>
          </w:tcPr>
          <w:p w14:paraId="3272DE32" w14:textId="225582B1" w:rsidR="47FB206D" w:rsidRPr="00DF1173" w:rsidRDefault="47FB206D" w:rsidP="4C60D594">
            <w:pPr>
              <w:rPr>
                <w:rFonts w:ascii="Arial" w:hAnsi="Arial" w:cs="Arial"/>
                <w:color w:val="000000" w:themeColor="text1"/>
              </w:rPr>
            </w:pPr>
            <w:r w:rsidRPr="00DF1173">
              <w:rPr>
                <w:rFonts w:ascii="Arial" w:hAnsi="Arial" w:cs="Arial"/>
                <w:color w:val="000000" w:themeColor="text1"/>
              </w:rPr>
              <w:t>4.2</w:t>
            </w:r>
          </w:p>
        </w:tc>
        <w:tc>
          <w:tcPr>
            <w:tcW w:w="6765" w:type="dxa"/>
          </w:tcPr>
          <w:p w14:paraId="250265BA" w14:textId="3CB8B9B4" w:rsidR="47FB206D" w:rsidRPr="00DF1173" w:rsidRDefault="47FB206D" w:rsidP="4C60D594">
            <w:pPr>
              <w:rPr>
                <w:rFonts w:ascii="Arial" w:hAnsi="Arial" w:cs="Arial"/>
                <w:color w:val="000000" w:themeColor="text1"/>
              </w:rPr>
            </w:pPr>
            <w:r w:rsidRPr="00DF1173">
              <w:rPr>
                <w:rFonts w:ascii="Arial" w:hAnsi="Arial" w:cs="Arial"/>
                <w:color w:val="000000" w:themeColor="text1"/>
              </w:rPr>
              <w:t>Meteorological Office Weather Forecasts</w:t>
            </w:r>
          </w:p>
        </w:tc>
        <w:tc>
          <w:tcPr>
            <w:tcW w:w="827" w:type="dxa"/>
          </w:tcPr>
          <w:p w14:paraId="23E6AF74" w14:textId="5510A25C" w:rsidR="47FB206D" w:rsidRPr="00DF1173" w:rsidRDefault="009D31C6" w:rsidP="4C60D594">
            <w:pPr>
              <w:rPr>
                <w:rFonts w:ascii="Arial" w:hAnsi="Arial" w:cs="Arial"/>
                <w:color w:val="000000" w:themeColor="text1"/>
              </w:rPr>
            </w:pPr>
            <w:r>
              <w:rPr>
                <w:rFonts w:ascii="Arial" w:hAnsi="Arial" w:cs="Arial"/>
                <w:color w:val="000000" w:themeColor="text1"/>
              </w:rPr>
              <w:t>8</w:t>
            </w:r>
          </w:p>
        </w:tc>
      </w:tr>
      <w:tr w:rsidR="4C60D594" w:rsidRPr="00DF1173" w14:paraId="0A939831" w14:textId="77777777" w:rsidTr="00AE6C1C">
        <w:tc>
          <w:tcPr>
            <w:tcW w:w="720" w:type="dxa"/>
          </w:tcPr>
          <w:p w14:paraId="4F21C193" w14:textId="58F4247D" w:rsidR="47FB206D" w:rsidRPr="00DF1173" w:rsidRDefault="47FB206D" w:rsidP="4C60D594">
            <w:pPr>
              <w:rPr>
                <w:rFonts w:ascii="Arial" w:hAnsi="Arial" w:cs="Arial"/>
                <w:color w:val="000000" w:themeColor="text1"/>
              </w:rPr>
            </w:pPr>
            <w:r w:rsidRPr="00DF1173">
              <w:rPr>
                <w:rFonts w:ascii="Arial" w:hAnsi="Arial" w:cs="Arial"/>
                <w:color w:val="000000" w:themeColor="text1"/>
              </w:rPr>
              <w:t>4.3</w:t>
            </w:r>
          </w:p>
        </w:tc>
        <w:tc>
          <w:tcPr>
            <w:tcW w:w="6765" w:type="dxa"/>
          </w:tcPr>
          <w:p w14:paraId="52077A7D" w14:textId="42A4B3F2" w:rsidR="47FB206D" w:rsidRPr="00DF1173" w:rsidRDefault="47FB206D" w:rsidP="4C60D594">
            <w:pPr>
              <w:rPr>
                <w:rFonts w:ascii="Arial" w:hAnsi="Arial" w:cs="Arial"/>
                <w:color w:val="000000" w:themeColor="text1"/>
              </w:rPr>
            </w:pPr>
            <w:r w:rsidRPr="00DF1173">
              <w:rPr>
                <w:rFonts w:ascii="Arial" w:hAnsi="Arial" w:cs="Arial"/>
                <w:color w:val="000000" w:themeColor="text1"/>
              </w:rPr>
              <w:t>Kent Road Weather Forecasts</w:t>
            </w:r>
          </w:p>
        </w:tc>
        <w:tc>
          <w:tcPr>
            <w:tcW w:w="827" w:type="dxa"/>
          </w:tcPr>
          <w:p w14:paraId="529B2A9F" w14:textId="2B44A51D" w:rsidR="47FB206D" w:rsidRPr="00DF1173" w:rsidRDefault="009D31C6" w:rsidP="4C60D594">
            <w:pPr>
              <w:rPr>
                <w:rFonts w:ascii="Arial" w:hAnsi="Arial" w:cs="Arial"/>
                <w:color w:val="000000" w:themeColor="text1"/>
              </w:rPr>
            </w:pPr>
            <w:r>
              <w:rPr>
                <w:rFonts w:ascii="Arial" w:hAnsi="Arial" w:cs="Arial"/>
                <w:color w:val="000000" w:themeColor="text1"/>
              </w:rPr>
              <w:t>9</w:t>
            </w:r>
          </w:p>
        </w:tc>
      </w:tr>
      <w:tr w:rsidR="4C60D594" w:rsidRPr="00DF1173" w14:paraId="7E18CCE4" w14:textId="77777777" w:rsidTr="00AE6C1C">
        <w:tc>
          <w:tcPr>
            <w:tcW w:w="720" w:type="dxa"/>
          </w:tcPr>
          <w:p w14:paraId="766046EE" w14:textId="43882D26" w:rsidR="47FB206D" w:rsidRPr="00DF1173" w:rsidRDefault="47FB206D" w:rsidP="4C60D594">
            <w:pPr>
              <w:rPr>
                <w:rFonts w:ascii="Arial" w:hAnsi="Arial" w:cs="Arial"/>
                <w:color w:val="000000" w:themeColor="text1"/>
              </w:rPr>
            </w:pPr>
            <w:r w:rsidRPr="00DF1173">
              <w:rPr>
                <w:rFonts w:ascii="Arial" w:hAnsi="Arial" w:cs="Arial"/>
                <w:color w:val="000000" w:themeColor="text1"/>
              </w:rPr>
              <w:t>4.4</w:t>
            </w:r>
          </w:p>
        </w:tc>
        <w:tc>
          <w:tcPr>
            <w:tcW w:w="6765" w:type="dxa"/>
          </w:tcPr>
          <w:p w14:paraId="46647BC5" w14:textId="2D81E4B9" w:rsidR="47FB206D" w:rsidRPr="00DF1173" w:rsidRDefault="47FB206D" w:rsidP="4C60D594">
            <w:pPr>
              <w:rPr>
                <w:rFonts w:ascii="Arial" w:hAnsi="Arial" w:cs="Arial"/>
                <w:color w:val="000000" w:themeColor="text1"/>
              </w:rPr>
            </w:pPr>
            <w:r w:rsidRPr="00DF1173">
              <w:rPr>
                <w:rFonts w:ascii="Arial" w:hAnsi="Arial" w:cs="Arial"/>
                <w:color w:val="000000" w:themeColor="text1"/>
              </w:rPr>
              <w:t>Dissemination of the Kent Road Weather Forecast and Instructed Action</w:t>
            </w:r>
          </w:p>
        </w:tc>
        <w:tc>
          <w:tcPr>
            <w:tcW w:w="827" w:type="dxa"/>
          </w:tcPr>
          <w:p w14:paraId="394E7713" w14:textId="2E217CF1" w:rsidR="47FB206D" w:rsidRPr="00DF1173" w:rsidRDefault="009D31C6" w:rsidP="4C60D594">
            <w:pPr>
              <w:rPr>
                <w:rFonts w:ascii="Arial" w:hAnsi="Arial" w:cs="Arial"/>
                <w:color w:val="000000" w:themeColor="text1"/>
              </w:rPr>
            </w:pPr>
            <w:r>
              <w:rPr>
                <w:rFonts w:ascii="Arial" w:hAnsi="Arial" w:cs="Arial"/>
                <w:color w:val="000000" w:themeColor="text1"/>
              </w:rPr>
              <w:t>9</w:t>
            </w:r>
          </w:p>
        </w:tc>
      </w:tr>
      <w:tr w:rsidR="4C60D594" w:rsidRPr="00DF1173" w14:paraId="00B4C4E9" w14:textId="77777777" w:rsidTr="00AE6C1C">
        <w:tc>
          <w:tcPr>
            <w:tcW w:w="720" w:type="dxa"/>
          </w:tcPr>
          <w:p w14:paraId="4B403969" w14:textId="2AE88A00" w:rsidR="47FB206D" w:rsidRPr="00DF1173" w:rsidRDefault="47FB206D" w:rsidP="4C60D594">
            <w:pPr>
              <w:rPr>
                <w:rFonts w:ascii="Arial" w:hAnsi="Arial" w:cs="Arial"/>
                <w:color w:val="000000" w:themeColor="text1"/>
              </w:rPr>
            </w:pPr>
            <w:r w:rsidRPr="00DF1173">
              <w:rPr>
                <w:rFonts w:ascii="Arial" w:hAnsi="Arial" w:cs="Arial"/>
                <w:color w:val="000000" w:themeColor="text1"/>
              </w:rPr>
              <w:t>4.5</w:t>
            </w:r>
          </w:p>
        </w:tc>
        <w:tc>
          <w:tcPr>
            <w:tcW w:w="6765" w:type="dxa"/>
          </w:tcPr>
          <w:p w14:paraId="20C153A6" w14:textId="06ECDF26" w:rsidR="47FB206D" w:rsidRPr="00DF1173" w:rsidRDefault="47FB206D" w:rsidP="4C60D594">
            <w:pPr>
              <w:rPr>
                <w:rFonts w:ascii="Arial" w:hAnsi="Arial" w:cs="Arial"/>
                <w:color w:val="000000" w:themeColor="text1"/>
              </w:rPr>
            </w:pPr>
            <w:r w:rsidRPr="00DF1173">
              <w:rPr>
                <w:rFonts w:ascii="Arial" w:hAnsi="Arial" w:cs="Arial"/>
                <w:color w:val="000000" w:themeColor="text1"/>
              </w:rPr>
              <w:t>Out of Hours Updates to Instructed Action</w:t>
            </w:r>
          </w:p>
        </w:tc>
        <w:tc>
          <w:tcPr>
            <w:tcW w:w="827" w:type="dxa"/>
          </w:tcPr>
          <w:p w14:paraId="1E83FAEA" w14:textId="44112F06" w:rsidR="47FB206D" w:rsidRPr="00DF1173" w:rsidRDefault="009D31C6" w:rsidP="4C60D594">
            <w:pPr>
              <w:rPr>
                <w:rFonts w:ascii="Arial" w:hAnsi="Arial" w:cs="Arial"/>
                <w:color w:val="000000" w:themeColor="text1"/>
              </w:rPr>
            </w:pPr>
            <w:r>
              <w:rPr>
                <w:rFonts w:ascii="Arial" w:hAnsi="Arial" w:cs="Arial"/>
                <w:color w:val="000000" w:themeColor="text1"/>
              </w:rPr>
              <w:t>9</w:t>
            </w:r>
          </w:p>
        </w:tc>
      </w:tr>
      <w:tr w:rsidR="4C60D594" w:rsidRPr="00DF1173" w14:paraId="4D21E667" w14:textId="77777777" w:rsidTr="00AE6C1C">
        <w:tc>
          <w:tcPr>
            <w:tcW w:w="720" w:type="dxa"/>
          </w:tcPr>
          <w:p w14:paraId="1AB9524A" w14:textId="6A682DB7" w:rsidR="47FB206D" w:rsidRPr="00DF1173" w:rsidRDefault="47FB206D" w:rsidP="4C60D594">
            <w:pPr>
              <w:rPr>
                <w:rFonts w:ascii="Arial" w:hAnsi="Arial" w:cs="Arial"/>
                <w:color w:val="000000" w:themeColor="text1"/>
              </w:rPr>
            </w:pPr>
            <w:r w:rsidRPr="00DF1173">
              <w:rPr>
                <w:rFonts w:ascii="Arial" w:hAnsi="Arial" w:cs="Arial"/>
                <w:color w:val="000000" w:themeColor="text1"/>
              </w:rPr>
              <w:t>4.6</w:t>
            </w:r>
          </w:p>
        </w:tc>
        <w:tc>
          <w:tcPr>
            <w:tcW w:w="6765" w:type="dxa"/>
          </w:tcPr>
          <w:p w14:paraId="1A338F3C" w14:textId="13638F7C" w:rsidR="47FB206D" w:rsidRPr="00DF1173" w:rsidRDefault="47FB206D" w:rsidP="4C60D594">
            <w:pPr>
              <w:rPr>
                <w:rFonts w:ascii="Arial" w:hAnsi="Arial" w:cs="Arial"/>
                <w:color w:val="000000" w:themeColor="text1"/>
              </w:rPr>
            </w:pPr>
            <w:r w:rsidRPr="00DF1173">
              <w:rPr>
                <w:rFonts w:ascii="Arial" w:hAnsi="Arial" w:cs="Arial"/>
                <w:color w:val="000000" w:themeColor="text1"/>
              </w:rPr>
              <w:t>Unexpected Weather Conditions</w:t>
            </w:r>
          </w:p>
        </w:tc>
        <w:tc>
          <w:tcPr>
            <w:tcW w:w="827" w:type="dxa"/>
          </w:tcPr>
          <w:p w14:paraId="7AF100F5" w14:textId="6DF114FD" w:rsidR="47FB206D" w:rsidRPr="00DF1173" w:rsidRDefault="009D31C6" w:rsidP="4C60D594">
            <w:pPr>
              <w:rPr>
                <w:rFonts w:ascii="Arial" w:hAnsi="Arial" w:cs="Arial"/>
                <w:color w:val="000000" w:themeColor="text1"/>
              </w:rPr>
            </w:pPr>
            <w:r>
              <w:rPr>
                <w:rFonts w:ascii="Arial" w:hAnsi="Arial" w:cs="Arial"/>
                <w:color w:val="000000" w:themeColor="text1"/>
              </w:rPr>
              <w:t>9</w:t>
            </w:r>
          </w:p>
        </w:tc>
      </w:tr>
      <w:tr w:rsidR="4C60D594" w:rsidRPr="00DF1173" w14:paraId="78C0166A" w14:textId="77777777" w:rsidTr="00AE6C1C">
        <w:tc>
          <w:tcPr>
            <w:tcW w:w="720" w:type="dxa"/>
          </w:tcPr>
          <w:p w14:paraId="77B64A2E" w14:textId="0930BBA3" w:rsidR="47FB206D" w:rsidRPr="00DF1173" w:rsidRDefault="47FB206D" w:rsidP="4C60D594">
            <w:pPr>
              <w:rPr>
                <w:rFonts w:ascii="Arial" w:hAnsi="Arial" w:cs="Arial"/>
                <w:color w:val="000000" w:themeColor="text1"/>
              </w:rPr>
            </w:pPr>
            <w:r w:rsidRPr="00DF1173">
              <w:rPr>
                <w:rFonts w:ascii="Arial" w:hAnsi="Arial" w:cs="Arial"/>
                <w:color w:val="000000" w:themeColor="text1"/>
              </w:rPr>
              <w:t>4.7</w:t>
            </w:r>
          </w:p>
        </w:tc>
        <w:tc>
          <w:tcPr>
            <w:tcW w:w="6765" w:type="dxa"/>
          </w:tcPr>
          <w:p w14:paraId="3AB2D470" w14:textId="2F47A366" w:rsidR="47FB206D" w:rsidRPr="00DF1173" w:rsidRDefault="47FB206D" w:rsidP="4C60D594">
            <w:pPr>
              <w:rPr>
                <w:rFonts w:ascii="Arial" w:hAnsi="Arial" w:cs="Arial"/>
                <w:color w:val="000000" w:themeColor="text1"/>
              </w:rPr>
            </w:pPr>
            <w:r w:rsidRPr="00DF1173">
              <w:rPr>
                <w:rFonts w:ascii="Arial" w:hAnsi="Arial" w:cs="Arial"/>
                <w:color w:val="000000" w:themeColor="text1"/>
              </w:rPr>
              <w:t>Weather Information Systems</w:t>
            </w:r>
          </w:p>
        </w:tc>
        <w:tc>
          <w:tcPr>
            <w:tcW w:w="827" w:type="dxa"/>
          </w:tcPr>
          <w:p w14:paraId="1A6ABCAF" w14:textId="3FF5A61E" w:rsidR="47FB206D" w:rsidRPr="00DF1173" w:rsidRDefault="009D31C6" w:rsidP="4C60D594">
            <w:pPr>
              <w:rPr>
                <w:rFonts w:ascii="Arial" w:hAnsi="Arial" w:cs="Arial"/>
                <w:color w:val="000000" w:themeColor="text1"/>
              </w:rPr>
            </w:pPr>
            <w:r>
              <w:rPr>
                <w:rFonts w:ascii="Arial" w:hAnsi="Arial" w:cs="Arial"/>
                <w:color w:val="000000" w:themeColor="text1"/>
              </w:rPr>
              <w:t>9</w:t>
            </w:r>
          </w:p>
        </w:tc>
      </w:tr>
      <w:tr w:rsidR="4C60D594" w:rsidRPr="00DF1173" w14:paraId="4C9233F3" w14:textId="77777777" w:rsidTr="00AE6C1C">
        <w:tc>
          <w:tcPr>
            <w:tcW w:w="720" w:type="dxa"/>
          </w:tcPr>
          <w:p w14:paraId="798D79B2" w14:textId="4BEA6879" w:rsidR="47FB206D" w:rsidRPr="00DF1173" w:rsidRDefault="47FB206D" w:rsidP="4C60D594">
            <w:pPr>
              <w:rPr>
                <w:rFonts w:ascii="Arial" w:hAnsi="Arial" w:cs="Arial"/>
                <w:color w:val="000000" w:themeColor="text1"/>
              </w:rPr>
            </w:pPr>
            <w:r w:rsidRPr="00DF1173">
              <w:rPr>
                <w:rFonts w:ascii="Arial" w:hAnsi="Arial" w:cs="Arial"/>
                <w:color w:val="000000" w:themeColor="text1"/>
              </w:rPr>
              <w:t>4.8</w:t>
            </w:r>
          </w:p>
        </w:tc>
        <w:tc>
          <w:tcPr>
            <w:tcW w:w="6765" w:type="dxa"/>
          </w:tcPr>
          <w:p w14:paraId="00D5A2C7" w14:textId="0C37CA99" w:rsidR="47FB206D" w:rsidRPr="00DF1173" w:rsidRDefault="47FB206D" w:rsidP="4C60D594">
            <w:pPr>
              <w:rPr>
                <w:rFonts w:ascii="Arial" w:hAnsi="Arial" w:cs="Arial"/>
                <w:color w:val="000000" w:themeColor="text1"/>
              </w:rPr>
            </w:pPr>
            <w:r w:rsidRPr="00DF1173">
              <w:rPr>
                <w:rFonts w:ascii="Arial" w:hAnsi="Arial" w:cs="Arial"/>
                <w:color w:val="000000" w:themeColor="text1"/>
              </w:rPr>
              <w:t>Road Weather Stations</w:t>
            </w:r>
          </w:p>
        </w:tc>
        <w:tc>
          <w:tcPr>
            <w:tcW w:w="827" w:type="dxa"/>
          </w:tcPr>
          <w:p w14:paraId="3F27D28D" w14:textId="522FCA60" w:rsidR="47FB206D" w:rsidRPr="00DF1173" w:rsidRDefault="009D31C6" w:rsidP="4C60D594">
            <w:pPr>
              <w:rPr>
                <w:rFonts w:ascii="Arial" w:hAnsi="Arial" w:cs="Arial"/>
                <w:color w:val="000000" w:themeColor="text1"/>
              </w:rPr>
            </w:pPr>
            <w:r>
              <w:rPr>
                <w:rFonts w:ascii="Arial" w:hAnsi="Arial" w:cs="Arial"/>
                <w:color w:val="000000" w:themeColor="text1"/>
              </w:rPr>
              <w:t>10</w:t>
            </w:r>
          </w:p>
        </w:tc>
      </w:tr>
      <w:tr w:rsidR="4C60D594" w:rsidRPr="00DF1173" w14:paraId="0255BA6D" w14:textId="77777777" w:rsidTr="00AE6C1C">
        <w:tc>
          <w:tcPr>
            <w:tcW w:w="720" w:type="dxa"/>
          </w:tcPr>
          <w:p w14:paraId="746C9997" w14:textId="4762FEB0" w:rsidR="47FB206D" w:rsidRPr="00DF1173" w:rsidRDefault="47FB206D" w:rsidP="4C60D594">
            <w:pPr>
              <w:rPr>
                <w:rFonts w:ascii="Arial" w:hAnsi="Arial" w:cs="Arial"/>
                <w:color w:val="000000" w:themeColor="text1"/>
              </w:rPr>
            </w:pPr>
            <w:r w:rsidRPr="00DF1173">
              <w:rPr>
                <w:rFonts w:ascii="Arial" w:hAnsi="Arial" w:cs="Arial"/>
                <w:color w:val="000000" w:themeColor="text1"/>
              </w:rPr>
              <w:t>4.9</w:t>
            </w:r>
          </w:p>
        </w:tc>
        <w:tc>
          <w:tcPr>
            <w:tcW w:w="6765" w:type="dxa"/>
          </w:tcPr>
          <w:p w14:paraId="51E6D635" w14:textId="3F6AB57B" w:rsidR="47FB206D" w:rsidRPr="00DF1173" w:rsidRDefault="47FB206D" w:rsidP="4C60D594">
            <w:pPr>
              <w:rPr>
                <w:rFonts w:ascii="Arial" w:hAnsi="Arial" w:cs="Arial"/>
                <w:color w:val="000000" w:themeColor="text1"/>
              </w:rPr>
            </w:pPr>
            <w:r w:rsidRPr="00DF1173">
              <w:rPr>
                <w:rFonts w:ascii="Arial" w:hAnsi="Arial" w:cs="Arial"/>
                <w:color w:val="000000" w:themeColor="text1"/>
              </w:rPr>
              <w:t>Thermal Mapping</w:t>
            </w:r>
          </w:p>
        </w:tc>
        <w:tc>
          <w:tcPr>
            <w:tcW w:w="827" w:type="dxa"/>
          </w:tcPr>
          <w:p w14:paraId="47C3D5C5" w14:textId="54D99520" w:rsidR="47FB206D" w:rsidRPr="00DF1173" w:rsidRDefault="009D31C6" w:rsidP="4C60D594">
            <w:pPr>
              <w:rPr>
                <w:rFonts w:ascii="Arial" w:hAnsi="Arial" w:cs="Arial"/>
                <w:color w:val="000000" w:themeColor="text1"/>
              </w:rPr>
            </w:pPr>
            <w:r>
              <w:rPr>
                <w:rFonts w:ascii="Arial" w:hAnsi="Arial" w:cs="Arial"/>
                <w:color w:val="000000" w:themeColor="text1"/>
              </w:rPr>
              <w:t>10</w:t>
            </w:r>
          </w:p>
        </w:tc>
      </w:tr>
    </w:tbl>
    <w:p w14:paraId="3B143A53" w14:textId="77777777" w:rsidR="00C84EE8" w:rsidRPr="00DF1173" w:rsidRDefault="00C84EE8" w:rsidP="4C60D594">
      <w:pPr>
        <w:tabs>
          <w:tab w:val="left" w:pos="567"/>
          <w:tab w:val="left" w:pos="1134"/>
          <w:tab w:val="right" w:pos="8280"/>
        </w:tabs>
        <w:rPr>
          <w:rFonts w:ascii="Arial" w:hAnsi="Arial" w:cs="Arial"/>
          <w:color w:val="FF0000"/>
        </w:rPr>
      </w:pPr>
      <w:r w:rsidRPr="00DF1173">
        <w:rPr>
          <w:rFonts w:ascii="Arial" w:hAnsi="Arial" w:cs="Arial"/>
          <w:color w:val="000000"/>
        </w:rPr>
        <w:tab/>
      </w:r>
    </w:p>
    <w:tbl>
      <w:tblPr>
        <w:tblStyle w:val="TableGridLight"/>
        <w:tblW w:w="0" w:type="auto"/>
        <w:tblLayout w:type="fixed"/>
        <w:tblLook w:val="06A0" w:firstRow="1" w:lastRow="0" w:firstColumn="1" w:lastColumn="0" w:noHBand="1" w:noVBand="1"/>
        <w:tblDescription w:val="List of precautionary salting contents that can be found on pages 10, 11 and 12."/>
      </w:tblPr>
      <w:tblGrid>
        <w:gridCol w:w="720"/>
        <w:gridCol w:w="6750"/>
        <w:gridCol w:w="842"/>
      </w:tblGrid>
      <w:tr w:rsidR="4C60D594" w:rsidRPr="00DF1173" w14:paraId="747D65F8" w14:textId="77777777" w:rsidTr="00AE6C1C">
        <w:tc>
          <w:tcPr>
            <w:tcW w:w="720" w:type="dxa"/>
          </w:tcPr>
          <w:p w14:paraId="22E10559" w14:textId="48363534" w:rsidR="0E858E4C" w:rsidRPr="00DF1173" w:rsidRDefault="0E858E4C" w:rsidP="00390116">
            <w:pPr>
              <w:pStyle w:val="Heading2"/>
              <w:rPr>
                <w:sz w:val="24"/>
                <w:szCs w:val="24"/>
              </w:rPr>
            </w:pPr>
            <w:r w:rsidRPr="00DF1173">
              <w:rPr>
                <w:sz w:val="24"/>
                <w:szCs w:val="24"/>
              </w:rPr>
              <w:t>5.</w:t>
            </w:r>
          </w:p>
        </w:tc>
        <w:tc>
          <w:tcPr>
            <w:tcW w:w="6750" w:type="dxa"/>
          </w:tcPr>
          <w:p w14:paraId="1C8F164A" w14:textId="2B3521FD" w:rsidR="0E858E4C" w:rsidRPr="00DF1173" w:rsidRDefault="0E858E4C" w:rsidP="00390116">
            <w:pPr>
              <w:pStyle w:val="Heading2"/>
              <w:rPr>
                <w:sz w:val="24"/>
                <w:szCs w:val="24"/>
              </w:rPr>
            </w:pPr>
            <w:r w:rsidRPr="00DF1173">
              <w:rPr>
                <w:sz w:val="24"/>
                <w:szCs w:val="24"/>
              </w:rPr>
              <w:t>PRECAUTIONARY SALTING</w:t>
            </w:r>
          </w:p>
        </w:tc>
        <w:tc>
          <w:tcPr>
            <w:tcW w:w="842" w:type="dxa"/>
          </w:tcPr>
          <w:p w14:paraId="6F1B6CD1" w14:textId="6E45A531" w:rsidR="0E858E4C" w:rsidRPr="00DF1173" w:rsidRDefault="009D31C6" w:rsidP="4C60D594">
            <w:pPr>
              <w:rPr>
                <w:rFonts w:ascii="Arial" w:hAnsi="Arial" w:cs="Arial"/>
                <w:color w:val="000000" w:themeColor="text1"/>
              </w:rPr>
            </w:pPr>
            <w:r>
              <w:rPr>
                <w:rFonts w:ascii="Arial" w:hAnsi="Arial" w:cs="Arial"/>
                <w:color w:val="000000" w:themeColor="text1"/>
              </w:rPr>
              <w:t>10</w:t>
            </w:r>
          </w:p>
        </w:tc>
      </w:tr>
      <w:tr w:rsidR="4C60D594" w:rsidRPr="00DF1173" w14:paraId="7DC84C46" w14:textId="77777777" w:rsidTr="00AE6C1C">
        <w:tc>
          <w:tcPr>
            <w:tcW w:w="720" w:type="dxa"/>
          </w:tcPr>
          <w:p w14:paraId="0C3DBE07" w14:textId="27531BF7" w:rsidR="0E858E4C" w:rsidRPr="00DF1173" w:rsidRDefault="0E858E4C" w:rsidP="4C60D594">
            <w:pPr>
              <w:rPr>
                <w:rFonts w:ascii="Arial" w:hAnsi="Arial" w:cs="Arial"/>
                <w:color w:val="000000" w:themeColor="text1"/>
              </w:rPr>
            </w:pPr>
            <w:r w:rsidRPr="00DF1173">
              <w:rPr>
                <w:rFonts w:ascii="Arial" w:hAnsi="Arial" w:cs="Arial"/>
                <w:color w:val="000000" w:themeColor="text1"/>
              </w:rPr>
              <w:t>5.1</w:t>
            </w:r>
          </w:p>
        </w:tc>
        <w:tc>
          <w:tcPr>
            <w:tcW w:w="6750" w:type="dxa"/>
          </w:tcPr>
          <w:p w14:paraId="6CAE7142" w14:textId="2A005D22" w:rsidR="0E858E4C" w:rsidRPr="00DF1173" w:rsidRDefault="0E858E4C" w:rsidP="4C60D594">
            <w:pPr>
              <w:rPr>
                <w:rFonts w:ascii="Arial" w:hAnsi="Arial" w:cs="Arial"/>
                <w:color w:val="000000" w:themeColor="text1"/>
              </w:rPr>
            </w:pPr>
            <w:r w:rsidRPr="00DF1173">
              <w:rPr>
                <w:rFonts w:ascii="Arial" w:hAnsi="Arial" w:cs="Arial"/>
                <w:color w:val="000000" w:themeColor="text1"/>
              </w:rPr>
              <w:t>Precautionary Salting Route Categories</w:t>
            </w:r>
          </w:p>
        </w:tc>
        <w:tc>
          <w:tcPr>
            <w:tcW w:w="842" w:type="dxa"/>
          </w:tcPr>
          <w:p w14:paraId="4AF71F55" w14:textId="340B0BCB" w:rsidR="0E858E4C" w:rsidRPr="00DF1173" w:rsidRDefault="009D31C6" w:rsidP="4C60D594">
            <w:pPr>
              <w:rPr>
                <w:rFonts w:ascii="Arial" w:hAnsi="Arial" w:cs="Arial"/>
                <w:color w:val="000000" w:themeColor="text1"/>
              </w:rPr>
            </w:pPr>
            <w:r>
              <w:rPr>
                <w:rFonts w:ascii="Arial" w:hAnsi="Arial" w:cs="Arial"/>
                <w:color w:val="000000" w:themeColor="text1"/>
              </w:rPr>
              <w:t>10</w:t>
            </w:r>
          </w:p>
        </w:tc>
      </w:tr>
      <w:tr w:rsidR="4C60D594" w:rsidRPr="00DF1173" w14:paraId="42E6C097" w14:textId="77777777" w:rsidTr="00AE6C1C">
        <w:tc>
          <w:tcPr>
            <w:tcW w:w="720" w:type="dxa"/>
          </w:tcPr>
          <w:p w14:paraId="1E9FB472" w14:textId="32344DCC" w:rsidR="0E858E4C" w:rsidRPr="00DF1173" w:rsidRDefault="0E858E4C" w:rsidP="4C60D594">
            <w:pPr>
              <w:rPr>
                <w:rFonts w:ascii="Arial" w:hAnsi="Arial" w:cs="Arial"/>
                <w:color w:val="000000" w:themeColor="text1"/>
              </w:rPr>
            </w:pPr>
            <w:r w:rsidRPr="00DF1173">
              <w:rPr>
                <w:rFonts w:ascii="Arial" w:hAnsi="Arial" w:cs="Arial"/>
                <w:color w:val="000000" w:themeColor="text1"/>
              </w:rPr>
              <w:t>5.2</w:t>
            </w:r>
          </w:p>
        </w:tc>
        <w:tc>
          <w:tcPr>
            <w:tcW w:w="6750" w:type="dxa"/>
          </w:tcPr>
          <w:p w14:paraId="41921B2C" w14:textId="59B76BC4" w:rsidR="0E858E4C" w:rsidRPr="00DF1173" w:rsidRDefault="0E858E4C" w:rsidP="4C60D594">
            <w:pPr>
              <w:rPr>
                <w:rFonts w:ascii="Arial" w:hAnsi="Arial" w:cs="Arial"/>
                <w:color w:val="000000" w:themeColor="text1"/>
              </w:rPr>
            </w:pPr>
            <w:r w:rsidRPr="00DF1173">
              <w:rPr>
                <w:rFonts w:ascii="Arial" w:hAnsi="Arial" w:cs="Arial"/>
                <w:color w:val="000000" w:themeColor="text1"/>
              </w:rPr>
              <w:t>Instructions for Precautionary Sating on Primary Routes</w:t>
            </w:r>
          </w:p>
        </w:tc>
        <w:tc>
          <w:tcPr>
            <w:tcW w:w="842" w:type="dxa"/>
          </w:tcPr>
          <w:p w14:paraId="227D43FB" w14:textId="1E5CE63F" w:rsidR="0E858E4C" w:rsidRPr="00DF1173" w:rsidRDefault="0E858E4C" w:rsidP="4C60D594">
            <w:pPr>
              <w:rPr>
                <w:rFonts w:ascii="Arial" w:hAnsi="Arial" w:cs="Arial"/>
                <w:color w:val="000000" w:themeColor="text1"/>
              </w:rPr>
            </w:pPr>
            <w:r w:rsidRPr="00DF1173">
              <w:rPr>
                <w:rFonts w:ascii="Arial" w:hAnsi="Arial" w:cs="Arial"/>
                <w:color w:val="000000" w:themeColor="text1"/>
              </w:rPr>
              <w:t>1</w:t>
            </w:r>
            <w:r w:rsidR="009D31C6">
              <w:rPr>
                <w:rFonts w:ascii="Arial" w:hAnsi="Arial" w:cs="Arial"/>
                <w:color w:val="000000" w:themeColor="text1"/>
              </w:rPr>
              <w:t>1</w:t>
            </w:r>
          </w:p>
        </w:tc>
      </w:tr>
      <w:tr w:rsidR="4C60D594" w:rsidRPr="00DF1173" w14:paraId="73C39A99" w14:textId="77777777" w:rsidTr="00AE6C1C">
        <w:tc>
          <w:tcPr>
            <w:tcW w:w="720" w:type="dxa"/>
          </w:tcPr>
          <w:p w14:paraId="090593D6" w14:textId="37085BA2" w:rsidR="0E858E4C" w:rsidRPr="00DF1173" w:rsidRDefault="0E858E4C" w:rsidP="4C60D594">
            <w:pPr>
              <w:rPr>
                <w:rFonts w:ascii="Arial" w:hAnsi="Arial" w:cs="Arial"/>
                <w:color w:val="000000" w:themeColor="text1"/>
              </w:rPr>
            </w:pPr>
            <w:r w:rsidRPr="00DF1173">
              <w:rPr>
                <w:rFonts w:ascii="Arial" w:hAnsi="Arial" w:cs="Arial"/>
                <w:color w:val="000000" w:themeColor="text1"/>
              </w:rPr>
              <w:t>5.3</w:t>
            </w:r>
          </w:p>
        </w:tc>
        <w:tc>
          <w:tcPr>
            <w:tcW w:w="6750" w:type="dxa"/>
          </w:tcPr>
          <w:p w14:paraId="1ABE2A64" w14:textId="346D934E" w:rsidR="0E858E4C" w:rsidRPr="00DF1173" w:rsidRDefault="0E858E4C" w:rsidP="4C60D594">
            <w:pPr>
              <w:rPr>
                <w:rFonts w:ascii="Arial" w:hAnsi="Arial" w:cs="Arial"/>
                <w:color w:val="000000" w:themeColor="text1"/>
              </w:rPr>
            </w:pPr>
            <w:r w:rsidRPr="00DF1173">
              <w:rPr>
                <w:rFonts w:ascii="Arial" w:hAnsi="Arial" w:cs="Arial"/>
                <w:color w:val="000000" w:themeColor="text1"/>
              </w:rPr>
              <w:t>Instructions for Salting on Secondary and Third Tier</w:t>
            </w:r>
          </w:p>
        </w:tc>
        <w:tc>
          <w:tcPr>
            <w:tcW w:w="842" w:type="dxa"/>
          </w:tcPr>
          <w:p w14:paraId="225E3B64" w14:textId="42730900" w:rsidR="0E858E4C" w:rsidRPr="00DF1173" w:rsidRDefault="0E858E4C" w:rsidP="4C60D594">
            <w:pPr>
              <w:rPr>
                <w:rFonts w:ascii="Arial" w:hAnsi="Arial" w:cs="Arial"/>
                <w:color w:val="000000" w:themeColor="text1"/>
              </w:rPr>
            </w:pPr>
            <w:r w:rsidRPr="00DF1173">
              <w:rPr>
                <w:rFonts w:ascii="Arial" w:hAnsi="Arial" w:cs="Arial"/>
                <w:color w:val="000000" w:themeColor="text1"/>
              </w:rPr>
              <w:t>1</w:t>
            </w:r>
            <w:r w:rsidR="009D31C6">
              <w:rPr>
                <w:rFonts w:ascii="Arial" w:hAnsi="Arial" w:cs="Arial"/>
                <w:color w:val="000000" w:themeColor="text1"/>
              </w:rPr>
              <w:t>1</w:t>
            </w:r>
          </w:p>
        </w:tc>
      </w:tr>
      <w:tr w:rsidR="4C60D594" w:rsidRPr="00DF1173" w14:paraId="6C19B5BA" w14:textId="77777777" w:rsidTr="00AE6C1C">
        <w:tc>
          <w:tcPr>
            <w:tcW w:w="720" w:type="dxa"/>
          </w:tcPr>
          <w:p w14:paraId="567770DD" w14:textId="4572388B" w:rsidR="0E858E4C" w:rsidRPr="00DF1173" w:rsidRDefault="0E858E4C" w:rsidP="4C60D594">
            <w:pPr>
              <w:rPr>
                <w:rFonts w:ascii="Arial" w:hAnsi="Arial" w:cs="Arial"/>
                <w:color w:val="000000" w:themeColor="text1"/>
              </w:rPr>
            </w:pPr>
            <w:r w:rsidRPr="00DF1173">
              <w:rPr>
                <w:rFonts w:ascii="Arial" w:hAnsi="Arial" w:cs="Arial"/>
                <w:color w:val="000000" w:themeColor="text1"/>
              </w:rPr>
              <w:t>5.4</w:t>
            </w:r>
          </w:p>
        </w:tc>
        <w:tc>
          <w:tcPr>
            <w:tcW w:w="6750" w:type="dxa"/>
          </w:tcPr>
          <w:p w14:paraId="0B88E700" w14:textId="5FFA0CAC" w:rsidR="0E858E4C" w:rsidRPr="00DF1173" w:rsidRDefault="0E858E4C" w:rsidP="4C60D594">
            <w:pPr>
              <w:rPr>
                <w:rFonts w:ascii="Arial" w:hAnsi="Arial" w:cs="Arial"/>
                <w:color w:val="000000" w:themeColor="text1"/>
              </w:rPr>
            </w:pPr>
            <w:r w:rsidRPr="00DF1173">
              <w:rPr>
                <w:rFonts w:ascii="Arial" w:hAnsi="Arial" w:cs="Arial"/>
                <w:color w:val="000000" w:themeColor="text1"/>
              </w:rPr>
              <w:t>Precautionary Salting Route Coverage</w:t>
            </w:r>
          </w:p>
        </w:tc>
        <w:tc>
          <w:tcPr>
            <w:tcW w:w="842" w:type="dxa"/>
          </w:tcPr>
          <w:p w14:paraId="456F5931" w14:textId="27BA3324" w:rsidR="0E858E4C" w:rsidRPr="00DF1173" w:rsidRDefault="0E858E4C" w:rsidP="4C60D594">
            <w:pPr>
              <w:rPr>
                <w:rFonts w:ascii="Arial" w:hAnsi="Arial" w:cs="Arial"/>
                <w:color w:val="000000" w:themeColor="text1"/>
              </w:rPr>
            </w:pPr>
            <w:r w:rsidRPr="00DF1173">
              <w:rPr>
                <w:rFonts w:ascii="Arial" w:hAnsi="Arial" w:cs="Arial"/>
                <w:color w:val="000000" w:themeColor="text1"/>
              </w:rPr>
              <w:t>1</w:t>
            </w:r>
            <w:r w:rsidR="009D31C6">
              <w:rPr>
                <w:rFonts w:ascii="Arial" w:hAnsi="Arial" w:cs="Arial"/>
                <w:color w:val="000000" w:themeColor="text1"/>
              </w:rPr>
              <w:t>2</w:t>
            </w:r>
          </w:p>
        </w:tc>
      </w:tr>
      <w:tr w:rsidR="4C60D594" w:rsidRPr="00DF1173" w14:paraId="62D67DFA" w14:textId="77777777" w:rsidTr="00AE6C1C">
        <w:tc>
          <w:tcPr>
            <w:tcW w:w="720" w:type="dxa"/>
          </w:tcPr>
          <w:p w14:paraId="425A4E19" w14:textId="3A88AFF1" w:rsidR="0E858E4C" w:rsidRPr="00DF1173" w:rsidRDefault="0E858E4C" w:rsidP="4C60D594">
            <w:pPr>
              <w:rPr>
                <w:rFonts w:ascii="Arial" w:hAnsi="Arial" w:cs="Arial"/>
                <w:color w:val="000000" w:themeColor="text1"/>
              </w:rPr>
            </w:pPr>
            <w:r w:rsidRPr="00DF1173">
              <w:rPr>
                <w:rFonts w:ascii="Arial" w:hAnsi="Arial" w:cs="Arial"/>
                <w:color w:val="000000" w:themeColor="text1"/>
              </w:rPr>
              <w:t>5.5</w:t>
            </w:r>
          </w:p>
        </w:tc>
        <w:tc>
          <w:tcPr>
            <w:tcW w:w="6750" w:type="dxa"/>
          </w:tcPr>
          <w:p w14:paraId="52AA22AB" w14:textId="372231C6" w:rsidR="0E858E4C" w:rsidRPr="00DF1173" w:rsidRDefault="0E858E4C" w:rsidP="4C60D594">
            <w:pPr>
              <w:rPr>
                <w:rFonts w:ascii="Arial" w:hAnsi="Arial" w:cs="Arial"/>
                <w:color w:val="000000" w:themeColor="text1"/>
              </w:rPr>
            </w:pPr>
            <w:r w:rsidRPr="00DF1173">
              <w:rPr>
                <w:rFonts w:ascii="Arial" w:hAnsi="Arial" w:cs="Arial"/>
                <w:color w:val="000000" w:themeColor="text1"/>
              </w:rPr>
              <w:t>Planning of Precautionary Salting Routes</w:t>
            </w:r>
          </w:p>
        </w:tc>
        <w:tc>
          <w:tcPr>
            <w:tcW w:w="842" w:type="dxa"/>
          </w:tcPr>
          <w:p w14:paraId="50F2D780" w14:textId="5A9BA887" w:rsidR="0E858E4C" w:rsidRPr="00DF1173" w:rsidRDefault="0E858E4C" w:rsidP="4C60D594">
            <w:pPr>
              <w:rPr>
                <w:rFonts w:ascii="Arial" w:hAnsi="Arial" w:cs="Arial"/>
                <w:color w:val="000000" w:themeColor="text1"/>
              </w:rPr>
            </w:pPr>
            <w:r w:rsidRPr="00DF1173">
              <w:rPr>
                <w:rFonts w:ascii="Arial" w:hAnsi="Arial" w:cs="Arial"/>
                <w:color w:val="000000" w:themeColor="text1"/>
              </w:rPr>
              <w:t>1</w:t>
            </w:r>
            <w:r w:rsidR="009D31C6">
              <w:rPr>
                <w:rFonts w:ascii="Arial" w:hAnsi="Arial" w:cs="Arial"/>
                <w:color w:val="000000" w:themeColor="text1"/>
              </w:rPr>
              <w:t>2</w:t>
            </w:r>
          </w:p>
        </w:tc>
      </w:tr>
    </w:tbl>
    <w:p w14:paraId="02E2A5A6" w14:textId="77777777" w:rsidR="00C84EE8" w:rsidRPr="00DF1173" w:rsidRDefault="00C84EE8">
      <w:pPr>
        <w:tabs>
          <w:tab w:val="left" w:pos="567"/>
          <w:tab w:val="left" w:pos="1134"/>
          <w:tab w:val="right" w:pos="8280"/>
        </w:tabs>
        <w:rPr>
          <w:rFonts w:ascii="Arial" w:hAnsi="Arial" w:cs="Arial"/>
          <w:color w:val="FF0000"/>
        </w:rPr>
      </w:pPr>
      <w:r w:rsidRPr="00DF1173">
        <w:rPr>
          <w:rFonts w:ascii="Arial" w:hAnsi="Arial" w:cs="Arial"/>
          <w:color w:val="FF0000"/>
        </w:rPr>
        <w:br w:type="page"/>
      </w:r>
    </w:p>
    <w:tbl>
      <w:tblPr>
        <w:tblStyle w:val="TableGridLight"/>
        <w:tblW w:w="0" w:type="auto"/>
        <w:tblLayout w:type="fixed"/>
        <w:tblLook w:val="06A0" w:firstRow="1" w:lastRow="0" w:firstColumn="1" w:lastColumn="0" w:noHBand="1" w:noVBand="1"/>
        <w:tblDescription w:val="List of emergency salting contents on page 12."/>
      </w:tblPr>
      <w:tblGrid>
        <w:gridCol w:w="720"/>
        <w:gridCol w:w="6750"/>
        <w:gridCol w:w="842"/>
      </w:tblGrid>
      <w:tr w:rsidR="4C60D594" w:rsidRPr="00DF1173" w14:paraId="6131CAC0" w14:textId="77777777" w:rsidTr="00AE6C1C">
        <w:tc>
          <w:tcPr>
            <w:tcW w:w="720" w:type="dxa"/>
          </w:tcPr>
          <w:p w14:paraId="4A77692C" w14:textId="698880D1" w:rsidR="49EEF2BD" w:rsidRPr="00DF1173" w:rsidRDefault="49EEF2BD" w:rsidP="00390116">
            <w:pPr>
              <w:pStyle w:val="Heading2"/>
              <w:rPr>
                <w:sz w:val="24"/>
                <w:szCs w:val="24"/>
              </w:rPr>
            </w:pPr>
            <w:r w:rsidRPr="00DF1173">
              <w:rPr>
                <w:sz w:val="24"/>
                <w:szCs w:val="24"/>
              </w:rPr>
              <w:lastRenderedPageBreak/>
              <w:t>6.</w:t>
            </w:r>
          </w:p>
        </w:tc>
        <w:tc>
          <w:tcPr>
            <w:tcW w:w="6750" w:type="dxa"/>
          </w:tcPr>
          <w:p w14:paraId="208B648C" w14:textId="1C695347" w:rsidR="49EEF2BD" w:rsidRPr="00DF1173" w:rsidRDefault="49EEF2BD" w:rsidP="00390116">
            <w:pPr>
              <w:pStyle w:val="Heading2"/>
              <w:rPr>
                <w:sz w:val="24"/>
                <w:szCs w:val="24"/>
              </w:rPr>
            </w:pPr>
            <w:r w:rsidRPr="00DF1173">
              <w:rPr>
                <w:sz w:val="24"/>
                <w:szCs w:val="24"/>
              </w:rPr>
              <w:t>EMERGENCY SALTING</w:t>
            </w:r>
          </w:p>
        </w:tc>
        <w:tc>
          <w:tcPr>
            <w:tcW w:w="842" w:type="dxa"/>
          </w:tcPr>
          <w:p w14:paraId="7B869C58" w14:textId="03CD5B87" w:rsidR="49EEF2BD" w:rsidRPr="00DF1173" w:rsidRDefault="49EEF2BD" w:rsidP="4C60D594">
            <w:pPr>
              <w:rPr>
                <w:rFonts w:ascii="Arial" w:hAnsi="Arial" w:cs="Arial"/>
              </w:rPr>
            </w:pPr>
            <w:r w:rsidRPr="00DF1173">
              <w:rPr>
                <w:rFonts w:ascii="Arial" w:hAnsi="Arial" w:cs="Arial"/>
              </w:rPr>
              <w:t>1</w:t>
            </w:r>
            <w:r w:rsidR="00DB1459">
              <w:rPr>
                <w:rFonts w:ascii="Arial" w:hAnsi="Arial" w:cs="Arial"/>
              </w:rPr>
              <w:t>2</w:t>
            </w:r>
          </w:p>
        </w:tc>
      </w:tr>
      <w:tr w:rsidR="4C60D594" w:rsidRPr="00DF1173" w14:paraId="77FED8DD" w14:textId="77777777" w:rsidTr="00AE6C1C">
        <w:tc>
          <w:tcPr>
            <w:tcW w:w="720" w:type="dxa"/>
          </w:tcPr>
          <w:p w14:paraId="53C31309" w14:textId="7A1AB124" w:rsidR="49EEF2BD" w:rsidRPr="00DF1173" w:rsidRDefault="49EEF2BD" w:rsidP="4C60D594">
            <w:pPr>
              <w:rPr>
                <w:rFonts w:ascii="Arial" w:hAnsi="Arial" w:cs="Arial"/>
              </w:rPr>
            </w:pPr>
            <w:r w:rsidRPr="00DF1173">
              <w:rPr>
                <w:rFonts w:ascii="Arial" w:hAnsi="Arial" w:cs="Arial"/>
              </w:rPr>
              <w:t>6.1</w:t>
            </w:r>
          </w:p>
        </w:tc>
        <w:tc>
          <w:tcPr>
            <w:tcW w:w="6750" w:type="dxa"/>
          </w:tcPr>
          <w:p w14:paraId="20269D11" w14:textId="072C514A" w:rsidR="49EEF2BD" w:rsidRPr="00DF1173" w:rsidRDefault="49EEF2BD" w:rsidP="4C60D594">
            <w:pPr>
              <w:rPr>
                <w:rFonts w:ascii="Arial" w:hAnsi="Arial" w:cs="Arial"/>
              </w:rPr>
            </w:pPr>
            <w:r w:rsidRPr="00DF1173">
              <w:rPr>
                <w:rFonts w:ascii="Arial" w:hAnsi="Arial" w:cs="Arial"/>
              </w:rPr>
              <w:t>Emergency Salting Response Time</w:t>
            </w:r>
          </w:p>
        </w:tc>
        <w:tc>
          <w:tcPr>
            <w:tcW w:w="842" w:type="dxa"/>
          </w:tcPr>
          <w:p w14:paraId="0A1310F4" w14:textId="55EAF398" w:rsidR="49EEF2BD" w:rsidRPr="00DF1173" w:rsidRDefault="49EEF2BD" w:rsidP="4C60D594">
            <w:pPr>
              <w:rPr>
                <w:rFonts w:ascii="Arial" w:hAnsi="Arial" w:cs="Arial"/>
              </w:rPr>
            </w:pPr>
            <w:r w:rsidRPr="00DF1173">
              <w:rPr>
                <w:rFonts w:ascii="Arial" w:hAnsi="Arial" w:cs="Arial"/>
              </w:rPr>
              <w:t>1</w:t>
            </w:r>
            <w:r w:rsidR="00DB1459">
              <w:rPr>
                <w:rFonts w:ascii="Arial" w:hAnsi="Arial" w:cs="Arial"/>
              </w:rPr>
              <w:t>2</w:t>
            </w:r>
          </w:p>
        </w:tc>
      </w:tr>
      <w:tr w:rsidR="4C60D594" w:rsidRPr="00DF1173" w14:paraId="2B82877B" w14:textId="77777777" w:rsidTr="00AE6C1C">
        <w:tc>
          <w:tcPr>
            <w:tcW w:w="720" w:type="dxa"/>
          </w:tcPr>
          <w:p w14:paraId="0752855B" w14:textId="3E76B249" w:rsidR="49EEF2BD" w:rsidRPr="00DF1173" w:rsidRDefault="49EEF2BD" w:rsidP="4C60D594">
            <w:pPr>
              <w:rPr>
                <w:rFonts w:ascii="Arial" w:hAnsi="Arial" w:cs="Arial"/>
              </w:rPr>
            </w:pPr>
            <w:r w:rsidRPr="00DF1173">
              <w:rPr>
                <w:rFonts w:ascii="Arial" w:hAnsi="Arial" w:cs="Arial"/>
              </w:rPr>
              <w:t>6.2</w:t>
            </w:r>
          </w:p>
        </w:tc>
        <w:tc>
          <w:tcPr>
            <w:tcW w:w="6750" w:type="dxa"/>
          </w:tcPr>
          <w:p w14:paraId="03BBBB1E" w14:textId="66980C8A" w:rsidR="49EEF2BD" w:rsidRPr="00DF1173" w:rsidRDefault="49EEF2BD" w:rsidP="4C60D594">
            <w:pPr>
              <w:rPr>
                <w:rFonts w:ascii="Arial" w:hAnsi="Arial" w:cs="Arial"/>
              </w:rPr>
            </w:pPr>
            <w:r w:rsidRPr="00DF1173">
              <w:rPr>
                <w:rFonts w:ascii="Arial" w:hAnsi="Arial" w:cs="Arial"/>
              </w:rPr>
              <w:t>Emergency Spot Salting or Post Salting on Roads</w:t>
            </w:r>
          </w:p>
        </w:tc>
        <w:tc>
          <w:tcPr>
            <w:tcW w:w="842" w:type="dxa"/>
          </w:tcPr>
          <w:p w14:paraId="1FF35236" w14:textId="779B6691" w:rsidR="49EEF2BD" w:rsidRPr="00DF1173" w:rsidRDefault="49EEF2BD" w:rsidP="4C60D594">
            <w:pPr>
              <w:rPr>
                <w:rFonts w:ascii="Arial" w:hAnsi="Arial" w:cs="Arial"/>
              </w:rPr>
            </w:pPr>
            <w:r w:rsidRPr="00DF1173">
              <w:rPr>
                <w:rFonts w:ascii="Arial" w:hAnsi="Arial" w:cs="Arial"/>
              </w:rPr>
              <w:t>1</w:t>
            </w:r>
            <w:r w:rsidR="00DB1459">
              <w:rPr>
                <w:rFonts w:ascii="Arial" w:hAnsi="Arial" w:cs="Arial"/>
              </w:rPr>
              <w:t>2</w:t>
            </w:r>
          </w:p>
        </w:tc>
      </w:tr>
    </w:tbl>
    <w:p w14:paraId="1D4A7FEA" w14:textId="77777777" w:rsidR="00C84EE8" w:rsidRPr="00DF1173" w:rsidRDefault="00C84EE8">
      <w:pPr>
        <w:tabs>
          <w:tab w:val="left" w:pos="567"/>
          <w:tab w:val="left" w:pos="1134"/>
          <w:tab w:val="right" w:pos="8280"/>
        </w:tabs>
        <w:rPr>
          <w:rFonts w:ascii="Arial" w:hAnsi="Arial" w:cs="Arial"/>
          <w:color w:val="000000"/>
        </w:rPr>
      </w:pPr>
      <w:r w:rsidRPr="00DF1173">
        <w:rPr>
          <w:rFonts w:ascii="Arial" w:hAnsi="Arial" w:cs="Arial"/>
          <w:color w:val="000000"/>
        </w:rPr>
        <w:tab/>
      </w:r>
    </w:p>
    <w:tbl>
      <w:tblPr>
        <w:tblStyle w:val="TableGridLight"/>
        <w:tblW w:w="0" w:type="auto"/>
        <w:tblLayout w:type="fixed"/>
        <w:tblLook w:val="06A0" w:firstRow="1" w:lastRow="0" w:firstColumn="1" w:lastColumn="0" w:noHBand="1" w:noVBand="1"/>
        <w:tblDescription w:val="List of snow clearance contents on pages 13 and 14."/>
      </w:tblPr>
      <w:tblGrid>
        <w:gridCol w:w="720"/>
        <w:gridCol w:w="6780"/>
        <w:gridCol w:w="864"/>
      </w:tblGrid>
      <w:tr w:rsidR="4C60D594" w:rsidRPr="00DF1173" w14:paraId="4F10C52C" w14:textId="77777777" w:rsidTr="00AE6C1C">
        <w:tc>
          <w:tcPr>
            <w:tcW w:w="720" w:type="dxa"/>
          </w:tcPr>
          <w:p w14:paraId="75477069" w14:textId="3624301D" w:rsidR="49EEF2BD" w:rsidRPr="00DF1173" w:rsidRDefault="49EEF2BD" w:rsidP="00390116">
            <w:pPr>
              <w:pStyle w:val="Heading2"/>
              <w:rPr>
                <w:sz w:val="24"/>
                <w:szCs w:val="24"/>
              </w:rPr>
            </w:pPr>
            <w:r w:rsidRPr="00DF1173">
              <w:rPr>
                <w:sz w:val="24"/>
                <w:szCs w:val="24"/>
              </w:rPr>
              <w:t>7.</w:t>
            </w:r>
          </w:p>
        </w:tc>
        <w:tc>
          <w:tcPr>
            <w:tcW w:w="6780" w:type="dxa"/>
          </w:tcPr>
          <w:p w14:paraId="62E40294" w14:textId="59269F36" w:rsidR="49EEF2BD" w:rsidRPr="00DF1173" w:rsidRDefault="49EEF2BD" w:rsidP="00390116">
            <w:pPr>
              <w:pStyle w:val="Heading2"/>
              <w:rPr>
                <w:sz w:val="24"/>
                <w:szCs w:val="24"/>
              </w:rPr>
            </w:pPr>
            <w:r w:rsidRPr="00DF1173">
              <w:rPr>
                <w:sz w:val="24"/>
                <w:szCs w:val="24"/>
              </w:rPr>
              <w:t>SNOW CLEARANCE</w:t>
            </w:r>
          </w:p>
        </w:tc>
        <w:tc>
          <w:tcPr>
            <w:tcW w:w="864" w:type="dxa"/>
          </w:tcPr>
          <w:p w14:paraId="02521A0E" w14:textId="5CA4E6E1" w:rsidR="49EEF2BD" w:rsidRPr="00DF1173" w:rsidRDefault="49EEF2BD"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3</w:t>
            </w:r>
          </w:p>
        </w:tc>
      </w:tr>
      <w:tr w:rsidR="4C60D594" w:rsidRPr="00DF1173" w14:paraId="31FC5E4C" w14:textId="77777777" w:rsidTr="00AE6C1C">
        <w:tc>
          <w:tcPr>
            <w:tcW w:w="720" w:type="dxa"/>
          </w:tcPr>
          <w:p w14:paraId="5A9B4786" w14:textId="4F7AA223" w:rsidR="49EEF2BD" w:rsidRPr="00DF1173" w:rsidRDefault="49EEF2BD" w:rsidP="4C60D594">
            <w:pPr>
              <w:rPr>
                <w:rFonts w:ascii="Arial" w:hAnsi="Arial" w:cs="Arial"/>
                <w:color w:val="000000" w:themeColor="text1"/>
              </w:rPr>
            </w:pPr>
            <w:r w:rsidRPr="00DF1173">
              <w:rPr>
                <w:rFonts w:ascii="Arial" w:hAnsi="Arial" w:cs="Arial"/>
                <w:color w:val="000000" w:themeColor="text1"/>
              </w:rPr>
              <w:t>7.1</w:t>
            </w:r>
          </w:p>
        </w:tc>
        <w:tc>
          <w:tcPr>
            <w:tcW w:w="6780" w:type="dxa"/>
          </w:tcPr>
          <w:p w14:paraId="165CE19D" w14:textId="3153AEC9" w:rsidR="49EEF2BD" w:rsidRPr="00DF1173" w:rsidRDefault="49EEF2BD" w:rsidP="4C60D594">
            <w:pPr>
              <w:rPr>
                <w:rFonts w:ascii="Arial" w:hAnsi="Arial" w:cs="Arial"/>
                <w:color w:val="000000" w:themeColor="text1"/>
              </w:rPr>
            </w:pPr>
            <w:r w:rsidRPr="00DF1173">
              <w:rPr>
                <w:rFonts w:ascii="Arial" w:hAnsi="Arial" w:cs="Arial"/>
                <w:color w:val="000000" w:themeColor="text1"/>
              </w:rPr>
              <w:t>Instructions for Snow Clearance</w:t>
            </w:r>
          </w:p>
        </w:tc>
        <w:tc>
          <w:tcPr>
            <w:tcW w:w="864" w:type="dxa"/>
          </w:tcPr>
          <w:p w14:paraId="32B32BFD" w14:textId="7BEE0A82" w:rsidR="49EEF2BD" w:rsidRPr="00DF1173" w:rsidRDefault="49EEF2BD"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3</w:t>
            </w:r>
          </w:p>
        </w:tc>
      </w:tr>
      <w:tr w:rsidR="4C60D594" w:rsidRPr="00DF1173" w14:paraId="765D3711" w14:textId="77777777" w:rsidTr="00AE6C1C">
        <w:tc>
          <w:tcPr>
            <w:tcW w:w="720" w:type="dxa"/>
          </w:tcPr>
          <w:p w14:paraId="34AB6021" w14:textId="42A40774" w:rsidR="49EEF2BD" w:rsidRPr="00DF1173" w:rsidRDefault="49EEF2BD" w:rsidP="4C60D594">
            <w:pPr>
              <w:rPr>
                <w:rFonts w:ascii="Arial" w:hAnsi="Arial" w:cs="Arial"/>
                <w:color w:val="000000" w:themeColor="text1"/>
              </w:rPr>
            </w:pPr>
            <w:r w:rsidRPr="00DF1173">
              <w:rPr>
                <w:rFonts w:ascii="Arial" w:hAnsi="Arial" w:cs="Arial"/>
                <w:color w:val="000000" w:themeColor="text1"/>
              </w:rPr>
              <w:t>7.2</w:t>
            </w:r>
          </w:p>
        </w:tc>
        <w:tc>
          <w:tcPr>
            <w:tcW w:w="6780" w:type="dxa"/>
          </w:tcPr>
          <w:p w14:paraId="1B5C403B" w14:textId="6168B792" w:rsidR="49EEF2BD" w:rsidRPr="00DF1173" w:rsidRDefault="49EEF2BD" w:rsidP="4C60D594">
            <w:pPr>
              <w:rPr>
                <w:rFonts w:ascii="Arial" w:hAnsi="Arial" w:cs="Arial"/>
                <w:color w:val="000000" w:themeColor="text1"/>
              </w:rPr>
            </w:pPr>
            <w:r w:rsidRPr="00DF1173">
              <w:rPr>
                <w:rFonts w:ascii="Arial" w:hAnsi="Arial" w:cs="Arial"/>
                <w:color w:val="000000" w:themeColor="text1"/>
              </w:rPr>
              <w:t>Snow Clearance by Ploughing</w:t>
            </w:r>
          </w:p>
        </w:tc>
        <w:tc>
          <w:tcPr>
            <w:tcW w:w="864" w:type="dxa"/>
          </w:tcPr>
          <w:p w14:paraId="58BF96EE" w14:textId="4A1D6F27" w:rsidR="49EEF2BD" w:rsidRPr="00DF1173" w:rsidRDefault="49EEF2BD"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3</w:t>
            </w:r>
          </w:p>
        </w:tc>
      </w:tr>
      <w:tr w:rsidR="4C60D594" w:rsidRPr="00DF1173" w14:paraId="7F7C5871" w14:textId="77777777" w:rsidTr="00AE6C1C">
        <w:tc>
          <w:tcPr>
            <w:tcW w:w="720" w:type="dxa"/>
          </w:tcPr>
          <w:p w14:paraId="3A54A0F3" w14:textId="57D21706" w:rsidR="49EEF2BD" w:rsidRPr="00DF1173" w:rsidRDefault="49EEF2BD" w:rsidP="4C60D594">
            <w:pPr>
              <w:rPr>
                <w:rFonts w:ascii="Arial" w:hAnsi="Arial" w:cs="Arial"/>
                <w:color w:val="000000" w:themeColor="text1"/>
              </w:rPr>
            </w:pPr>
            <w:r w:rsidRPr="00DF1173">
              <w:rPr>
                <w:rFonts w:ascii="Arial" w:hAnsi="Arial" w:cs="Arial"/>
                <w:color w:val="000000" w:themeColor="text1"/>
              </w:rPr>
              <w:t>7.3</w:t>
            </w:r>
          </w:p>
        </w:tc>
        <w:tc>
          <w:tcPr>
            <w:tcW w:w="6780" w:type="dxa"/>
          </w:tcPr>
          <w:p w14:paraId="67383C0B" w14:textId="0699D265" w:rsidR="49EEF2BD" w:rsidRPr="00DF1173" w:rsidRDefault="49EEF2BD" w:rsidP="4C60D594">
            <w:pPr>
              <w:rPr>
                <w:rFonts w:ascii="Arial" w:hAnsi="Arial" w:cs="Arial"/>
                <w:color w:val="000000" w:themeColor="text1"/>
              </w:rPr>
            </w:pPr>
            <w:r w:rsidRPr="00DF1173">
              <w:rPr>
                <w:rFonts w:ascii="Arial" w:hAnsi="Arial" w:cs="Arial"/>
                <w:color w:val="000000" w:themeColor="text1"/>
              </w:rPr>
              <w:t>Agricultural Snow Ploughs</w:t>
            </w:r>
          </w:p>
        </w:tc>
        <w:tc>
          <w:tcPr>
            <w:tcW w:w="864" w:type="dxa"/>
          </w:tcPr>
          <w:p w14:paraId="0B70CCAD" w14:textId="1343CE28" w:rsidR="49EEF2BD" w:rsidRPr="00DF1173" w:rsidRDefault="49EEF2BD"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4</w:t>
            </w:r>
          </w:p>
        </w:tc>
      </w:tr>
      <w:tr w:rsidR="4C60D594" w:rsidRPr="00DF1173" w14:paraId="7AC13AE7" w14:textId="77777777" w:rsidTr="00AE6C1C">
        <w:tc>
          <w:tcPr>
            <w:tcW w:w="720" w:type="dxa"/>
          </w:tcPr>
          <w:p w14:paraId="0930BACB" w14:textId="52517A4C" w:rsidR="49FCF7E6" w:rsidRPr="00DF1173" w:rsidRDefault="49FCF7E6" w:rsidP="4C60D594">
            <w:pPr>
              <w:rPr>
                <w:rFonts w:ascii="Arial" w:hAnsi="Arial" w:cs="Arial"/>
                <w:color w:val="000000" w:themeColor="text1"/>
              </w:rPr>
            </w:pPr>
            <w:r w:rsidRPr="00DF1173">
              <w:rPr>
                <w:rFonts w:ascii="Arial" w:hAnsi="Arial" w:cs="Arial"/>
                <w:color w:val="000000" w:themeColor="text1"/>
              </w:rPr>
              <w:t>7.4</w:t>
            </w:r>
          </w:p>
        </w:tc>
        <w:tc>
          <w:tcPr>
            <w:tcW w:w="6780" w:type="dxa"/>
          </w:tcPr>
          <w:p w14:paraId="431A9383" w14:textId="5AA66D90" w:rsidR="49FCF7E6" w:rsidRPr="00DF1173" w:rsidRDefault="49FCF7E6" w:rsidP="4C60D594">
            <w:pPr>
              <w:rPr>
                <w:rFonts w:ascii="Arial" w:hAnsi="Arial" w:cs="Arial"/>
                <w:color w:val="000000" w:themeColor="text1"/>
              </w:rPr>
            </w:pPr>
            <w:r w:rsidRPr="00DF1173">
              <w:rPr>
                <w:rFonts w:ascii="Arial" w:hAnsi="Arial" w:cs="Arial"/>
                <w:color w:val="000000" w:themeColor="text1"/>
              </w:rPr>
              <w:t>Snow Clearance using Loading Shovels</w:t>
            </w:r>
          </w:p>
        </w:tc>
        <w:tc>
          <w:tcPr>
            <w:tcW w:w="864" w:type="dxa"/>
          </w:tcPr>
          <w:p w14:paraId="229855D2" w14:textId="19EF76E2" w:rsidR="49FCF7E6" w:rsidRPr="00DF1173" w:rsidRDefault="49FCF7E6"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4</w:t>
            </w:r>
          </w:p>
        </w:tc>
      </w:tr>
      <w:tr w:rsidR="4C60D594" w:rsidRPr="00DF1173" w14:paraId="3B61517E" w14:textId="77777777" w:rsidTr="00AE6C1C">
        <w:tc>
          <w:tcPr>
            <w:tcW w:w="720" w:type="dxa"/>
          </w:tcPr>
          <w:p w14:paraId="1D6347FA" w14:textId="0789F95B" w:rsidR="49FCF7E6" w:rsidRPr="00DF1173" w:rsidRDefault="49FCF7E6" w:rsidP="4C60D594">
            <w:pPr>
              <w:rPr>
                <w:rFonts w:ascii="Arial" w:hAnsi="Arial" w:cs="Arial"/>
                <w:color w:val="000000" w:themeColor="text1"/>
              </w:rPr>
            </w:pPr>
            <w:r w:rsidRPr="00DF1173">
              <w:rPr>
                <w:rFonts w:ascii="Arial" w:hAnsi="Arial" w:cs="Arial"/>
                <w:color w:val="000000" w:themeColor="text1"/>
              </w:rPr>
              <w:t>7.5</w:t>
            </w:r>
          </w:p>
        </w:tc>
        <w:tc>
          <w:tcPr>
            <w:tcW w:w="6780" w:type="dxa"/>
          </w:tcPr>
          <w:p w14:paraId="19F1D94C" w14:textId="08D4D1C3" w:rsidR="49FCF7E6" w:rsidRPr="00DF1173" w:rsidRDefault="49FCF7E6" w:rsidP="4C60D594">
            <w:pPr>
              <w:rPr>
                <w:rFonts w:ascii="Arial" w:hAnsi="Arial" w:cs="Arial"/>
                <w:color w:val="000000" w:themeColor="text1"/>
              </w:rPr>
            </w:pPr>
            <w:r w:rsidRPr="00DF1173">
              <w:rPr>
                <w:rFonts w:ascii="Arial" w:hAnsi="Arial" w:cs="Arial"/>
                <w:color w:val="000000" w:themeColor="text1"/>
              </w:rPr>
              <w:t>Salting After Snow Clearance</w:t>
            </w:r>
          </w:p>
        </w:tc>
        <w:tc>
          <w:tcPr>
            <w:tcW w:w="864" w:type="dxa"/>
          </w:tcPr>
          <w:p w14:paraId="4F683C98" w14:textId="16450BF9" w:rsidR="49FCF7E6" w:rsidRPr="00DF1173" w:rsidRDefault="49FCF7E6"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4</w:t>
            </w:r>
          </w:p>
        </w:tc>
      </w:tr>
    </w:tbl>
    <w:p w14:paraId="77E1EF3C" w14:textId="77777777" w:rsidR="00C84EE8" w:rsidRPr="00DF1173" w:rsidRDefault="00C84EE8" w:rsidP="4C60D594">
      <w:pPr>
        <w:tabs>
          <w:tab w:val="left" w:pos="567"/>
          <w:tab w:val="left" w:pos="1134"/>
          <w:tab w:val="right" w:pos="8280"/>
        </w:tabs>
        <w:rPr>
          <w:rFonts w:ascii="Arial" w:hAnsi="Arial" w:cs="Arial"/>
          <w:color w:val="000000"/>
        </w:rPr>
      </w:pPr>
      <w:r w:rsidRPr="00DF1173">
        <w:rPr>
          <w:rFonts w:ascii="Arial" w:hAnsi="Arial" w:cs="Arial"/>
          <w:color w:val="000000"/>
        </w:rPr>
        <w:tab/>
      </w:r>
      <w:r w:rsidRPr="00DF1173">
        <w:rPr>
          <w:rFonts w:ascii="Arial" w:hAnsi="Arial" w:cs="Arial"/>
          <w:color w:val="000000"/>
        </w:rPr>
        <w:tab/>
      </w:r>
    </w:p>
    <w:tbl>
      <w:tblPr>
        <w:tblStyle w:val="TableGridLight"/>
        <w:tblW w:w="0" w:type="auto"/>
        <w:tblLayout w:type="fixed"/>
        <w:tblLook w:val="06A0" w:firstRow="1" w:lastRow="0" w:firstColumn="1" w:lastColumn="0" w:noHBand="1" w:noVBand="1"/>
        <w:tblDescription w:val="List of severe weather conditions found on pages 14,15 and 16."/>
      </w:tblPr>
      <w:tblGrid>
        <w:gridCol w:w="720"/>
        <w:gridCol w:w="6795"/>
        <w:gridCol w:w="849"/>
      </w:tblGrid>
      <w:tr w:rsidR="4C60D594" w:rsidRPr="00DF1173" w14:paraId="07C82B3A" w14:textId="77777777" w:rsidTr="00AE6C1C">
        <w:tc>
          <w:tcPr>
            <w:tcW w:w="720" w:type="dxa"/>
          </w:tcPr>
          <w:p w14:paraId="48E94CE8" w14:textId="0620A9A7" w:rsidR="553541BA" w:rsidRPr="00DF1173" w:rsidRDefault="553541BA" w:rsidP="00390116">
            <w:pPr>
              <w:pStyle w:val="Heading2"/>
              <w:rPr>
                <w:sz w:val="24"/>
                <w:szCs w:val="24"/>
              </w:rPr>
            </w:pPr>
            <w:r w:rsidRPr="00DF1173">
              <w:rPr>
                <w:sz w:val="24"/>
                <w:szCs w:val="24"/>
              </w:rPr>
              <w:t>8.</w:t>
            </w:r>
          </w:p>
        </w:tc>
        <w:tc>
          <w:tcPr>
            <w:tcW w:w="6795" w:type="dxa"/>
          </w:tcPr>
          <w:p w14:paraId="30BA6CB1" w14:textId="2E24FBA0" w:rsidR="553541BA" w:rsidRPr="00DF1173" w:rsidRDefault="553541BA" w:rsidP="00390116">
            <w:pPr>
              <w:pStyle w:val="Heading2"/>
              <w:rPr>
                <w:sz w:val="24"/>
                <w:szCs w:val="24"/>
              </w:rPr>
            </w:pPr>
            <w:r w:rsidRPr="00DF1173">
              <w:rPr>
                <w:sz w:val="24"/>
                <w:szCs w:val="24"/>
              </w:rPr>
              <w:t>SEVERE WEATHER CONDITIONS</w:t>
            </w:r>
          </w:p>
        </w:tc>
        <w:tc>
          <w:tcPr>
            <w:tcW w:w="849" w:type="dxa"/>
          </w:tcPr>
          <w:p w14:paraId="6D92C5BD" w14:textId="16AEB3A2"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4</w:t>
            </w:r>
          </w:p>
        </w:tc>
      </w:tr>
      <w:tr w:rsidR="4C60D594" w:rsidRPr="00DF1173" w14:paraId="3071F027" w14:textId="77777777" w:rsidTr="00AE6C1C">
        <w:tc>
          <w:tcPr>
            <w:tcW w:w="720" w:type="dxa"/>
          </w:tcPr>
          <w:p w14:paraId="4A3B5F8B" w14:textId="1AB5719E" w:rsidR="553541BA" w:rsidRPr="00DF1173" w:rsidRDefault="553541BA" w:rsidP="4C60D594">
            <w:pPr>
              <w:rPr>
                <w:rFonts w:ascii="Arial" w:hAnsi="Arial" w:cs="Arial"/>
                <w:color w:val="000000" w:themeColor="text1"/>
              </w:rPr>
            </w:pPr>
            <w:r w:rsidRPr="00DF1173">
              <w:rPr>
                <w:rFonts w:ascii="Arial" w:hAnsi="Arial" w:cs="Arial"/>
                <w:color w:val="000000" w:themeColor="text1"/>
              </w:rPr>
              <w:t>8.1</w:t>
            </w:r>
          </w:p>
        </w:tc>
        <w:tc>
          <w:tcPr>
            <w:tcW w:w="6795" w:type="dxa"/>
          </w:tcPr>
          <w:p w14:paraId="7E004EB3" w14:textId="6AD825C5" w:rsidR="553541BA" w:rsidRPr="00DF1173" w:rsidRDefault="553541BA" w:rsidP="4C60D594">
            <w:pPr>
              <w:rPr>
                <w:rFonts w:ascii="Arial" w:hAnsi="Arial" w:cs="Arial"/>
                <w:color w:val="000000" w:themeColor="text1"/>
              </w:rPr>
            </w:pPr>
            <w:r w:rsidRPr="00DF1173">
              <w:rPr>
                <w:rFonts w:ascii="Arial" w:hAnsi="Arial" w:cs="Arial"/>
                <w:color w:val="000000" w:themeColor="text1"/>
              </w:rPr>
              <w:t>Persistent Ice on Minor Road</w:t>
            </w:r>
          </w:p>
        </w:tc>
        <w:tc>
          <w:tcPr>
            <w:tcW w:w="849" w:type="dxa"/>
          </w:tcPr>
          <w:p w14:paraId="520D11CC" w14:textId="4B3AC215"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4</w:t>
            </w:r>
          </w:p>
        </w:tc>
      </w:tr>
      <w:tr w:rsidR="4C60D594" w:rsidRPr="00DF1173" w14:paraId="5318E2C9" w14:textId="77777777" w:rsidTr="00AE6C1C">
        <w:tc>
          <w:tcPr>
            <w:tcW w:w="720" w:type="dxa"/>
          </w:tcPr>
          <w:p w14:paraId="02CF3815" w14:textId="272383DC" w:rsidR="553541BA" w:rsidRPr="00DF1173" w:rsidRDefault="553541BA" w:rsidP="4C60D594">
            <w:pPr>
              <w:rPr>
                <w:rFonts w:ascii="Arial" w:hAnsi="Arial" w:cs="Arial"/>
                <w:color w:val="000000" w:themeColor="text1"/>
              </w:rPr>
            </w:pPr>
            <w:r w:rsidRPr="00DF1173">
              <w:rPr>
                <w:rFonts w:ascii="Arial" w:hAnsi="Arial" w:cs="Arial"/>
                <w:color w:val="000000" w:themeColor="text1"/>
              </w:rPr>
              <w:t>8.2</w:t>
            </w:r>
          </w:p>
        </w:tc>
        <w:tc>
          <w:tcPr>
            <w:tcW w:w="6795" w:type="dxa"/>
          </w:tcPr>
          <w:p w14:paraId="2C3D8BD7" w14:textId="304F6CCA" w:rsidR="553541BA" w:rsidRPr="00DF1173" w:rsidRDefault="553541BA" w:rsidP="4C60D594">
            <w:pPr>
              <w:rPr>
                <w:rFonts w:ascii="Arial" w:hAnsi="Arial" w:cs="Arial"/>
                <w:color w:val="000000" w:themeColor="text1"/>
              </w:rPr>
            </w:pPr>
            <w:r w:rsidRPr="00DF1173">
              <w:rPr>
                <w:rFonts w:ascii="Arial" w:hAnsi="Arial" w:cs="Arial"/>
                <w:color w:val="000000" w:themeColor="text1"/>
              </w:rPr>
              <w:t>Ice Emergencies</w:t>
            </w:r>
          </w:p>
        </w:tc>
        <w:tc>
          <w:tcPr>
            <w:tcW w:w="849" w:type="dxa"/>
          </w:tcPr>
          <w:p w14:paraId="3C017B26" w14:textId="0280671C"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4</w:t>
            </w:r>
          </w:p>
        </w:tc>
      </w:tr>
      <w:tr w:rsidR="4C60D594" w:rsidRPr="00DF1173" w14:paraId="604EC506" w14:textId="77777777" w:rsidTr="00AE6C1C">
        <w:tc>
          <w:tcPr>
            <w:tcW w:w="720" w:type="dxa"/>
          </w:tcPr>
          <w:p w14:paraId="6288DEE5" w14:textId="5B81F177" w:rsidR="553541BA" w:rsidRPr="00DF1173" w:rsidRDefault="553541BA" w:rsidP="4C60D594">
            <w:pPr>
              <w:rPr>
                <w:rFonts w:ascii="Arial" w:hAnsi="Arial" w:cs="Arial"/>
                <w:color w:val="000000" w:themeColor="text1"/>
              </w:rPr>
            </w:pPr>
            <w:r w:rsidRPr="00DF1173">
              <w:rPr>
                <w:rFonts w:ascii="Arial" w:hAnsi="Arial" w:cs="Arial"/>
                <w:color w:val="000000" w:themeColor="text1"/>
              </w:rPr>
              <w:t>8.3</w:t>
            </w:r>
          </w:p>
        </w:tc>
        <w:tc>
          <w:tcPr>
            <w:tcW w:w="6795" w:type="dxa"/>
          </w:tcPr>
          <w:p w14:paraId="2ADACFE9" w14:textId="0AA4C442" w:rsidR="553541BA" w:rsidRPr="00DF1173" w:rsidRDefault="553541BA" w:rsidP="4C60D594">
            <w:pPr>
              <w:rPr>
                <w:rFonts w:ascii="Arial" w:hAnsi="Arial" w:cs="Arial"/>
                <w:color w:val="000000" w:themeColor="text1"/>
              </w:rPr>
            </w:pPr>
            <w:r w:rsidRPr="00DF1173">
              <w:rPr>
                <w:rFonts w:ascii="Arial" w:hAnsi="Arial" w:cs="Arial"/>
                <w:color w:val="000000" w:themeColor="text1"/>
              </w:rPr>
              <w:t>Snow Emergencies</w:t>
            </w:r>
          </w:p>
        </w:tc>
        <w:tc>
          <w:tcPr>
            <w:tcW w:w="849" w:type="dxa"/>
          </w:tcPr>
          <w:p w14:paraId="54F2A439" w14:textId="109B2588"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5</w:t>
            </w:r>
          </w:p>
        </w:tc>
      </w:tr>
      <w:tr w:rsidR="4C60D594" w:rsidRPr="00DF1173" w14:paraId="7A833D93" w14:textId="77777777" w:rsidTr="00AE6C1C">
        <w:tc>
          <w:tcPr>
            <w:tcW w:w="720" w:type="dxa"/>
          </w:tcPr>
          <w:p w14:paraId="7A5F2008" w14:textId="574AB1AE" w:rsidR="553541BA" w:rsidRPr="00DF1173" w:rsidRDefault="553541BA" w:rsidP="4C60D594">
            <w:pPr>
              <w:rPr>
                <w:rFonts w:ascii="Arial" w:hAnsi="Arial" w:cs="Arial"/>
                <w:color w:val="000000" w:themeColor="text1"/>
              </w:rPr>
            </w:pPr>
            <w:r w:rsidRPr="00DF1173">
              <w:rPr>
                <w:rFonts w:ascii="Arial" w:hAnsi="Arial" w:cs="Arial"/>
                <w:color w:val="000000" w:themeColor="text1"/>
              </w:rPr>
              <w:t>8.4</w:t>
            </w:r>
          </w:p>
        </w:tc>
        <w:tc>
          <w:tcPr>
            <w:tcW w:w="6795" w:type="dxa"/>
          </w:tcPr>
          <w:p w14:paraId="4B726CCC" w14:textId="0E596B93" w:rsidR="553541BA" w:rsidRPr="00DF1173" w:rsidRDefault="553541BA" w:rsidP="4C60D594">
            <w:pPr>
              <w:rPr>
                <w:rFonts w:ascii="Arial" w:hAnsi="Arial" w:cs="Arial"/>
                <w:color w:val="000000" w:themeColor="text1"/>
              </w:rPr>
            </w:pPr>
            <w:r w:rsidRPr="00DF1173">
              <w:rPr>
                <w:rFonts w:ascii="Arial" w:hAnsi="Arial" w:cs="Arial"/>
                <w:color w:val="000000" w:themeColor="text1"/>
              </w:rPr>
              <w:t>Local Control Centre</w:t>
            </w:r>
          </w:p>
        </w:tc>
        <w:tc>
          <w:tcPr>
            <w:tcW w:w="849" w:type="dxa"/>
          </w:tcPr>
          <w:p w14:paraId="0FD8437E" w14:textId="0E09E3C0"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5</w:t>
            </w:r>
          </w:p>
        </w:tc>
      </w:tr>
      <w:tr w:rsidR="4C60D594" w:rsidRPr="00DF1173" w14:paraId="51CF2C96" w14:textId="77777777" w:rsidTr="00AE6C1C">
        <w:tc>
          <w:tcPr>
            <w:tcW w:w="720" w:type="dxa"/>
          </w:tcPr>
          <w:p w14:paraId="53C1F52F" w14:textId="4A49218C" w:rsidR="553541BA" w:rsidRPr="00DF1173" w:rsidRDefault="553541BA" w:rsidP="4C60D594">
            <w:pPr>
              <w:rPr>
                <w:rFonts w:ascii="Arial" w:hAnsi="Arial" w:cs="Arial"/>
                <w:color w:val="000000" w:themeColor="text1"/>
              </w:rPr>
            </w:pPr>
            <w:r w:rsidRPr="00DF1173">
              <w:rPr>
                <w:rFonts w:ascii="Arial" w:hAnsi="Arial" w:cs="Arial"/>
                <w:color w:val="000000" w:themeColor="text1"/>
              </w:rPr>
              <w:t>8.5</w:t>
            </w:r>
          </w:p>
        </w:tc>
        <w:tc>
          <w:tcPr>
            <w:tcW w:w="6795" w:type="dxa"/>
          </w:tcPr>
          <w:p w14:paraId="311B7BDA" w14:textId="2EDA73D2" w:rsidR="553541BA" w:rsidRPr="00DF1173" w:rsidRDefault="553541BA" w:rsidP="4C60D594">
            <w:pPr>
              <w:rPr>
                <w:rFonts w:ascii="Arial" w:hAnsi="Arial" w:cs="Arial"/>
                <w:color w:val="000000" w:themeColor="text1"/>
              </w:rPr>
            </w:pPr>
            <w:r w:rsidRPr="00DF1173">
              <w:rPr>
                <w:rFonts w:ascii="Arial" w:hAnsi="Arial" w:cs="Arial"/>
                <w:color w:val="000000" w:themeColor="text1"/>
              </w:rPr>
              <w:t>Ice/Snow Emergency Report</w:t>
            </w:r>
          </w:p>
        </w:tc>
        <w:tc>
          <w:tcPr>
            <w:tcW w:w="849" w:type="dxa"/>
          </w:tcPr>
          <w:p w14:paraId="03406EC4" w14:textId="531A345A"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5</w:t>
            </w:r>
          </w:p>
        </w:tc>
      </w:tr>
      <w:tr w:rsidR="4C60D594" w:rsidRPr="00DF1173" w14:paraId="080F5647" w14:textId="77777777" w:rsidTr="00AE6C1C">
        <w:tc>
          <w:tcPr>
            <w:tcW w:w="720" w:type="dxa"/>
          </w:tcPr>
          <w:p w14:paraId="2B6A9E33" w14:textId="78E6C286" w:rsidR="553541BA" w:rsidRPr="00DF1173" w:rsidRDefault="553541BA" w:rsidP="4C60D594">
            <w:pPr>
              <w:rPr>
                <w:rFonts w:ascii="Arial" w:hAnsi="Arial" w:cs="Arial"/>
                <w:color w:val="000000" w:themeColor="text1"/>
              </w:rPr>
            </w:pPr>
            <w:r w:rsidRPr="00DF1173">
              <w:rPr>
                <w:rFonts w:ascii="Arial" w:hAnsi="Arial" w:cs="Arial"/>
                <w:color w:val="000000" w:themeColor="text1"/>
              </w:rPr>
              <w:t>8.6</w:t>
            </w:r>
          </w:p>
        </w:tc>
        <w:tc>
          <w:tcPr>
            <w:tcW w:w="6795" w:type="dxa"/>
          </w:tcPr>
          <w:p w14:paraId="4BC4CFC8" w14:textId="558A558D" w:rsidR="553541BA" w:rsidRPr="00DF1173" w:rsidRDefault="553541BA" w:rsidP="4C60D594">
            <w:pPr>
              <w:rPr>
                <w:rFonts w:ascii="Arial" w:hAnsi="Arial" w:cs="Arial"/>
                <w:color w:val="000000" w:themeColor="text1"/>
              </w:rPr>
            </w:pPr>
            <w:r w:rsidRPr="00DF1173">
              <w:rPr>
                <w:rFonts w:ascii="Arial" w:hAnsi="Arial" w:cs="Arial"/>
                <w:color w:val="000000" w:themeColor="text1"/>
              </w:rPr>
              <w:t>Outside Assistance</w:t>
            </w:r>
          </w:p>
        </w:tc>
        <w:tc>
          <w:tcPr>
            <w:tcW w:w="849" w:type="dxa"/>
          </w:tcPr>
          <w:p w14:paraId="5CAC6D78" w14:textId="3EF4DC62"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5</w:t>
            </w:r>
          </w:p>
        </w:tc>
      </w:tr>
      <w:tr w:rsidR="4C60D594" w:rsidRPr="00DF1173" w14:paraId="34F7DBDB" w14:textId="77777777" w:rsidTr="00AE6C1C">
        <w:tc>
          <w:tcPr>
            <w:tcW w:w="720" w:type="dxa"/>
          </w:tcPr>
          <w:p w14:paraId="2AEC047B" w14:textId="00BF904A" w:rsidR="553541BA" w:rsidRPr="00DF1173" w:rsidRDefault="553541BA" w:rsidP="4C60D594">
            <w:pPr>
              <w:rPr>
                <w:rFonts w:ascii="Arial" w:hAnsi="Arial" w:cs="Arial"/>
                <w:color w:val="000000" w:themeColor="text1"/>
              </w:rPr>
            </w:pPr>
            <w:r w:rsidRPr="00DF1173">
              <w:rPr>
                <w:rFonts w:ascii="Arial" w:hAnsi="Arial" w:cs="Arial"/>
                <w:color w:val="000000" w:themeColor="text1"/>
              </w:rPr>
              <w:t>8.7</w:t>
            </w:r>
          </w:p>
        </w:tc>
        <w:tc>
          <w:tcPr>
            <w:tcW w:w="6795" w:type="dxa"/>
          </w:tcPr>
          <w:p w14:paraId="413FB96F" w14:textId="6DC53B12" w:rsidR="553541BA" w:rsidRPr="00DF1173" w:rsidRDefault="553541BA" w:rsidP="4C60D594">
            <w:pPr>
              <w:rPr>
                <w:rFonts w:ascii="Arial" w:hAnsi="Arial" w:cs="Arial"/>
                <w:color w:val="000000" w:themeColor="text1"/>
              </w:rPr>
            </w:pPr>
            <w:r w:rsidRPr="00DF1173">
              <w:rPr>
                <w:rFonts w:ascii="Arial" w:hAnsi="Arial" w:cs="Arial"/>
                <w:color w:val="000000" w:themeColor="text1"/>
              </w:rPr>
              <w:t>Additional Resources</w:t>
            </w:r>
          </w:p>
        </w:tc>
        <w:tc>
          <w:tcPr>
            <w:tcW w:w="849" w:type="dxa"/>
          </w:tcPr>
          <w:p w14:paraId="14C762FF" w14:textId="4475BB64"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6</w:t>
            </w:r>
          </w:p>
        </w:tc>
      </w:tr>
    </w:tbl>
    <w:p w14:paraId="5EDF4211" w14:textId="77777777" w:rsidR="00C84EE8" w:rsidRPr="00DF1173" w:rsidRDefault="00C84EE8">
      <w:pPr>
        <w:tabs>
          <w:tab w:val="left" w:pos="567"/>
          <w:tab w:val="left" w:pos="1134"/>
          <w:tab w:val="right" w:pos="8280"/>
        </w:tabs>
        <w:rPr>
          <w:rFonts w:ascii="Arial" w:hAnsi="Arial" w:cs="Arial"/>
          <w:color w:val="000000"/>
        </w:rPr>
      </w:pPr>
    </w:p>
    <w:tbl>
      <w:tblPr>
        <w:tblStyle w:val="TableGridLight"/>
        <w:tblW w:w="0" w:type="auto"/>
        <w:tblLayout w:type="fixed"/>
        <w:tblLook w:val="06A0" w:firstRow="1" w:lastRow="0" w:firstColumn="1" w:lastColumn="0" w:noHBand="1" w:noVBand="1"/>
        <w:tblDescription w:val="Salt bin contents on page 16."/>
      </w:tblPr>
      <w:tblGrid>
        <w:gridCol w:w="705"/>
        <w:gridCol w:w="6825"/>
        <w:gridCol w:w="782"/>
      </w:tblGrid>
      <w:tr w:rsidR="4C60D594" w:rsidRPr="00DF1173" w14:paraId="77965B8F" w14:textId="77777777" w:rsidTr="00AE6C1C">
        <w:tc>
          <w:tcPr>
            <w:tcW w:w="705" w:type="dxa"/>
          </w:tcPr>
          <w:p w14:paraId="57F61155" w14:textId="2166F367" w:rsidR="44BDBF31" w:rsidRPr="00DF1173" w:rsidRDefault="44BDBF31" w:rsidP="00390116">
            <w:pPr>
              <w:pStyle w:val="Heading2"/>
              <w:rPr>
                <w:sz w:val="24"/>
                <w:szCs w:val="24"/>
              </w:rPr>
            </w:pPr>
            <w:r w:rsidRPr="00DF1173">
              <w:rPr>
                <w:sz w:val="24"/>
                <w:szCs w:val="24"/>
              </w:rPr>
              <w:t>9.</w:t>
            </w:r>
          </w:p>
        </w:tc>
        <w:tc>
          <w:tcPr>
            <w:tcW w:w="6825" w:type="dxa"/>
          </w:tcPr>
          <w:p w14:paraId="61599C2D" w14:textId="250F49DA" w:rsidR="44BDBF31" w:rsidRPr="00DF1173" w:rsidRDefault="44BDBF31" w:rsidP="00390116">
            <w:pPr>
              <w:pStyle w:val="Heading2"/>
              <w:rPr>
                <w:sz w:val="24"/>
                <w:szCs w:val="24"/>
              </w:rPr>
            </w:pPr>
            <w:r w:rsidRPr="00DF1173">
              <w:rPr>
                <w:sz w:val="24"/>
                <w:szCs w:val="24"/>
              </w:rPr>
              <w:t>SALT BINS</w:t>
            </w:r>
          </w:p>
        </w:tc>
        <w:tc>
          <w:tcPr>
            <w:tcW w:w="782" w:type="dxa"/>
          </w:tcPr>
          <w:p w14:paraId="0E4FF486" w14:textId="46619512"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6</w:t>
            </w:r>
          </w:p>
        </w:tc>
      </w:tr>
      <w:tr w:rsidR="4C60D594" w:rsidRPr="00DF1173" w14:paraId="102427BD" w14:textId="77777777" w:rsidTr="00AE6C1C">
        <w:tc>
          <w:tcPr>
            <w:tcW w:w="705" w:type="dxa"/>
          </w:tcPr>
          <w:p w14:paraId="5CF3903F" w14:textId="0633AFB4" w:rsidR="44BDBF31" w:rsidRPr="00DF1173" w:rsidRDefault="44BDBF31" w:rsidP="4C60D594">
            <w:pPr>
              <w:rPr>
                <w:rFonts w:ascii="Arial" w:hAnsi="Arial" w:cs="Arial"/>
                <w:color w:val="000000" w:themeColor="text1"/>
              </w:rPr>
            </w:pPr>
            <w:r w:rsidRPr="00DF1173">
              <w:rPr>
                <w:rFonts w:ascii="Arial" w:hAnsi="Arial" w:cs="Arial"/>
                <w:color w:val="000000" w:themeColor="text1"/>
              </w:rPr>
              <w:t>9.1</w:t>
            </w:r>
          </w:p>
        </w:tc>
        <w:tc>
          <w:tcPr>
            <w:tcW w:w="6825" w:type="dxa"/>
          </w:tcPr>
          <w:p w14:paraId="2A714EF2" w14:textId="115C1638" w:rsidR="44BDBF31" w:rsidRPr="00DF1173" w:rsidRDefault="44BDBF31" w:rsidP="4C60D594">
            <w:pPr>
              <w:rPr>
                <w:rFonts w:ascii="Arial" w:hAnsi="Arial" w:cs="Arial"/>
                <w:color w:val="000000" w:themeColor="text1"/>
              </w:rPr>
            </w:pPr>
            <w:r w:rsidRPr="00DF1173">
              <w:rPr>
                <w:rFonts w:ascii="Arial" w:hAnsi="Arial" w:cs="Arial"/>
                <w:color w:val="000000" w:themeColor="text1"/>
              </w:rPr>
              <w:t>Location of Salt Bins</w:t>
            </w:r>
          </w:p>
        </w:tc>
        <w:tc>
          <w:tcPr>
            <w:tcW w:w="782" w:type="dxa"/>
          </w:tcPr>
          <w:p w14:paraId="59685760" w14:textId="350BCC39"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6</w:t>
            </w:r>
          </w:p>
        </w:tc>
      </w:tr>
      <w:tr w:rsidR="4C60D594" w:rsidRPr="00DF1173" w14:paraId="6D436C16" w14:textId="77777777" w:rsidTr="00AE6C1C">
        <w:tc>
          <w:tcPr>
            <w:tcW w:w="705" w:type="dxa"/>
          </w:tcPr>
          <w:p w14:paraId="60397626" w14:textId="2C1C21AE" w:rsidR="44BDBF31" w:rsidRPr="00DF1173" w:rsidRDefault="44BDBF31" w:rsidP="4C60D594">
            <w:pPr>
              <w:rPr>
                <w:rFonts w:ascii="Arial" w:hAnsi="Arial" w:cs="Arial"/>
                <w:color w:val="000000" w:themeColor="text1"/>
              </w:rPr>
            </w:pPr>
            <w:r w:rsidRPr="00DF1173">
              <w:rPr>
                <w:rFonts w:ascii="Arial" w:hAnsi="Arial" w:cs="Arial"/>
                <w:color w:val="000000" w:themeColor="text1"/>
              </w:rPr>
              <w:t>9.2</w:t>
            </w:r>
          </w:p>
        </w:tc>
        <w:tc>
          <w:tcPr>
            <w:tcW w:w="6825" w:type="dxa"/>
          </w:tcPr>
          <w:p w14:paraId="7B296584" w14:textId="2FED1556" w:rsidR="44BDBF31" w:rsidRPr="00DF1173" w:rsidRDefault="44BDBF31" w:rsidP="4C60D594">
            <w:pPr>
              <w:rPr>
                <w:rFonts w:ascii="Arial" w:hAnsi="Arial" w:cs="Arial"/>
                <w:color w:val="000000" w:themeColor="text1"/>
              </w:rPr>
            </w:pPr>
            <w:r w:rsidRPr="00DF1173">
              <w:rPr>
                <w:rFonts w:ascii="Arial" w:hAnsi="Arial" w:cs="Arial"/>
                <w:color w:val="000000" w:themeColor="text1"/>
              </w:rPr>
              <w:t>New Salt Bins</w:t>
            </w:r>
          </w:p>
        </w:tc>
        <w:tc>
          <w:tcPr>
            <w:tcW w:w="782" w:type="dxa"/>
          </w:tcPr>
          <w:p w14:paraId="785651C6" w14:textId="2FAC8060"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6</w:t>
            </w:r>
          </w:p>
        </w:tc>
      </w:tr>
    </w:tbl>
    <w:p w14:paraId="0EA17BDC" w14:textId="77777777" w:rsidR="00C84EE8" w:rsidRPr="00DF1173" w:rsidRDefault="00C84EE8">
      <w:pPr>
        <w:tabs>
          <w:tab w:val="left" w:pos="567"/>
          <w:tab w:val="left" w:pos="1134"/>
          <w:tab w:val="right" w:pos="8280"/>
        </w:tabs>
        <w:rPr>
          <w:rFonts w:ascii="Arial" w:hAnsi="Arial" w:cs="Arial"/>
          <w:color w:val="000000"/>
        </w:rPr>
      </w:pPr>
      <w:r w:rsidRPr="00DF1173">
        <w:rPr>
          <w:rFonts w:ascii="Arial" w:hAnsi="Arial" w:cs="Arial"/>
          <w:color w:val="000000"/>
        </w:rPr>
        <w:tab/>
      </w:r>
    </w:p>
    <w:tbl>
      <w:tblPr>
        <w:tblStyle w:val="TableGridLight"/>
        <w:tblW w:w="0" w:type="auto"/>
        <w:tblLayout w:type="fixed"/>
        <w:tblLook w:val="06A0" w:firstRow="1" w:lastRow="0" w:firstColumn="1" w:lastColumn="0" w:noHBand="1" w:noVBand="1"/>
        <w:tblDescription w:val="List of pre-winter activitites contents on pages 16,17 and 18."/>
      </w:tblPr>
      <w:tblGrid>
        <w:gridCol w:w="720"/>
        <w:gridCol w:w="6840"/>
        <w:gridCol w:w="752"/>
      </w:tblGrid>
      <w:tr w:rsidR="4C60D594" w:rsidRPr="00DF1173" w14:paraId="0FCEF30C" w14:textId="77777777" w:rsidTr="00AE6C1C">
        <w:tc>
          <w:tcPr>
            <w:tcW w:w="720" w:type="dxa"/>
          </w:tcPr>
          <w:p w14:paraId="0A56F599" w14:textId="5FED99EE" w:rsidR="44BDBF31" w:rsidRPr="00DF1173" w:rsidRDefault="44BDBF31" w:rsidP="00390116">
            <w:pPr>
              <w:pStyle w:val="Heading2"/>
              <w:rPr>
                <w:sz w:val="24"/>
                <w:szCs w:val="24"/>
              </w:rPr>
            </w:pPr>
            <w:r w:rsidRPr="00DF1173">
              <w:rPr>
                <w:sz w:val="24"/>
                <w:szCs w:val="24"/>
              </w:rPr>
              <w:t>10.</w:t>
            </w:r>
          </w:p>
        </w:tc>
        <w:tc>
          <w:tcPr>
            <w:tcW w:w="6840" w:type="dxa"/>
          </w:tcPr>
          <w:p w14:paraId="282B41AD" w14:textId="48492AD6" w:rsidR="44BDBF31" w:rsidRPr="00DF1173" w:rsidRDefault="44BDBF31" w:rsidP="00390116">
            <w:pPr>
              <w:pStyle w:val="Heading2"/>
              <w:rPr>
                <w:sz w:val="24"/>
                <w:szCs w:val="24"/>
              </w:rPr>
            </w:pPr>
            <w:r w:rsidRPr="00DF1173">
              <w:rPr>
                <w:sz w:val="24"/>
                <w:szCs w:val="24"/>
              </w:rPr>
              <w:t>PRE-WINTER ACTIVITIES</w:t>
            </w:r>
          </w:p>
        </w:tc>
        <w:tc>
          <w:tcPr>
            <w:tcW w:w="752" w:type="dxa"/>
          </w:tcPr>
          <w:p w14:paraId="6FEF6013" w14:textId="47449165"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6</w:t>
            </w:r>
          </w:p>
        </w:tc>
      </w:tr>
      <w:tr w:rsidR="4C60D594" w:rsidRPr="00DF1173" w14:paraId="48EA2E3E" w14:textId="77777777" w:rsidTr="00AE6C1C">
        <w:tc>
          <w:tcPr>
            <w:tcW w:w="720" w:type="dxa"/>
          </w:tcPr>
          <w:p w14:paraId="20145E70" w14:textId="52FA66DD" w:rsidR="44BDBF31" w:rsidRPr="00DF1173" w:rsidRDefault="44BDBF31" w:rsidP="4C60D594">
            <w:pPr>
              <w:rPr>
                <w:rFonts w:ascii="Arial" w:hAnsi="Arial" w:cs="Arial"/>
                <w:color w:val="000000" w:themeColor="text1"/>
              </w:rPr>
            </w:pPr>
            <w:r w:rsidRPr="00DF1173">
              <w:rPr>
                <w:rFonts w:ascii="Arial" w:hAnsi="Arial" w:cs="Arial"/>
                <w:color w:val="000000" w:themeColor="text1"/>
              </w:rPr>
              <w:t>10.1</w:t>
            </w:r>
          </w:p>
        </w:tc>
        <w:tc>
          <w:tcPr>
            <w:tcW w:w="6840" w:type="dxa"/>
          </w:tcPr>
          <w:p w14:paraId="33296EFA" w14:textId="7AA64D53" w:rsidR="44BDBF31" w:rsidRPr="00DF1173" w:rsidRDefault="44BDBF31" w:rsidP="4C60D594">
            <w:pPr>
              <w:rPr>
                <w:rFonts w:ascii="Arial" w:hAnsi="Arial" w:cs="Arial"/>
                <w:color w:val="000000" w:themeColor="text1"/>
              </w:rPr>
            </w:pPr>
            <w:r w:rsidRPr="00DF1173">
              <w:rPr>
                <w:rFonts w:ascii="Arial" w:hAnsi="Arial" w:cs="Arial"/>
                <w:color w:val="000000" w:themeColor="text1"/>
              </w:rPr>
              <w:t>Winter Service Publicity</w:t>
            </w:r>
          </w:p>
        </w:tc>
        <w:tc>
          <w:tcPr>
            <w:tcW w:w="752" w:type="dxa"/>
          </w:tcPr>
          <w:p w14:paraId="4091D9A7" w14:textId="5E9C57D1"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6</w:t>
            </w:r>
          </w:p>
        </w:tc>
      </w:tr>
      <w:tr w:rsidR="4C60D594" w:rsidRPr="00DF1173" w14:paraId="2C78BBD7" w14:textId="77777777" w:rsidTr="00AE6C1C">
        <w:tc>
          <w:tcPr>
            <w:tcW w:w="720" w:type="dxa"/>
          </w:tcPr>
          <w:p w14:paraId="1A7B86D4" w14:textId="24414E4D" w:rsidR="44BDBF31" w:rsidRPr="00DF1173" w:rsidRDefault="44BDBF31" w:rsidP="4C60D594">
            <w:pPr>
              <w:rPr>
                <w:rFonts w:ascii="Arial" w:hAnsi="Arial" w:cs="Arial"/>
                <w:color w:val="000000" w:themeColor="text1"/>
              </w:rPr>
            </w:pPr>
            <w:r w:rsidRPr="00DF1173">
              <w:rPr>
                <w:rFonts w:ascii="Arial" w:hAnsi="Arial" w:cs="Arial"/>
                <w:color w:val="000000" w:themeColor="text1"/>
              </w:rPr>
              <w:t>10.2</w:t>
            </w:r>
          </w:p>
        </w:tc>
        <w:tc>
          <w:tcPr>
            <w:tcW w:w="6840" w:type="dxa"/>
          </w:tcPr>
          <w:p w14:paraId="2A78CBE1" w14:textId="6036ADDD" w:rsidR="44BDBF31" w:rsidRPr="00DF1173" w:rsidRDefault="44BDBF31" w:rsidP="4C60D594">
            <w:pPr>
              <w:rPr>
                <w:rFonts w:ascii="Arial" w:hAnsi="Arial" w:cs="Arial"/>
                <w:color w:val="000000" w:themeColor="text1"/>
              </w:rPr>
            </w:pPr>
            <w:r w:rsidRPr="00DF1173">
              <w:rPr>
                <w:rFonts w:ascii="Arial" w:hAnsi="Arial" w:cs="Arial"/>
                <w:color w:val="000000" w:themeColor="text1"/>
              </w:rPr>
              <w:t>Briefing Meetings</w:t>
            </w:r>
          </w:p>
        </w:tc>
        <w:tc>
          <w:tcPr>
            <w:tcW w:w="752" w:type="dxa"/>
          </w:tcPr>
          <w:p w14:paraId="7381F387" w14:textId="2B056BAA"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7</w:t>
            </w:r>
          </w:p>
        </w:tc>
      </w:tr>
      <w:tr w:rsidR="4C60D594" w:rsidRPr="00DF1173" w14:paraId="0EC150D5" w14:textId="77777777" w:rsidTr="00AE6C1C">
        <w:tc>
          <w:tcPr>
            <w:tcW w:w="720" w:type="dxa"/>
          </w:tcPr>
          <w:p w14:paraId="478B943D" w14:textId="20B76993" w:rsidR="44BDBF31" w:rsidRPr="00DF1173" w:rsidRDefault="44BDBF31" w:rsidP="4C60D594">
            <w:pPr>
              <w:rPr>
                <w:rFonts w:ascii="Arial" w:hAnsi="Arial" w:cs="Arial"/>
                <w:color w:val="000000" w:themeColor="text1"/>
              </w:rPr>
            </w:pPr>
            <w:r w:rsidRPr="00DF1173">
              <w:rPr>
                <w:rFonts w:ascii="Arial" w:hAnsi="Arial" w:cs="Arial"/>
                <w:color w:val="000000" w:themeColor="text1"/>
              </w:rPr>
              <w:t>10.3</w:t>
            </w:r>
          </w:p>
        </w:tc>
        <w:tc>
          <w:tcPr>
            <w:tcW w:w="6840" w:type="dxa"/>
          </w:tcPr>
          <w:p w14:paraId="45CB02E3" w14:textId="561F77B7" w:rsidR="44BDBF31" w:rsidRPr="00DF1173" w:rsidRDefault="44BDBF31" w:rsidP="4C60D594">
            <w:pPr>
              <w:rPr>
                <w:rFonts w:ascii="Arial" w:hAnsi="Arial" w:cs="Arial"/>
                <w:color w:val="000000" w:themeColor="text1"/>
              </w:rPr>
            </w:pPr>
            <w:r w:rsidRPr="00DF1173">
              <w:rPr>
                <w:rFonts w:ascii="Arial" w:hAnsi="Arial" w:cs="Arial"/>
                <w:color w:val="000000" w:themeColor="text1"/>
              </w:rPr>
              <w:t>Training for Staff</w:t>
            </w:r>
          </w:p>
        </w:tc>
        <w:tc>
          <w:tcPr>
            <w:tcW w:w="752" w:type="dxa"/>
          </w:tcPr>
          <w:p w14:paraId="6B8613D3" w14:textId="41774DB9"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7</w:t>
            </w:r>
          </w:p>
        </w:tc>
      </w:tr>
      <w:tr w:rsidR="4C60D594" w:rsidRPr="00DF1173" w14:paraId="25A5550E" w14:textId="77777777" w:rsidTr="00AE6C1C">
        <w:tc>
          <w:tcPr>
            <w:tcW w:w="720" w:type="dxa"/>
          </w:tcPr>
          <w:p w14:paraId="205B5C1C" w14:textId="49C92BD7" w:rsidR="44BDBF31" w:rsidRPr="00DF1173" w:rsidRDefault="44BDBF31" w:rsidP="4C60D594">
            <w:pPr>
              <w:rPr>
                <w:rFonts w:ascii="Arial" w:hAnsi="Arial" w:cs="Arial"/>
                <w:color w:val="000000" w:themeColor="text1"/>
              </w:rPr>
            </w:pPr>
            <w:r w:rsidRPr="00DF1173">
              <w:rPr>
                <w:rFonts w:ascii="Arial" w:hAnsi="Arial" w:cs="Arial"/>
                <w:color w:val="000000" w:themeColor="text1"/>
              </w:rPr>
              <w:t>10.4</w:t>
            </w:r>
          </w:p>
        </w:tc>
        <w:tc>
          <w:tcPr>
            <w:tcW w:w="6840" w:type="dxa"/>
          </w:tcPr>
          <w:p w14:paraId="281875C8" w14:textId="2AE1187C" w:rsidR="44BDBF31" w:rsidRPr="00DF1173" w:rsidRDefault="44BDBF31" w:rsidP="4C60D594">
            <w:pPr>
              <w:rPr>
                <w:rFonts w:ascii="Arial" w:hAnsi="Arial" w:cs="Arial"/>
                <w:color w:val="000000" w:themeColor="text1"/>
              </w:rPr>
            </w:pPr>
            <w:r w:rsidRPr="00DF1173">
              <w:rPr>
                <w:rFonts w:ascii="Arial" w:hAnsi="Arial" w:cs="Arial"/>
                <w:color w:val="000000" w:themeColor="text1"/>
              </w:rPr>
              <w:t>Autumn Parade</w:t>
            </w:r>
          </w:p>
        </w:tc>
        <w:tc>
          <w:tcPr>
            <w:tcW w:w="752" w:type="dxa"/>
          </w:tcPr>
          <w:p w14:paraId="5589BABB" w14:textId="6DC06768"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7</w:t>
            </w:r>
          </w:p>
        </w:tc>
      </w:tr>
      <w:tr w:rsidR="4C60D594" w:rsidRPr="00DF1173" w14:paraId="63D49A91" w14:textId="77777777" w:rsidTr="00AE6C1C">
        <w:tc>
          <w:tcPr>
            <w:tcW w:w="720" w:type="dxa"/>
          </w:tcPr>
          <w:p w14:paraId="68D65503" w14:textId="77777777" w:rsidR="44BDBF31" w:rsidRDefault="44BDBF31" w:rsidP="4C60D594">
            <w:pPr>
              <w:rPr>
                <w:rFonts w:ascii="Arial" w:hAnsi="Arial" w:cs="Arial"/>
                <w:color w:val="000000" w:themeColor="text1"/>
              </w:rPr>
            </w:pPr>
            <w:r w:rsidRPr="00DF1173">
              <w:rPr>
                <w:rFonts w:ascii="Arial" w:hAnsi="Arial" w:cs="Arial"/>
                <w:color w:val="000000" w:themeColor="text1"/>
              </w:rPr>
              <w:t>10.5</w:t>
            </w:r>
          </w:p>
          <w:p w14:paraId="64CA0632" w14:textId="25713115" w:rsidR="006751CE" w:rsidRPr="00DF1173" w:rsidRDefault="006751CE" w:rsidP="4C60D594">
            <w:pPr>
              <w:rPr>
                <w:rFonts w:ascii="Arial" w:hAnsi="Arial" w:cs="Arial"/>
                <w:color w:val="000000" w:themeColor="text1"/>
              </w:rPr>
            </w:pPr>
            <w:r>
              <w:rPr>
                <w:rFonts w:ascii="Arial" w:hAnsi="Arial" w:cs="Arial"/>
                <w:color w:val="000000" w:themeColor="text1"/>
              </w:rPr>
              <w:t>10.6</w:t>
            </w:r>
          </w:p>
        </w:tc>
        <w:tc>
          <w:tcPr>
            <w:tcW w:w="6840" w:type="dxa"/>
          </w:tcPr>
          <w:p w14:paraId="728119D1" w14:textId="77777777" w:rsidR="44BDBF31" w:rsidRDefault="44BDBF31" w:rsidP="4C60D594">
            <w:pPr>
              <w:rPr>
                <w:rFonts w:ascii="Arial" w:hAnsi="Arial" w:cs="Arial"/>
                <w:color w:val="000000" w:themeColor="text1"/>
              </w:rPr>
            </w:pPr>
            <w:r w:rsidRPr="00DF1173">
              <w:rPr>
                <w:rFonts w:ascii="Arial" w:hAnsi="Arial" w:cs="Arial"/>
                <w:color w:val="000000" w:themeColor="text1"/>
              </w:rPr>
              <w:t>Contract Arrangements</w:t>
            </w:r>
          </w:p>
          <w:p w14:paraId="1E8A6860" w14:textId="608904D3" w:rsidR="006751CE" w:rsidRPr="00DF1173" w:rsidRDefault="006751CE" w:rsidP="4C60D594">
            <w:pPr>
              <w:rPr>
                <w:rFonts w:ascii="Arial" w:hAnsi="Arial" w:cs="Arial"/>
                <w:color w:val="000000" w:themeColor="text1"/>
              </w:rPr>
            </w:pPr>
            <w:r>
              <w:rPr>
                <w:rFonts w:ascii="Arial" w:hAnsi="Arial" w:cs="Arial"/>
                <w:color w:val="000000" w:themeColor="text1"/>
              </w:rPr>
              <w:t>Snow Wardens</w:t>
            </w:r>
          </w:p>
        </w:tc>
        <w:tc>
          <w:tcPr>
            <w:tcW w:w="752" w:type="dxa"/>
          </w:tcPr>
          <w:p w14:paraId="05C196E1" w14:textId="77777777" w:rsidR="44BDBF31" w:rsidRDefault="44BDBF31"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8</w:t>
            </w:r>
          </w:p>
          <w:p w14:paraId="71B61718" w14:textId="3723D096" w:rsidR="006751CE" w:rsidRPr="00DF1173" w:rsidRDefault="006751CE" w:rsidP="4C60D594">
            <w:pPr>
              <w:rPr>
                <w:rFonts w:ascii="Arial" w:hAnsi="Arial" w:cs="Arial"/>
                <w:color w:val="000000" w:themeColor="text1"/>
              </w:rPr>
            </w:pPr>
            <w:r>
              <w:rPr>
                <w:rFonts w:ascii="Arial" w:hAnsi="Arial" w:cs="Arial"/>
                <w:color w:val="000000" w:themeColor="text1"/>
              </w:rPr>
              <w:t>18</w:t>
            </w:r>
          </w:p>
        </w:tc>
      </w:tr>
    </w:tbl>
    <w:p w14:paraId="73559E21" w14:textId="77777777" w:rsidR="00C84EE8" w:rsidRPr="00DF1173" w:rsidRDefault="00C84EE8">
      <w:pPr>
        <w:tabs>
          <w:tab w:val="left" w:pos="567"/>
          <w:tab w:val="left" w:pos="1134"/>
          <w:tab w:val="right" w:pos="8280"/>
        </w:tabs>
        <w:rPr>
          <w:rFonts w:ascii="Arial" w:hAnsi="Arial" w:cs="Arial"/>
          <w:color w:val="000000"/>
        </w:rPr>
      </w:pPr>
    </w:p>
    <w:tbl>
      <w:tblPr>
        <w:tblStyle w:val="TableGridLight"/>
        <w:tblW w:w="0" w:type="auto"/>
        <w:tblLayout w:type="fixed"/>
        <w:tblLook w:val="06A0" w:firstRow="1" w:lastRow="0" w:firstColumn="1" w:lastColumn="0" w:noHBand="1" w:noVBand="1"/>
        <w:tblDescription w:val="Maintenance after severe weather can be found on page 18."/>
      </w:tblPr>
      <w:tblGrid>
        <w:gridCol w:w="720"/>
        <w:gridCol w:w="6840"/>
        <w:gridCol w:w="752"/>
      </w:tblGrid>
      <w:tr w:rsidR="4C60D594" w:rsidRPr="00DF1173" w14:paraId="26B54B8A" w14:textId="77777777" w:rsidTr="00AE6C1C">
        <w:tc>
          <w:tcPr>
            <w:tcW w:w="720" w:type="dxa"/>
          </w:tcPr>
          <w:p w14:paraId="0C940112" w14:textId="7897BDA1" w:rsidR="1A1E3256" w:rsidRPr="00DF1173" w:rsidRDefault="1A1E3256" w:rsidP="00390116">
            <w:pPr>
              <w:pStyle w:val="Heading2"/>
              <w:rPr>
                <w:sz w:val="24"/>
                <w:szCs w:val="24"/>
              </w:rPr>
            </w:pPr>
            <w:r w:rsidRPr="00DF1173">
              <w:rPr>
                <w:sz w:val="24"/>
                <w:szCs w:val="24"/>
              </w:rPr>
              <w:t>11.</w:t>
            </w:r>
          </w:p>
        </w:tc>
        <w:tc>
          <w:tcPr>
            <w:tcW w:w="6840" w:type="dxa"/>
          </w:tcPr>
          <w:p w14:paraId="6357D034" w14:textId="47ED5343" w:rsidR="1A1E3256" w:rsidRPr="00DF1173" w:rsidRDefault="1A1E3256" w:rsidP="00390116">
            <w:pPr>
              <w:pStyle w:val="Heading2"/>
              <w:rPr>
                <w:sz w:val="24"/>
                <w:szCs w:val="24"/>
              </w:rPr>
            </w:pPr>
            <w:r w:rsidRPr="00DF1173">
              <w:rPr>
                <w:sz w:val="24"/>
                <w:szCs w:val="24"/>
              </w:rPr>
              <w:t>MAINTENANCE AFTER SEVERE WEATHER</w:t>
            </w:r>
          </w:p>
        </w:tc>
        <w:tc>
          <w:tcPr>
            <w:tcW w:w="752" w:type="dxa"/>
          </w:tcPr>
          <w:p w14:paraId="3316FB17" w14:textId="48137888" w:rsidR="1A1E3256" w:rsidRPr="00DF1173" w:rsidRDefault="1A1E3256"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8</w:t>
            </w:r>
          </w:p>
        </w:tc>
      </w:tr>
      <w:tr w:rsidR="4C60D594" w:rsidRPr="00DF1173" w14:paraId="23E29540" w14:textId="77777777" w:rsidTr="00AE6C1C">
        <w:tc>
          <w:tcPr>
            <w:tcW w:w="720" w:type="dxa"/>
          </w:tcPr>
          <w:p w14:paraId="5EFA9C5B" w14:textId="7DDC338F" w:rsidR="429C78DA" w:rsidRPr="00DF1173" w:rsidRDefault="429C78DA" w:rsidP="4C60D594">
            <w:pPr>
              <w:rPr>
                <w:rFonts w:ascii="Arial" w:hAnsi="Arial" w:cs="Arial"/>
                <w:color w:val="000000" w:themeColor="text1"/>
              </w:rPr>
            </w:pPr>
            <w:r w:rsidRPr="00DF1173">
              <w:rPr>
                <w:rFonts w:ascii="Arial" w:hAnsi="Arial" w:cs="Arial"/>
                <w:color w:val="000000" w:themeColor="text1"/>
              </w:rPr>
              <w:t>11.1</w:t>
            </w:r>
          </w:p>
        </w:tc>
        <w:tc>
          <w:tcPr>
            <w:tcW w:w="6840" w:type="dxa"/>
          </w:tcPr>
          <w:p w14:paraId="0AA438CF" w14:textId="1CC10A6B" w:rsidR="429C78DA" w:rsidRPr="00DF1173" w:rsidRDefault="429C78DA" w:rsidP="4C60D594">
            <w:pPr>
              <w:rPr>
                <w:rFonts w:ascii="Arial" w:hAnsi="Arial" w:cs="Arial"/>
                <w:color w:val="000000" w:themeColor="text1"/>
              </w:rPr>
            </w:pPr>
            <w:r w:rsidRPr="00DF1173">
              <w:rPr>
                <w:rFonts w:ascii="Arial" w:hAnsi="Arial" w:cs="Arial"/>
                <w:color w:val="000000" w:themeColor="text1"/>
              </w:rPr>
              <w:t>Deterioration of Carriageway Structure</w:t>
            </w:r>
          </w:p>
        </w:tc>
        <w:tc>
          <w:tcPr>
            <w:tcW w:w="752" w:type="dxa"/>
          </w:tcPr>
          <w:p w14:paraId="1F176E97" w14:textId="65195A8E" w:rsidR="429C78DA" w:rsidRPr="00DF1173" w:rsidRDefault="429C78DA"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8</w:t>
            </w:r>
          </w:p>
        </w:tc>
      </w:tr>
      <w:tr w:rsidR="4C60D594" w:rsidRPr="00DF1173" w14:paraId="27A07D46" w14:textId="77777777" w:rsidTr="00AE6C1C">
        <w:tc>
          <w:tcPr>
            <w:tcW w:w="720" w:type="dxa"/>
          </w:tcPr>
          <w:p w14:paraId="54CC7983" w14:textId="572439CB" w:rsidR="429C78DA" w:rsidRPr="00DF1173" w:rsidRDefault="429C78DA" w:rsidP="4C60D594">
            <w:pPr>
              <w:rPr>
                <w:rFonts w:ascii="Arial" w:hAnsi="Arial" w:cs="Arial"/>
                <w:color w:val="000000" w:themeColor="text1"/>
              </w:rPr>
            </w:pPr>
            <w:r w:rsidRPr="00DF1173">
              <w:rPr>
                <w:rFonts w:ascii="Arial" w:hAnsi="Arial" w:cs="Arial"/>
                <w:color w:val="000000" w:themeColor="text1"/>
              </w:rPr>
              <w:t>11.2</w:t>
            </w:r>
          </w:p>
        </w:tc>
        <w:tc>
          <w:tcPr>
            <w:tcW w:w="6840" w:type="dxa"/>
          </w:tcPr>
          <w:p w14:paraId="285843C7" w14:textId="5B94FA49" w:rsidR="429C78DA" w:rsidRPr="00DF1173" w:rsidRDefault="429C78DA" w:rsidP="4C60D594">
            <w:pPr>
              <w:rPr>
                <w:rFonts w:ascii="Arial" w:hAnsi="Arial" w:cs="Arial"/>
                <w:color w:val="000000" w:themeColor="text1"/>
              </w:rPr>
            </w:pPr>
            <w:r w:rsidRPr="00DF1173">
              <w:rPr>
                <w:rFonts w:ascii="Arial" w:hAnsi="Arial" w:cs="Arial"/>
                <w:color w:val="000000" w:themeColor="text1"/>
              </w:rPr>
              <w:t>Removal of Winter Debris</w:t>
            </w:r>
          </w:p>
        </w:tc>
        <w:tc>
          <w:tcPr>
            <w:tcW w:w="752" w:type="dxa"/>
          </w:tcPr>
          <w:p w14:paraId="682E9929" w14:textId="48CAEB5A" w:rsidR="429C78DA" w:rsidRPr="00DF1173" w:rsidRDefault="429C78DA"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8</w:t>
            </w:r>
          </w:p>
        </w:tc>
      </w:tr>
    </w:tbl>
    <w:p w14:paraId="701687E4" w14:textId="77777777" w:rsidR="00C84EE8" w:rsidRPr="00DF1173" w:rsidRDefault="00C84EE8">
      <w:pPr>
        <w:tabs>
          <w:tab w:val="left" w:pos="567"/>
          <w:tab w:val="left" w:pos="1134"/>
          <w:tab w:val="right" w:pos="8280"/>
        </w:tabs>
        <w:rPr>
          <w:rFonts w:ascii="Arial" w:hAnsi="Arial" w:cs="Arial"/>
          <w:color w:val="FF0000"/>
        </w:rPr>
      </w:pPr>
    </w:p>
    <w:tbl>
      <w:tblPr>
        <w:tblStyle w:val="TableGridLight"/>
        <w:tblW w:w="0" w:type="auto"/>
        <w:tblLayout w:type="fixed"/>
        <w:tblLook w:val="06A0" w:firstRow="1" w:lastRow="0" w:firstColumn="1" w:lastColumn="0" w:noHBand="1" w:noVBand="1"/>
        <w:tblDescription w:val="Winter service finance arrangements can be found on page 18."/>
      </w:tblPr>
      <w:tblGrid>
        <w:gridCol w:w="735"/>
        <w:gridCol w:w="6840"/>
        <w:gridCol w:w="737"/>
      </w:tblGrid>
      <w:tr w:rsidR="4C60D594" w:rsidRPr="00DF1173" w14:paraId="1F78247C" w14:textId="77777777" w:rsidTr="00AE6C1C">
        <w:tc>
          <w:tcPr>
            <w:tcW w:w="735" w:type="dxa"/>
          </w:tcPr>
          <w:p w14:paraId="0DA57D09" w14:textId="3023D728" w:rsidR="429C78DA" w:rsidRPr="00DF1173" w:rsidRDefault="429C78DA" w:rsidP="00390116">
            <w:pPr>
              <w:pStyle w:val="Heading2"/>
              <w:rPr>
                <w:sz w:val="24"/>
                <w:szCs w:val="24"/>
              </w:rPr>
            </w:pPr>
            <w:r w:rsidRPr="00DF1173">
              <w:rPr>
                <w:sz w:val="24"/>
                <w:szCs w:val="24"/>
              </w:rPr>
              <w:t xml:space="preserve">12. </w:t>
            </w:r>
          </w:p>
        </w:tc>
        <w:tc>
          <w:tcPr>
            <w:tcW w:w="6840" w:type="dxa"/>
          </w:tcPr>
          <w:p w14:paraId="23952028" w14:textId="35CA3323" w:rsidR="429C78DA" w:rsidRPr="00DF1173" w:rsidRDefault="429C78DA" w:rsidP="00390116">
            <w:pPr>
              <w:pStyle w:val="Heading2"/>
              <w:rPr>
                <w:sz w:val="24"/>
                <w:szCs w:val="24"/>
              </w:rPr>
            </w:pPr>
            <w:r w:rsidRPr="00DF1173">
              <w:rPr>
                <w:sz w:val="24"/>
                <w:szCs w:val="24"/>
              </w:rPr>
              <w:t>WINTER SERVICE FINANCE ARRANGEMENTS</w:t>
            </w:r>
          </w:p>
        </w:tc>
        <w:tc>
          <w:tcPr>
            <w:tcW w:w="737" w:type="dxa"/>
          </w:tcPr>
          <w:p w14:paraId="0B3E65E8" w14:textId="28311B7A" w:rsidR="429C78DA" w:rsidRPr="00DF1173" w:rsidRDefault="429C78DA"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8</w:t>
            </w:r>
          </w:p>
        </w:tc>
      </w:tr>
      <w:tr w:rsidR="4C60D594" w:rsidRPr="00DF1173" w14:paraId="168E1C2A" w14:textId="77777777" w:rsidTr="00AE6C1C">
        <w:tc>
          <w:tcPr>
            <w:tcW w:w="735" w:type="dxa"/>
          </w:tcPr>
          <w:p w14:paraId="1FC8DB0A" w14:textId="20BA7BDD" w:rsidR="429C78DA" w:rsidRPr="00DF1173" w:rsidRDefault="429C78DA" w:rsidP="4C60D594">
            <w:pPr>
              <w:spacing w:line="259" w:lineRule="auto"/>
              <w:rPr>
                <w:rFonts w:ascii="Arial" w:hAnsi="Arial" w:cs="Arial"/>
              </w:rPr>
            </w:pPr>
            <w:r w:rsidRPr="00DF1173">
              <w:rPr>
                <w:rFonts w:ascii="Arial" w:hAnsi="Arial" w:cs="Arial"/>
                <w:color w:val="000000" w:themeColor="text1"/>
              </w:rPr>
              <w:t>12.1</w:t>
            </w:r>
          </w:p>
        </w:tc>
        <w:tc>
          <w:tcPr>
            <w:tcW w:w="6840" w:type="dxa"/>
          </w:tcPr>
          <w:p w14:paraId="3A32405E" w14:textId="623ED5F5" w:rsidR="429C78DA" w:rsidRPr="00DF1173" w:rsidRDefault="429C78DA" w:rsidP="4C60D594">
            <w:pPr>
              <w:rPr>
                <w:rFonts w:ascii="Arial" w:hAnsi="Arial" w:cs="Arial"/>
                <w:color w:val="000000" w:themeColor="text1"/>
              </w:rPr>
            </w:pPr>
            <w:r w:rsidRPr="00DF1173">
              <w:rPr>
                <w:rFonts w:ascii="Arial" w:hAnsi="Arial" w:cs="Arial"/>
                <w:color w:val="000000" w:themeColor="text1"/>
              </w:rPr>
              <w:t>Budgets and Payment of Accounts</w:t>
            </w:r>
          </w:p>
        </w:tc>
        <w:tc>
          <w:tcPr>
            <w:tcW w:w="737" w:type="dxa"/>
          </w:tcPr>
          <w:p w14:paraId="02B0434F" w14:textId="080B4DA8" w:rsidR="429C78DA" w:rsidRPr="00DF1173" w:rsidRDefault="429C78DA"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8</w:t>
            </w:r>
          </w:p>
        </w:tc>
      </w:tr>
    </w:tbl>
    <w:p w14:paraId="4064372D" w14:textId="77777777" w:rsidR="00C84EE8" w:rsidRPr="00DF1173" w:rsidRDefault="00C84EE8">
      <w:pPr>
        <w:tabs>
          <w:tab w:val="left" w:pos="567"/>
          <w:tab w:val="left" w:pos="1134"/>
          <w:tab w:val="right" w:pos="8280"/>
        </w:tabs>
        <w:rPr>
          <w:rFonts w:ascii="Arial" w:hAnsi="Arial" w:cs="Arial"/>
          <w:color w:val="FF0000"/>
        </w:rPr>
      </w:pPr>
    </w:p>
    <w:p w14:paraId="3C4F46A7" w14:textId="313B8513" w:rsidR="00CA4567" w:rsidRPr="00DF1173" w:rsidRDefault="00C84EE8" w:rsidP="4C60D594">
      <w:pPr>
        <w:tabs>
          <w:tab w:val="left" w:pos="567"/>
          <w:tab w:val="left" w:pos="1134"/>
          <w:tab w:val="right" w:pos="8280"/>
        </w:tabs>
        <w:rPr>
          <w:rFonts w:ascii="Arial" w:hAnsi="Arial" w:cs="Arial"/>
          <w:color w:val="FF0000"/>
        </w:rPr>
      </w:pPr>
      <w:r w:rsidRPr="00DF1173">
        <w:rPr>
          <w:rFonts w:ascii="Arial" w:hAnsi="Arial" w:cs="Arial"/>
          <w:color w:val="FF0000"/>
        </w:rPr>
        <w:br w:type="page"/>
      </w:r>
    </w:p>
    <w:tbl>
      <w:tblPr>
        <w:tblStyle w:val="TableGridLight"/>
        <w:tblW w:w="0" w:type="auto"/>
        <w:tblLayout w:type="fixed"/>
        <w:tblLook w:val="06A0" w:firstRow="1" w:lastRow="0" w:firstColumn="1" w:lastColumn="0" w:noHBand="1" w:noVBand="1"/>
        <w:tblDescription w:val="Post winter review is on page 18."/>
      </w:tblPr>
      <w:tblGrid>
        <w:gridCol w:w="705"/>
        <w:gridCol w:w="6808"/>
        <w:gridCol w:w="799"/>
      </w:tblGrid>
      <w:tr w:rsidR="4C60D594" w:rsidRPr="00DF1173" w14:paraId="16BDC320" w14:textId="77777777" w:rsidTr="00AE6C1C">
        <w:tc>
          <w:tcPr>
            <w:tcW w:w="705" w:type="dxa"/>
          </w:tcPr>
          <w:p w14:paraId="5329CA13" w14:textId="679F0D0A" w:rsidR="265812EB" w:rsidRPr="00DF1173" w:rsidRDefault="265812EB" w:rsidP="00390116">
            <w:pPr>
              <w:pStyle w:val="Heading2"/>
              <w:rPr>
                <w:sz w:val="24"/>
                <w:szCs w:val="24"/>
              </w:rPr>
            </w:pPr>
            <w:r w:rsidRPr="00DF1173">
              <w:rPr>
                <w:sz w:val="24"/>
                <w:szCs w:val="24"/>
              </w:rPr>
              <w:lastRenderedPageBreak/>
              <w:t>13.</w:t>
            </w:r>
          </w:p>
        </w:tc>
        <w:tc>
          <w:tcPr>
            <w:tcW w:w="6808" w:type="dxa"/>
          </w:tcPr>
          <w:p w14:paraId="58FAA9B2" w14:textId="660D8EF2" w:rsidR="265812EB" w:rsidRPr="00DF1173" w:rsidRDefault="265812EB" w:rsidP="00390116">
            <w:pPr>
              <w:pStyle w:val="Heading2"/>
              <w:rPr>
                <w:sz w:val="24"/>
                <w:szCs w:val="24"/>
              </w:rPr>
            </w:pPr>
            <w:r w:rsidRPr="00DF1173">
              <w:rPr>
                <w:sz w:val="24"/>
                <w:szCs w:val="24"/>
              </w:rPr>
              <w:t>POST WINTER REVIEW</w:t>
            </w:r>
          </w:p>
        </w:tc>
        <w:tc>
          <w:tcPr>
            <w:tcW w:w="799" w:type="dxa"/>
          </w:tcPr>
          <w:p w14:paraId="0227496A" w14:textId="34F78996" w:rsidR="265812EB" w:rsidRPr="00DF1173" w:rsidRDefault="265812EB" w:rsidP="4C60D594">
            <w:pPr>
              <w:rPr>
                <w:rFonts w:ascii="Arial" w:hAnsi="Arial" w:cs="Arial"/>
              </w:rPr>
            </w:pPr>
            <w:r w:rsidRPr="00DF1173">
              <w:rPr>
                <w:rFonts w:ascii="Arial" w:hAnsi="Arial" w:cs="Arial"/>
              </w:rPr>
              <w:t>1</w:t>
            </w:r>
            <w:r w:rsidR="00DB1459">
              <w:rPr>
                <w:rFonts w:ascii="Arial" w:hAnsi="Arial" w:cs="Arial"/>
              </w:rPr>
              <w:t>8</w:t>
            </w:r>
          </w:p>
        </w:tc>
      </w:tr>
      <w:tr w:rsidR="4C60D594" w:rsidRPr="00DF1173" w14:paraId="4CCD2AC1" w14:textId="77777777" w:rsidTr="00AE6C1C">
        <w:tc>
          <w:tcPr>
            <w:tcW w:w="705" w:type="dxa"/>
          </w:tcPr>
          <w:p w14:paraId="6FD4E0EC" w14:textId="12C5E737" w:rsidR="265812EB" w:rsidRPr="00DF1173" w:rsidRDefault="265812EB" w:rsidP="4C60D594">
            <w:pPr>
              <w:rPr>
                <w:rFonts w:ascii="Arial" w:hAnsi="Arial" w:cs="Arial"/>
              </w:rPr>
            </w:pPr>
            <w:r w:rsidRPr="00DF1173">
              <w:rPr>
                <w:rFonts w:ascii="Arial" w:hAnsi="Arial" w:cs="Arial"/>
              </w:rPr>
              <w:t>13.1</w:t>
            </w:r>
          </w:p>
        </w:tc>
        <w:tc>
          <w:tcPr>
            <w:tcW w:w="6808" w:type="dxa"/>
          </w:tcPr>
          <w:p w14:paraId="6BBC900C" w14:textId="0873F499" w:rsidR="265812EB" w:rsidRPr="00DF1173" w:rsidRDefault="265812EB" w:rsidP="4C60D594">
            <w:pPr>
              <w:rPr>
                <w:rFonts w:ascii="Arial" w:hAnsi="Arial" w:cs="Arial"/>
              </w:rPr>
            </w:pPr>
            <w:r w:rsidRPr="00DF1173">
              <w:rPr>
                <w:rFonts w:ascii="Arial" w:hAnsi="Arial" w:cs="Arial"/>
              </w:rPr>
              <w:t>Review</w:t>
            </w:r>
          </w:p>
        </w:tc>
        <w:tc>
          <w:tcPr>
            <w:tcW w:w="799" w:type="dxa"/>
          </w:tcPr>
          <w:p w14:paraId="456B9D82" w14:textId="41B5F142" w:rsidR="265812EB" w:rsidRPr="00DF1173" w:rsidRDefault="265812EB" w:rsidP="4C60D594">
            <w:pPr>
              <w:rPr>
                <w:rFonts w:ascii="Arial" w:hAnsi="Arial" w:cs="Arial"/>
              </w:rPr>
            </w:pPr>
            <w:r w:rsidRPr="00DF1173">
              <w:rPr>
                <w:rFonts w:ascii="Arial" w:hAnsi="Arial" w:cs="Arial"/>
              </w:rPr>
              <w:t>1</w:t>
            </w:r>
            <w:r w:rsidR="00DB1459">
              <w:rPr>
                <w:rFonts w:ascii="Arial" w:hAnsi="Arial" w:cs="Arial"/>
              </w:rPr>
              <w:t>8</w:t>
            </w:r>
          </w:p>
        </w:tc>
      </w:tr>
    </w:tbl>
    <w:p w14:paraId="5C95F305" w14:textId="77777777" w:rsidR="00CA4567" w:rsidRPr="00DF1173" w:rsidRDefault="00CA4567" w:rsidP="4C60D594">
      <w:pPr>
        <w:tabs>
          <w:tab w:val="left" w:pos="567"/>
          <w:tab w:val="left" w:pos="1134"/>
          <w:tab w:val="right" w:pos="8280"/>
        </w:tabs>
        <w:rPr>
          <w:rFonts w:ascii="Arial" w:hAnsi="Arial" w:cs="Arial"/>
          <w:b/>
          <w:bCs/>
          <w:color w:val="000000"/>
        </w:rPr>
      </w:pPr>
    </w:p>
    <w:tbl>
      <w:tblPr>
        <w:tblStyle w:val="TableGridLight"/>
        <w:tblW w:w="0" w:type="auto"/>
        <w:tblLayout w:type="fixed"/>
        <w:tblLook w:val="06A0" w:firstRow="1" w:lastRow="0" w:firstColumn="1" w:lastColumn="0" w:noHBand="1" w:noVBand="1"/>
        <w:tblDescription w:val="List of contents on pagesd 19 and 20."/>
      </w:tblPr>
      <w:tblGrid>
        <w:gridCol w:w="705"/>
        <w:gridCol w:w="6825"/>
        <w:gridCol w:w="834"/>
      </w:tblGrid>
      <w:tr w:rsidR="4C60D594" w:rsidRPr="00DF1173" w14:paraId="046F1863" w14:textId="77777777" w:rsidTr="00AE6C1C">
        <w:tc>
          <w:tcPr>
            <w:tcW w:w="705" w:type="dxa"/>
          </w:tcPr>
          <w:p w14:paraId="08C3F4F8" w14:textId="08500135" w:rsidR="265812EB" w:rsidRPr="00DF1173" w:rsidRDefault="265812EB" w:rsidP="00390116">
            <w:pPr>
              <w:pStyle w:val="Heading2"/>
              <w:rPr>
                <w:sz w:val="24"/>
                <w:szCs w:val="24"/>
              </w:rPr>
            </w:pPr>
            <w:r w:rsidRPr="00DF1173">
              <w:rPr>
                <w:sz w:val="24"/>
                <w:szCs w:val="24"/>
              </w:rPr>
              <w:t>14.</w:t>
            </w:r>
          </w:p>
        </w:tc>
        <w:tc>
          <w:tcPr>
            <w:tcW w:w="6825" w:type="dxa"/>
          </w:tcPr>
          <w:p w14:paraId="70E7A7BB" w14:textId="351B41F0" w:rsidR="265812EB" w:rsidRPr="00DF1173" w:rsidRDefault="265812EB" w:rsidP="00390116">
            <w:pPr>
              <w:pStyle w:val="Heading2"/>
              <w:rPr>
                <w:sz w:val="24"/>
                <w:szCs w:val="24"/>
              </w:rPr>
            </w:pPr>
            <w:r w:rsidRPr="00DF1173">
              <w:rPr>
                <w:sz w:val="24"/>
                <w:szCs w:val="24"/>
              </w:rPr>
              <w:t>SUMMARY – CONTROL CO-ORDINATION AND COMMUNICATION</w:t>
            </w:r>
          </w:p>
        </w:tc>
        <w:tc>
          <w:tcPr>
            <w:tcW w:w="834" w:type="dxa"/>
          </w:tcPr>
          <w:p w14:paraId="7CBD0D20" w14:textId="5FF3F1D4" w:rsidR="265812EB" w:rsidRPr="00DF1173" w:rsidRDefault="265812EB" w:rsidP="4C60D594">
            <w:pPr>
              <w:rPr>
                <w:rFonts w:ascii="Arial" w:hAnsi="Arial" w:cs="Arial"/>
                <w:color w:val="000000" w:themeColor="text1"/>
              </w:rPr>
            </w:pPr>
            <w:r w:rsidRPr="00DF1173">
              <w:rPr>
                <w:rFonts w:ascii="Arial" w:hAnsi="Arial" w:cs="Arial"/>
                <w:color w:val="000000" w:themeColor="text1"/>
              </w:rPr>
              <w:t>1</w:t>
            </w:r>
            <w:r w:rsidR="006751CE">
              <w:rPr>
                <w:rFonts w:ascii="Arial" w:hAnsi="Arial" w:cs="Arial"/>
                <w:color w:val="000000" w:themeColor="text1"/>
              </w:rPr>
              <w:t>9</w:t>
            </w:r>
          </w:p>
        </w:tc>
      </w:tr>
      <w:tr w:rsidR="4C60D594" w:rsidRPr="00DF1173" w14:paraId="5BEE45EC" w14:textId="77777777" w:rsidTr="00AE6C1C">
        <w:tc>
          <w:tcPr>
            <w:tcW w:w="705" w:type="dxa"/>
          </w:tcPr>
          <w:p w14:paraId="0EB834AC" w14:textId="4F7AFD88" w:rsidR="265812EB" w:rsidRPr="00DF1173" w:rsidRDefault="265812EB" w:rsidP="4C60D594">
            <w:pPr>
              <w:rPr>
                <w:rFonts w:ascii="Arial" w:hAnsi="Arial" w:cs="Arial"/>
                <w:color w:val="000000" w:themeColor="text1"/>
              </w:rPr>
            </w:pPr>
            <w:r w:rsidRPr="00DF1173">
              <w:rPr>
                <w:rFonts w:ascii="Arial" w:hAnsi="Arial" w:cs="Arial"/>
                <w:color w:val="000000" w:themeColor="text1"/>
              </w:rPr>
              <w:t>14.1</w:t>
            </w:r>
          </w:p>
        </w:tc>
        <w:tc>
          <w:tcPr>
            <w:tcW w:w="6825" w:type="dxa"/>
          </w:tcPr>
          <w:p w14:paraId="7B8D2213" w14:textId="5BDBABF6" w:rsidR="265812EB" w:rsidRPr="00DF1173" w:rsidRDefault="265812EB" w:rsidP="4C60D594">
            <w:pPr>
              <w:rPr>
                <w:rFonts w:ascii="Arial" w:hAnsi="Arial" w:cs="Arial"/>
                <w:color w:val="000000" w:themeColor="text1"/>
              </w:rPr>
            </w:pPr>
            <w:r w:rsidRPr="00DF1173">
              <w:rPr>
                <w:rFonts w:ascii="Arial" w:hAnsi="Arial" w:cs="Arial"/>
                <w:color w:val="000000" w:themeColor="text1"/>
              </w:rPr>
              <w:t xml:space="preserve">Control, </w:t>
            </w:r>
            <w:proofErr w:type="gramStart"/>
            <w:r w:rsidRPr="00DF1173">
              <w:rPr>
                <w:rFonts w:ascii="Arial" w:hAnsi="Arial" w:cs="Arial"/>
                <w:color w:val="000000" w:themeColor="text1"/>
              </w:rPr>
              <w:t>Co-ordination</w:t>
            </w:r>
            <w:proofErr w:type="gramEnd"/>
            <w:r w:rsidRPr="00DF1173">
              <w:rPr>
                <w:rFonts w:ascii="Arial" w:hAnsi="Arial" w:cs="Arial"/>
                <w:color w:val="000000" w:themeColor="text1"/>
              </w:rPr>
              <w:t xml:space="preserve"> and Communication</w:t>
            </w:r>
          </w:p>
        </w:tc>
        <w:tc>
          <w:tcPr>
            <w:tcW w:w="834" w:type="dxa"/>
          </w:tcPr>
          <w:p w14:paraId="11C033CA" w14:textId="5882DFC6" w:rsidR="265812EB" w:rsidRPr="00DF1173" w:rsidRDefault="265812EB" w:rsidP="4C60D594">
            <w:pPr>
              <w:rPr>
                <w:rFonts w:ascii="Arial" w:hAnsi="Arial" w:cs="Arial"/>
                <w:color w:val="000000" w:themeColor="text1"/>
              </w:rPr>
            </w:pPr>
            <w:r w:rsidRPr="00DF1173">
              <w:rPr>
                <w:rFonts w:ascii="Arial" w:hAnsi="Arial" w:cs="Arial"/>
                <w:color w:val="000000" w:themeColor="text1"/>
              </w:rPr>
              <w:t>1</w:t>
            </w:r>
            <w:r w:rsidR="006751CE">
              <w:rPr>
                <w:rFonts w:ascii="Arial" w:hAnsi="Arial" w:cs="Arial"/>
                <w:color w:val="000000" w:themeColor="text1"/>
              </w:rPr>
              <w:t>9</w:t>
            </w:r>
          </w:p>
        </w:tc>
      </w:tr>
      <w:tr w:rsidR="4C60D594" w:rsidRPr="00DF1173" w14:paraId="51A02C1C" w14:textId="77777777" w:rsidTr="00AE6C1C">
        <w:tc>
          <w:tcPr>
            <w:tcW w:w="705" w:type="dxa"/>
          </w:tcPr>
          <w:p w14:paraId="1F8FC1EC" w14:textId="1A9346DA" w:rsidR="265812EB" w:rsidRPr="00DF1173" w:rsidRDefault="265812EB" w:rsidP="4C60D594">
            <w:pPr>
              <w:rPr>
                <w:rFonts w:ascii="Arial" w:hAnsi="Arial" w:cs="Arial"/>
                <w:color w:val="000000" w:themeColor="text1"/>
              </w:rPr>
            </w:pPr>
            <w:r w:rsidRPr="00DF1173">
              <w:rPr>
                <w:rFonts w:ascii="Arial" w:hAnsi="Arial" w:cs="Arial"/>
                <w:color w:val="000000" w:themeColor="text1"/>
              </w:rPr>
              <w:t>14.2</w:t>
            </w:r>
          </w:p>
        </w:tc>
        <w:tc>
          <w:tcPr>
            <w:tcW w:w="6825" w:type="dxa"/>
          </w:tcPr>
          <w:p w14:paraId="2F971744" w14:textId="02FC3893" w:rsidR="265812EB" w:rsidRPr="00DF1173" w:rsidRDefault="265812EB" w:rsidP="4C60D594">
            <w:pPr>
              <w:rPr>
                <w:rFonts w:ascii="Arial" w:hAnsi="Arial" w:cs="Arial"/>
                <w:color w:val="000000" w:themeColor="text1"/>
              </w:rPr>
            </w:pPr>
            <w:r w:rsidRPr="00DF1173">
              <w:rPr>
                <w:rFonts w:ascii="Arial" w:hAnsi="Arial" w:cs="Arial"/>
                <w:color w:val="000000" w:themeColor="text1"/>
              </w:rPr>
              <w:t>Head of Highways</w:t>
            </w:r>
          </w:p>
        </w:tc>
        <w:tc>
          <w:tcPr>
            <w:tcW w:w="834" w:type="dxa"/>
          </w:tcPr>
          <w:p w14:paraId="4C0640F8" w14:textId="00BC82F0" w:rsidR="265812EB" w:rsidRPr="00DF1173" w:rsidRDefault="265812EB"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9</w:t>
            </w:r>
          </w:p>
        </w:tc>
      </w:tr>
      <w:tr w:rsidR="4C60D594" w:rsidRPr="00DF1173" w14:paraId="515E63B6" w14:textId="77777777" w:rsidTr="00AE6C1C">
        <w:tc>
          <w:tcPr>
            <w:tcW w:w="705" w:type="dxa"/>
          </w:tcPr>
          <w:p w14:paraId="50E4FA67" w14:textId="5E2E2AD0" w:rsidR="265812EB" w:rsidRPr="00DF1173" w:rsidRDefault="265812EB" w:rsidP="4C60D594">
            <w:pPr>
              <w:rPr>
                <w:rFonts w:ascii="Arial" w:hAnsi="Arial" w:cs="Arial"/>
                <w:color w:val="000000" w:themeColor="text1"/>
              </w:rPr>
            </w:pPr>
            <w:r w:rsidRPr="00DF1173">
              <w:rPr>
                <w:rFonts w:ascii="Arial" w:hAnsi="Arial" w:cs="Arial"/>
                <w:color w:val="000000" w:themeColor="text1"/>
              </w:rPr>
              <w:t>14.3</w:t>
            </w:r>
          </w:p>
        </w:tc>
        <w:tc>
          <w:tcPr>
            <w:tcW w:w="6825" w:type="dxa"/>
          </w:tcPr>
          <w:p w14:paraId="1955270C" w14:textId="2AE0F2F0" w:rsidR="265812EB" w:rsidRPr="00DF1173" w:rsidRDefault="265812EB" w:rsidP="4C60D594">
            <w:pPr>
              <w:rPr>
                <w:rFonts w:ascii="Arial" w:hAnsi="Arial" w:cs="Arial"/>
                <w:color w:val="000000" w:themeColor="text1"/>
              </w:rPr>
            </w:pPr>
            <w:r w:rsidRPr="00DF1173">
              <w:rPr>
                <w:rFonts w:ascii="Arial" w:hAnsi="Arial" w:cs="Arial"/>
                <w:color w:val="000000" w:themeColor="text1"/>
              </w:rPr>
              <w:t>Medway Winter Service Engineer</w:t>
            </w:r>
          </w:p>
        </w:tc>
        <w:tc>
          <w:tcPr>
            <w:tcW w:w="834" w:type="dxa"/>
          </w:tcPr>
          <w:p w14:paraId="7E27BE6F" w14:textId="75340699" w:rsidR="265812EB" w:rsidRPr="00DF1173" w:rsidRDefault="265812EB" w:rsidP="4C60D594">
            <w:pPr>
              <w:rPr>
                <w:rFonts w:ascii="Arial" w:hAnsi="Arial" w:cs="Arial"/>
                <w:color w:val="000000" w:themeColor="text1"/>
              </w:rPr>
            </w:pPr>
            <w:r w:rsidRPr="00DF1173">
              <w:rPr>
                <w:rFonts w:ascii="Arial" w:hAnsi="Arial" w:cs="Arial"/>
                <w:color w:val="000000" w:themeColor="text1"/>
              </w:rPr>
              <w:t>1</w:t>
            </w:r>
            <w:r w:rsidR="00DB1459">
              <w:rPr>
                <w:rFonts w:ascii="Arial" w:hAnsi="Arial" w:cs="Arial"/>
                <w:color w:val="000000" w:themeColor="text1"/>
              </w:rPr>
              <w:t>9</w:t>
            </w:r>
          </w:p>
        </w:tc>
      </w:tr>
      <w:tr w:rsidR="4C60D594" w:rsidRPr="00DF1173" w14:paraId="619AC2C3" w14:textId="77777777" w:rsidTr="00AE6C1C">
        <w:tc>
          <w:tcPr>
            <w:tcW w:w="705" w:type="dxa"/>
          </w:tcPr>
          <w:p w14:paraId="25469985" w14:textId="3984DB95" w:rsidR="265812EB" w:rsidRPr="00DF1173" w:rsidRDefault="265812EB" w:rsidP="4C60D594">
            <w:pPr>
              <w:rPr>
                <w:rFonts w:ascii="Arial" w:hAnsi="Arial" w:cs="Arial"/>
                <w:color w:val="000000" w:themeColor="text1"/>
              </w:rPr>
            </w:pPr>
            <w:r w:rsidRPr="00DF1173">
              <w:rPr>
                <w:rFonts w:ascii="Arial" w:hAnsi="Arial" w:cs="Arial"/>
                <w:color w:val="000000" w:themeColor="text1"/>
              </w:rPr>
              <w:t>14.4</w:t>
            </w:r>
          </w:p>
        </w:tc>
        <w:tc>
          <w:tcPr>
            <w:tcW w:w="6825" w:type="dxa"/>
          </w:tcPr>
          <w:p w14:paraId="7518595D" w14:textId="1AE0E377" w:rsidR="265812EB" w:rsidRPr="00DF1173" w:rsidRDefault="265812EB" w:rsidP="4C60D594">
            <w:pPr>
              <w:rPr>
                <w:rFonts w:ascii="Arial" w:hAnsi="Arial" w:cs="Arial"/>
                <w:color w:val="000000" w:themeColor="text1"/>
              </w:rPr>
            </w:pPr>
            <w:r w:rsidRPr="00DF1173">
              <w:rPr>
                <w:rFonts w:ascii="Arial" w:hAnsi="Arial" w:cs="Arial"/>
                <w:color w:val="000000" w:themeColor="text1"/>
              </w:rPr>
              <w:t>Medway Call-Out Engineer</w:t>
            </w:r>
          </w:p>
        </w:tc>
        <w:tc>
          <w:tcPr>
            <w:tcW w:w="834" w:type="dxa"/>
          </w:tcPr>
          <w:p w14:paraId="2706871E" w14:textId="5D197416" w:rsidR="265812EB" w:rsidRPr="00DF1173" w:rsidRDefault="00A548B0" w:rsidP="4C60D594">
            <w:pPr>
              <w:rPr>
                <w:rFonts w:ascii="Arial" w:hAnsi="Arial" w:cs="Arial"/>
                <w:color w:val="000000" w:themeColor="text1"/>
              </w:rPr>
            </w:pPr>
            <w:r>
              <w:rPr>
                <w:rFonts w:ascii="Arial" w:hAnsi="Arial" w:cs="Arial"/>
                <w:color w:val="000000" w:themeColor="text1"/>
              </w:rPr>
              <w:t>20</w:t>
            </w:r>
          </w:p>
        </w:tc>
      </w:tr>
      <w:tr w:rsidR="4C60D594" w:rsidRPr="00DF1173" w14:paraId="7AB56094" w14:textId="77777777" w:rsidTr="00AE6C1C">
        <w:tc>
          <w:tcPr>
            <w:tcW w:w="705" w:type="dxa"/>
          </w:tcPr>
          <w:p w14:paraId="2F05C0ED" w14:textId="5A9F94B4" w:rsidR="265812EB" w:rsidRPr="00DF1173" w:rsidRDefault="265812EB" w:rsidP="4C60D594">
            <w:pPr>
              <w:rPr>
                <w:rFonts w:ascii="Arial" w:hAnsi="Arial" w:cs="Arial"/>
                <w:color w:val="000000" w:themeColor="text1"/>
              </w:rPr>
            </w:pPr>
            <w:r w:rsidRPr="00DF1173">
              <w:rPr>
                <w:rFonts w:ascii="Arial" w:hAnsi="Arial" w:cs="Arial"/>
                <w:color w:val="000000" w:themeColor="text1"/>
              </w:rPr>
              <w:t>14.5</w:t>
            </w:r>
          </w:p>
        </w:tc>
        <w:tc>
          <w:tcPr>
            <w:tcW w:w="6825" w:type="dxa"/>
          </w:tcPr>
          <w:p w14:paraId="2596805B" w14:textId="3C801CDF" w:rsidR="265812EB" w:rsidRPr="00DF1173" w:rsidRDefault="265812EB" w:rsidP="4C60D594">
            <w:pPr>
              <w:rPr>
                <w:rFonts w:ascii="Arial" w:hAnsi="Arial" w:cs="Arial"/>
                <w:color w:val="000000" w:themeColor="text1"/>
              </w:rPr>
            </w:pPr>
            <w:r w:rsidRPr="00DF1173">
              <w:rPr>
                <w:rFonts w:ascii="Arial" w:hAnsi="Arial" w:cs="Arial"/>
                <w:color w:val="000000" w:themeColor="text1"/>
              </w:rPr>
              <w:t>Winter Service Contractor</w:t>
            </w:r>
          </w:p>
        </w:tc>
        <w:tc>
          <w:tcPr>
            <w:tcW w:w="834" w:type="dxa"/>
          </w:tcPr>
          <w:p w14:paraId="23EB4C53" w14:textId="7CF7C202" w:rsidR="265812EB" w:rsidRPr="00DF1173" w:rsidRDefault="00DB1459" w:rsidP="4C60D594">
            <w:pPr>
              <w:rPr>
                <w:rFonts w:ascii="Arial" w:hAnsi="Arial" w:cs="Arial"/>
                <w:color w:val="000000" w:themeColor="text1"/>
              </w:rPr>
            </w:pPr>
            <w:r>
              <w:rPr>
                <w:rFonts w:ascii="Arial" w:hAnsi="Arial" w:cs="Arial"/>
                <w:color w:val="000000" w:themeColor="text1"/>
              </w:rPr>
              <w:t>20</w:t>
            </w:r>
          </w:p>
        </w:tc>
      </w:tr>
      <w:tr w:rsidR="4C60D594" w:rsidRPr="00DF1173" w14:paraId="5B3FE080" w14:textId="77777777" w:rsidTr="00AE6C1C">
        <w:tc>
          <w:tcPr>
            <w:tcW w:w="705" w:type="dxa"/>
          </w:tcPr>
          <w:p w14:paraId="26B20342" w14:textId="31C55B52" w:rsidR="265812EB" w:rsidRPr="00DF1173" w:rsidRDefault="265812EB" w:rsidP="4C60D594">
            <w:pPr>
              <w:rPr>
                <w:rFonts w:ascii="Arial" w:hAnsi="Arial" w:cs="Arial"/>
                <w:color w:val="000000" w:themeColor="text1"/>
              </w:rPr>
            </w:pPr>
            <w:r w:rsidRPr="00DF1173">
              <w:rPr>
                <w:rFonts w:ascii="Arial" w:hAnsi="Arial" w:cs="Arial"/>
                <w:color w:val="000000" w:themeColor="text1"/>
              </w:rPr>
              <w:t>14.6</w:t>
            </w:r>
          </w:p>
        </w:tc>
        <w:tc>
          <w:tcPr>
            <w:tcW w:w="6825" w:type="dxa"/>
          </w:tcPr>
          <w:p w14:paraId="4B22A59D" w14:textId="6990C163" w:rsidR="265812EB" w:rsidRPr="00DF1173" w:rsidRDefault="265812EB" w:rsidP="4C60D594">
            <w:pPr>
              <w:rPr>
                <w:rFonts w:ascii="Arial" w:hAnsi="Arial" w:cs="Arial"/>
                <w:color w:val="000000" w:themeColor="text1"/>
              </w:rPr>
            </w:pPr>
            <w:r w:rsidRPr="00DF1173">
              <w:rPr>
                <w:rFonts w:ascii="Arial" w:hAnsi="Arial" w:cs="Arial"/>
                <w:color w:val="000000" w:themeColor="text1"/>
              </w:rPr>
              <w:t>Agricultural Snow Plough Operators</w:t>
            </w:r>
          </w:p>
        </w:tc>
        <w:tc>
          <w:tcPr>
            <w:tcW w:w="834" w:type="dxa"/>
          </w:tcPr>
          <w:p w14:paraId="60D2611A" w14:textId="6901AEF3" w:rsidR="265812EB" w:rsidRPr="00DF1173" w:rsidRDefault="00DB1459" w:rsidP="4C60D594">
            <w:pPr>
              <w:rPr>
                <w:rFonts w:ascii="Arial" w:hAnsi="Arial" w:cs="Arial"/>
                <w:color w:val="000000" w:themeColor="text1"/>
              </w:rPr>
            </w:pPr>
            <w:r>
              <w:rPr>
                <w:rFonts w:ascii="Arial" w:hAnsi="Arial" w:cs="Arial"/>
                <w:color w:val="000000" w:themeColor="text1"/>
              </w:rPr>
              <w:t>20</w:t>
            </w:r>
          </w:p>
        </w:tc>
      </w:tr>
      <w:tr w:rsidR="4C60D594" w:rsidRPr="00DF1173" w14:paraId="401C0BC3" w14:textId="77777777" w:rsidTr="00AE6C1C">
        <w:tc>
          <w:tcPr>
            <w:tcW w:w="705" w:type="dxa"/>
          </w:tcPr>
          <w:p w14:paraId="57733DF9" w14:textId="1149C8D4" w:rsidR="265812EB" w:rsidRPr="00DF1173" w:rsidRDefault="265812EB" w:rsidP="4C60D594">
            <w:pPr>
              <w:rPr>
                <w:rFonts w:ascii="Arial" w:hAnsi="Arial" w:cs="Arial"/>
                <w:color w:val="000000" w:themeColor="text1"/>
              </w:rPr>
            </w:pPr>
            <w:r w:rsidRPr="00DF1173">
              <w:rPr>
                <w:rFonts w:ascii="Arial" w:hAnsi="Arial" w:cs="Arial"/>
                <w:color w:val="000000" w:themeColor="text1"/>
              </w:rPr>
              <w:t>14.7</w:t>
            </w:r>
          </w:p>
        </w:tc>
        <w:tc>
          <w:tcPr>
            <w:tcW w:w="6825" w:type="dxa"/>
          </w:tcPr>
          <w:p w14:paraId="65C114A4" w14:textId="40B31044" w:rsidR="265812EB" w:rsidRPr="00DF1173" w:rsidRDefault="265812EB" w:rsidP="4C60D594">
            <w:pPr>
              <w:rPr>
                <w:rFonts w:ascii="Arial" w:hAnsi="Arial" w:cs="Arial"/>
                <w:color w:val="000000" w:themeColor="text1"/>
              </w:rPr>
            </w:pPr>
            <w:r w:rsidRPr="00DF1173">
              <w:rPr>
                <w:rFonts w:ascii="Arial" w:hAnsi="Arial" w:cs="Arial"/>
                <w:color w:val="000000" w:themeColor="text1"/>
              </w:rPr>
              <w:t>Medway Help Line</w:t>
            </w:r>
          </w:p>
        </w:tc>
        <w:tc>
          <w:tcPr>
            <w:tcW w:w="834" w:type="dxa"/>
          </w:tcPr>
          <w:p w14:paraId="4D450B00" w14:textId="13D7A102" w:rsidR="265812EB" w:rsidRPr="00DF1173" w:rsidRDefault="00DB1459" w:rsidP="4C60D594">
            <w:pPr>
              <w:rPr>
                <w:rFonts w:ascii="Arial" w:hAnsi="Arial" w:cs="Arial"/>
                <w:color w:val="000000" w:themeColor="text1"/>
              </w:rPr>
            </w:pPr>
            <w:r>
              <w:rPr>
                <w:rFonts w:ascii="Arial" w:hAnsi="Arial" w:cs="Arial"/>
                <w:color w:val="000000" w:themeColor="text1"/>
              </w:rPr>
              <w:t>20</w:t>
            </w:r>
          </w:p>
        </w:tc>
      </w:tr>
      <w:tr w:rsidR="4C60D594" w:rsidRPr="00DF1173" w14:paraId="34D82360" w14:textId="77777777" w:rsidTr="00AE6C1C">
        <w:tc>
          <w:tcPr>
            <w:tcW w:w="705" w:type="dxa"/>
          </w:tcPr>
          <w:p w14:paraId="7D2B40AB" w14:textId="691CAA29" w:rsidR="265812EB" w:rsidRPr="00DF1173" w:rsidRDefault="265812EB" w:rsidP="4C60D594">
            <w:pPr>
              <w:rPr>
                <w:rFonts w:ascii="Arial" w:hAnsi="Arial" w:cs="Arial"/>
                <w:color w:val="000000" w:themeColor="text1"/>
              </w:rPr>
            </w:pPr>
            <w:r w:rsidRPr="00DF1173">
              <w:rPr>
                <w:rFonts w:ascii="Arial" w:hAnsi="Arial" w:cs="Arial"/>
                <w:color w:val="000000" w:themeColor="text1"/>
              </w:rPr>
              <w:t>14.8</w:t>
            </w:r>
          </w:p>
        </w:tc>
        <w:tc>
          <w:tcPr>
            <w:tcW w:w="6825" w:type="dxa"/>
          </w:tcPr>
          <w:p w14:paraId="3F61551E" w14:textId="12B35AC6" w:rsidR="265812EB" w:rsidRPr="00DF1173" w:rsidRDefault="265812EB" w:rsidP="4C60D594">
            <w:pPr>
              <w:rPr>
                <w:rFonts w:ascii="Arial" w:hAnsi="Arial" w:cs="Arial"/>
                <w:color w:val="000000" w:themeColor="text1"/>
              </w:rPr>
            </w:pPr>
            <w:r w:rsidRPr="00DF1173">
              <w:rPr>
                <w:rFonts w:ascii="Arial" w:hAnsi="Arial" w:cs="Arial"/>
                <w:color w:val="000000" w:themeColor="text1"/>
              </w:rPr>
              <w:t>Information and Publicity during Ice or Snow Emergency</w:t>
            </w:r>
          </w:p>
        </w:tc>
        <w:tc>
          <w:tcPr>
            <w:tcW w:w="834" w:type="dxa"/>
          </w:tcPr>
          <w:p w14:paraId="4DCE341F" w14:textId="072B975A" w:rsidR="265812EB" w:rsidRPr="00DF1173" w:rsidRDefault="00DB1459" w:rsidP="4C60D594">
            <w:pPr>
              <w:rPr>
                <w:rFonts w:ascii="Arial" w:hAnsi="Arial" w:cs="Arial"/>
                <w:color w:val="000000" w:themeColor="text1"/>
              </w:rPr>
            </w:pPr>
            <w:r>
              <w:rPr>
                <w:rFonts w:ascii="Arial" w:hAnsi="Arial" w:cs="Arial"/>
                <w:color w:val="000000" w:themeColor="text1"/>
              </w:rPr>
              <w:t>20</w:t>
            </w:r>
          </w:p>
        </w:tc>
      </w:tr>
    </w:tbl>
    <w:p w14:paraId="569F903D" w14:textId="77777777" w:rsidR="00C84EE8" w:rsidRPr="00DF1173" w:rsidRDefault="00C84EE8">
      <w:pPr>
        <w:tabs>
          <w:tab w:val="left" w:pos="567"/>
          <w:tab w:val="left" w:pos="1134"/>
          <w:tab w:val="right" w:pos="8280"/>
        </w:tabs>
        <w:rPr>
          <w:rFonts w:ascii="Arial" w:hAnsi="Arial" w:cs="Arial"/>
          <w:color w:val="000000"/>
        </w:rPr>
      </w:pPr>
    </w:p>
    <w:tbl>
      <w:tblPr>
        <w:tblStyle w:val="TableGridLight"/>
        <w:tblW w:w="0" w:type="auto"/>
        <w:tblLayout w:type="fixed"/>
        <w:tblLook w:val="06A0" w:firstRow="1" w:lastRow="0" w:firstColumn="1" w:lastColumn="0" w:noHBand="1" w:noVBand="1"/>
        <w:tblDescription w:val="List of appendices on pages 22 to 26."/>
      </w:tblPr>
      <w:tblGrid>
        <w:gridCol w:w="1560"/>
        <w:gridCol w:w="5953"/>
        <w:gridCol w:w="851"/>
      </w:tblGrid>
      <w:tr w:rsidR="4C60D594" w:rsidRPr="00DF1173" w14:paraId="6F2686C8" w14:textId="77777777" w:rsidTr="00AE6C1C">
        <w:tc>
          <w:tcPr>
            <w:tcW w:w="1560" w:type="dxa"/>
          </w:tcPr>
          <w:p w14:paraId="72290225" w14:textId="1B45153F" w:rsidR="4105F34A" w:rsidRPr="00DF1173" w:rsidRDefault="4105F34A" w:rsidP="00390116">
            <w:pPr>
              <w:pStyle w:val="Heading2"/>
              <w:rPr>
                <w:sz w:val="24"/>
                <w:szCs w:val="24"/>
              </w:rPr>
            </w:pPr>
            <w:r w:rsidRPr="00DF1173">
              <w:rPr>
                <w:sz w:val="24"/>
                <w:szCs w:val="24"/>
              </w:rPr>
              <w:t>15.</w:t>
            </w:r>
          </w:p>
        </w:tc>
        <w:tc>
          <w:tcPr>
            <w:tcW w:w="5953" w:type="dxa"/>
          </w:tcPr>
          <w:p w14:paraId="6F8A33C0" w14:textId="7CBFF864" w:rsidR="4105F34A" w:rsidRPr="00DF1173" w:rsidRDefault="4105F34A" w:rsidP="00390116">
            <w:pPr>
              <w:pStyle w:val="Heading2"/>
              <w:rPr>
                <w:sz w:val="24"/>
                <w:szCs w:val="24"/>
              </w:rPr>
            </w:pPr>
            <w:r w:rsidRPr="00DF1173">
              <w:rPr>
                <w:sz w:val="24"/>
                <w:szCs w:val="24"/>
              </w:rPr>
              <w:t>APPENDICES</w:t>
            </w:r>
          </w:p>
        </w:tc>
        <w:tc>
          <w:tcPr>
            <w:tcW w:w="851" w:type="dxa"/>
          </w:tcPr>
          <w:p w14:paraId="5172DAB0" w14:textId="3C07E896" w:rsidR="4105F34A" w:rsidRPr="00DF1173" w:rsidRDefault="00DB1459" w:rsidP="4C60D594">
            <w:pPr>
              <w:rPr>
                <w:rFonts w:ascii="Arial" w:hAnsi="Arial" w:cs="Arial"/>
                <w:color w:val="000000" w:themeColor="text1"/>
              </w:rPr>
            </w:pPr>
            <w:r>
              <w:rPr>
                <w:rFonts w:ascii="Arial" w:hAnsi="Arial" w:cs="Arial"/>
                <w:color w:val="000000" w:themeColor="text1"/>
              </w:rPr>
              <w:t>22</w:t>
            </w:r>
          </w:p>
        </w:tc>
      </w:tr>
      <w:tr w:rsidR="4C60D594" w:rsidRPr="00DF1173" w14:paraId="0C58C98C" w14:textId="77777777" w:rsidTr="00AE6C1C">
        <w:tc>
          <w:tcPr>
            <w:tcW w:w="1560" w:type="dxa"/>
          </w:tcPr>
          <w:p w14:paraId="1118A52D" w14:textId="65640388" w:rsidR="4105F34A" w:rsidRPr="00DF1173" w:rsidRDefault="4105F34A" w:rsidP="4C60D594">
            <w:pPr>
              <w:rPr>
                <w:rFonts w:ascii="Arial" w:hAnsi="Arial" w:cs="Arial"/>
                <w:color w:val="000000" w:themeColor="text1"/>
              </w:rPr>
            </w:pPr>
            <w:r w:rsidRPr="00DF1173">
              <w:rPr>
                <w:rFonts w:ascii="Arial" w:hAnsi="Arial" w:cs="Arial"/>
                <w:color w:val="000000" w:themeColor="text1"/>
              </w:rPr>
              <w:t>Appendix A</w:t>
            </w:r>
          </w:p>
        </w:tc>
        <w:tc>
          <w:tcPr>
            <w:tcW w:w="5953" w:type="dxa"/>
          </w:tcPr>
          <w:p w14:paraId="65CC314B" w14:textId="424A06F8" w:rsidR="4105F34A" w:rsidRPr="00DF1173" w:rsidRDefault="4105F34A" w:rsidP="4C60D594">
            <w:pPr>
              <w:rPr>
                <w:rFonts w:ascii="Arial" w:hAnsi="Arial" w:cs="Arial"/>
                <w:color w:val="000000" w:themeColor="text1"/>
              </w:rPr>
            </w:pPr>
            <w:r w:rsidRPr="00DF1173">
              <w:rPr>
                <w:rFonts w:ascii="Arial" w:hAnsi="Arial" w:cs="Arial"/>
                <w:color w:val="000000" w:themeColor="text1"/>
              </w:rPr>
              <w:t>Salting/Snow Clearance Action Report – Contractors Self Certification Form</w:t>
            </w:r>
          </w:p>
        </w:tc>
        <w:tc>
          <w:tcPr>
            <w:tcW w:w="851" w:type="dxa"/>
          </w:tcPr>
          <w:p w14:paraId="70DFB208" w14:textId="437D163A" w:rsidR="4105F34A" w:rsidRPr="00DF1173" w:rsidRDefault="4105F34A" w:rsidP="4C60D594">
            <w:pPr>
              <w:rPr>
                <w:rFonts w:ascii="Arial" w:hAnsi="Arial" w:cs="Arial"/>
                <w:color w:val="000000" w:themeColor="text1"/>
              </w:rPr>
            </w:pPr>
            <w:r w:rsidRPr="00DF1173">
              <w:rPr>
                <w:rFonts w:ascii="Arial" w:hAnsi="Arial" w:cs="Arial"/>
                <w:color w:val="000000" w:themeColor="text1"/>
              </w:rPr>
              <w:t>2</w:t>
            </w:r>
            <w:r w:rsidR="00DB1459">
              <w:rPr>
                <w:rFonts w:ascii="Arial" w:hAnsi="Arial" w:cs="Arial"/>
                <w:color w:val="000000" w:themeColor="text1"/>
              </w:rPr>
              <w:t>2</w:t>
            </w:r>
          </w:p>
        </w:tc>
      </w:tr>
      <w:tr w:rsidR="4C60D594" w:rsidRPr="00DF1173" w14:paraId="37381CA9" w14:textId="77777777" w:rsidTr="00AE6C1C">
        <w:tc>
          <w:tcPr>
            <w:tcW w:w="1560" w:type="dxa"/>
          </w:tcPr>
          <w:p w14:paraId="769918C7" w14:textId="64E56F71" w:rsidR="4105F34A" w:rsidRPr="00DF1173" w:rsidRDefault="4105F34A" w:rsidP="4C60D594">
            <w:pPr>
              <w:rPr>
                <w:rFonts w:ascii="Arial" w:hAnsi="Arial" w:cs="Arial"/>
                <w:color w:val="000000" w:themeColor="text1"/>
              </w:rPr>
            </w:pPr>
            <w:r w:rsidRPr="00DF1173">
              <w:rPr>
                <w:rFonts w:ascii="Arial" w:hAnsi="Arial" w:cs="Arial"/>
                <w:color w:val="000000" w:themeColor="text1"/>
              </w:rPr>
              <w:t>Appendix B</w:t>
            </w:r>
          </w:p>
        </w:tc>
        <w:tc>
          <w:tcPr>
            <w:tcW w:w="5953" w:type="dxa"/>
          </w:tcPr>
          <w:p w14:paraId="4A29BB99" w14:textId="255B66A1" w:rsidR="4105F34A" w:rsidRPr="00DF1173" w:rsidRDefault="4105F34A" w:rsidP="4C60D594">
            <w:pPr>
              <w:rPr>
                <w:rFonts w:ascii="Arial" w:hAnsi="Arial" w:cs="Arial"/>
                <w:color w:val="000000" w:themeColor="text1"/>
              </w:rPr>
            </w:pPr>
            <w:r w:rsidRPr="00DF1173">
              <w:rPr>
                <w:rFonts w:ascii="Arial" w:hAnsi="Arial" w:cs="Arial"/>
                <w:color w:val="000000" w:themeColor="text1"/>
              </w:rPr>
              <w:t>Snow Clearance on Carriageways using Snow ploughs</w:t>
            </w:r>
          </w:p>
        </w:tc>
        <w:tc>
          <w:tcPr>
            <w:tcW w:w="851" w:type="dxa"/>
          </w:tcPr>
          <w:p w14:paraId="10074C5A" w14:textId="64D0A5DE" w:rsidR="4105F34A" w:rsidRPr="00DF1173" w:rsidRDefault="4105F34A" w:rsidP="4C60D594">
            <w:pPr>
              <w:rPr>
                <w:rFonts w:ascii="Arial" w:hAnsi="Arial" w:cs="Arial"/>
                <w:color w:val="000000" w:themeColor="text1"/>
              </w:rPr>
            </w:pPr>
            <w:r w:rsidRPr="00DF1173">
              <w:rPr>
                <w:rFonts w:ascii="Arial" w:hAnsi="Arial" w:cs="Arial"/>
                <w:color w:val="000000" w:themeColor="text1"/>
              </w:rPr>
              <w:t>2</w:t>
            </w:r>
            <w:r w:rsidR="00DB1459">
              <w:rPr>
                <w:rFonts w:ascii="Arial" w:hAnsi="Arial" w:cs="Arial"/>
                <w:color w:val="000000" w:themeColor="text1"/>
              </w:rPr>
              <w:t>3</w:t>
            </w:r>
          </w:p>
        </w:tc>
      </w:tr>
      <w:tr w:rsidR="4C60D594" w:rsidRPr="00DF1173" w14:paraId="137DCA51" w14:textId="77777777" w:rsidTr="00AE6C1C">
        <w:tc>
          <w:tcPr>
            <w:tcW w:w="1560" w:type="dxa"/>
          </w:tcPr>
          <w:p w14:paraId="3FD6C4CC" w14:textId="33151FE9" w:rsidR="4105F34A" w:rsidRPr="00DF1173" w:rsidRDefault="4105F34A" w:rsidP="4C60D594">
            <w:pPr>
              <w:rPr>
                <w:rFonts w:ascii="Arial" w:hAnsi="Arial" w:cs="Arial"/>
                <w:color w:val="000000" w:themeColor="text1"/>
              </w:rPr>
            </w:pPr>
            <w:r w:rsidRPr="00DF1173">
              <w:rPr>
                <w:rFonts w:ascii="Arial" w:hAnsi="Arial" w:cs="Arial"/>
                <w:color w:val="000000" w:themeColor="text1"/>
              </w:rPr>
              <w:t>Appendix C</w:t>
            </w:r>
          </w:p>
        </w:tc>
        <w:tc>
          <w:tcPr>
            <w:tcW w:w="5953" w:type="dxa"/>
          </w:tcPr>
          <w:p w14:paraId="47A875D1" w14:textId="2CA4C731" w:rsidR="4105F34A" w:rsidRPr="00DF1173" w:rsidRDefault="4105F34A" w:rsidP="4C60D594">
            <w:pPr>
              <w:rPr>
                <w:rFonts w:ascii="Arial" w:hAnsi="Arial" w:cs="Arial"/>
                <w:color w:val="000000" w:themeColor="text1"/>
              </w:rPr>
            </w:pPr>
            <w:r w:rsidRPr="00DF1173">
              <w:rPr>
                <w:rFonts w:ascii="Arial" w:hAnsi="Arial" w:cs="Arial"/>
                <w:color w:val="000000" w:themeColor="text1"/>
              </w:rPr>
              <w:t>Routine Winter Service Instructions</w:t>
            </w:r>
          </w:p>
        </w:tc>
        <w:tc>
          <w:tcPr>
            <w:tcW w:w="851" w:type="dxa"/>
          </w:tcPr>
          <w:p w14:paraId="54767A58" w14:textId="218F2DB8" w:rsidR="4105F34A" w:rsidRPr="00DF1173" w:rsidRDefault="4105F34A" w:rsidP="4C60D594">
            <w:pPr>
              <w:rPr>
                <w:rFonts w:ascii="Arial" w:hAnsi="Arial" w:cs="Arial"/>
                <w:color w:val="000000" w:themeColor="text1"/>
              </w:rPr>
            </w:pPr>
            <w:r w:rsidRPr="00DF1173">
              <w:rPr>
                <w:rFonts w:ascii="Arial" w:hAnsi="Arial" w:cs="Arial"/>
                <w:color w:val="000000" w:themeColor="text1"/>
              </w:rPr>
              <w:t>2</w:t>
            </w:r>
            <w:r w:rsidR="00DB1459">
              <w:rPr>
                <w:rFonts w:ascii="Arial" w:hAnsi="Arial" w:cs="Arial"/>
                <w:color w:val="000000" w:themeColor="text1"/>
              </w:rPr>
              <w:t>4</w:t>
            </w:r>
          </w:p>
        </w:tc>
      </w:tr>
      <w:tr w:rsidR="4C60D594" w:rsidRPr="00DF1173" w14:paraId="7381CAAF" w14:textId="77777777" w:rsidTr="00AE6C1C">
        <w:tc>
          <w:tcPr>
            <w:tcW w:w="1560" w:type="dxa"/>
          </w:tcPr>
          <w:p w14:paraId="34C6884E" w14:textId="1477A5E1" w:rsidR="4105F34A" w:rsidRPr="00DF1173" w:rsidRDefault="4105F34A" w:rsidP="4C60D594">
            <w:pPr>
              <w:rPr>
                <w:rFonts w:ascii="Arial" w:hAnsi="Arial" w:cs="Arial"/>
                <w:color w:val="000000" w:themeColor="text1"/>
              </w:rPr>
            </w:pPr>
            <w:r w:rsidRPr="00DF1173">
              <w:rPr>
                <w:rFonts w:ascii="Arial" w:hAnsi="Arial" w:cs="Arial"/>
                <w:color w:val="000000" w:themeColor="text1"/>
              </w:rPr>
              <w:t>Appendix D</w:t>
            </w:r>
          </w:p>
        </w:tc>
        <w:tc>
          <w:tcPr>
            <w:tcW w:w="5953" w:type="dxa"/>
          </w:tcPr>
          <w:p w14:paraId="035C5AC8" w14:textId="6C8B775B" w:rsidR="4105F34A" w:rsidRPr="00DF1173" w:rsidRDefault="4105F34A" w:rsidP="4C60D594">
            <w:pPr>
              <w:rPr>
                <w:rFonts w:ascii="Arial" w:hAnsi="Arial" w:cs="Arial"/>
                <w:color w:val="000000" w:themeColor="text1"/>
              </w:rPr>
            </w:pPr>
            <w:r w:rsidRPr="00DF1173">
              <w:rPr>
                <w:rFonts w:ascii="Arial" w:hAnsi="Arial" w:cs="Arial"/>
                <w:color w:val="000000" w:themeColor="text1"/>
              </w:rPr>
              <w:t>List of Footway Sites (Priorities)</w:t>
            </w:r>
          </w:p>
        </w:tc>
        <w:tc>
          <w:tcPr>
            <w:tcW w:w="851" w:type="dxa"/>
          </w:tcPr>
          <w:p w14:paraId="6E8BC5B2" w14:textId="2C95B163" w:rsidR="4105F34A" w:rsidRPr="00DF1173" w:rsidRDefault="4105F34A" w:rsidP="4C60D594">
            <w:pPr>
              <w:rPr>
                <w:rFonts w:ascii="Arial" w:hAnsi="Arial" w:cs="Arial"/>
                <w:color w:val="000000" w:themeColor="text1"/>
              </w:rPr>
            </w:pPr>
            <w:r w:rsidRPr="00DF1173">
              <w:rPr>
                <w:rFonts w:ascii="Arial" w:hAnsi="Arial" w:cs="Arial"/>
                <w:color w:val="000000" w:themeColor="text1"/>
              </w:rPr>
              <w:t>2</w:t>
            </w:r>
            <w:r w:rsidR="00DB1459">
              <w:rPr>
                <w:rFonts w:ascii="Arial" w:hAnsi="Arial" w:cs="Arial"/>
                <w:color w:val="000000" w:themeColor="text1"/>
              </w:rPr>
              <w:t>6</w:t>
            </w:r>
          </w:p>
        </w:tc>
      </w:tr>
    </w:tbl>
    <w:p w14:paraId="1E7FEDD7" w14:textId="0E917B50" w:rsidR="00C84EE8" w:rsidRPr="00DF1173" w:rsidRDefault="00C84EE8" w:rsidP="00DF1173">
      <w:pPr>
        <w:tabs>
          <w:tab w:val="left" w:pos="567"/>
          <w:tab w:val="left" w:pos="1418"/>
          <w:tab w:val="right" w:pos="7938"/>
        </w:tabs>
        <w:rPr>
          <w:rFonts w:ascii="Arial" w:hAnsi="Arial" w:cs="Arial"/>
        </w:rPr>
      </w:pPr>
      <w:r w:rsidRPr="00DF1173">
        <w:rPr>
          <w:rFonts w:ascii="Arial" w:hAnsi="Arial" w:cs="Arial"/>
        </w:rPr>
        <w:br w:type="page"/>
      </w:r>
    </w:p>
    <w:p w14:paraId="2CD41AE9" w14:textId="77777777" w:rsidR="00C84EE8" w:rsidRPr="00DF1173" w:rsidRDefault="00C84EE8" w:rsidP="00390116">
      <w:pPr>
        <w:pStyle w:val="Heading2"/>
        <w:rPr>
          <w:sz w:val="24"/>
          <w:szCs w:val="24"/>
        </w:rPr>
      </w:pPr>
      <w:r w:rsidRPr="00DF1173">
        <w:rPr>
          <w:sz w:val="24"/>
          <w:szCs w:val="24"/>
        </w:rPr>
        <w:lastRenderedPageBreak/>
        <w:t>1.</w:t>
      </w:r>
      <w:r w:rsidRPr="00DF1173">
        <w:rPr>
          <w:sz w:val="24"/>
          <w:szCs w:val="24"/>
        </w:rPr>
        <w:tab/>
        <w:t>INTRODUCTION</w:t>
      </w:r>
    </w:p>
    <w:p w14:paraId="60193343" w14:textId="77777777" w:rsidR="00C84EE8" w:rsidRPr="00DF1173" w:rsidRDefault="00C84EE8">
      <w:pPr>
        <w:tabs>
          <w:tab w:val="left" w:pos="851"/>
          <w:tab w:val="left" w:pos="1418"/>
          <w:tab w:val="right" w:pos="7938"/>
        </w:tabs>
        <w:ind w:left="1418" w:hanging="1418"/>
        <w:rPr>
          <w:rFonts w:ascii="Arial" w:hAnsi="Arial" w:cs="Arial"/>
        </w:rPr>
      </w:pPr>
    </w:p>
    <w:p w14:paraId="41D06A48" w14:textId="672FDBFD" w:rsidR="00C84EE8" w:rsidRPr="00DF1173" w:rsidRDefault="00CA6353">
      <w:pPr>
        <w:tabs>
          <w:tab w:val="left" w:pos="851"/>
          <w:tab w:val="right" w:pos="7938"/>
        </w:tabs>
        <w:ind w:left="851" w:hanging="851"/>
        <w:rPr>
          <w:rFonts w:ascii="Arial" w:hAnsi="Arial" w:cs="Arial"/>
        </w:rPr>
      </w:pPr>
      <w:r w:rsidRPr="00DF1173">
        <w:rPr>
          <w:rFonts w:ascii="Arial" w:hAnsi="Arial" w:cs="Arial"/>
        </w:rPr>
        <w:t>1.</w:t>
      </w:r>
      <w:r w:rsidR="4520673F" w:rsidRPr="00DF1173">
        <w:rPr>
          <w:rFonts w:ascii="Arial" w:hAnsi="Arial" w:cs="Arial"/>
        </w:rPr>
        <w:t>1</w:t>
      </w:r>
      <w:r w:rsidR="38533EFE" w:rsidRPr="00DF1173">
        <w:rPr>
          <w:rFonts w:ascii="Arial" w:hAnsi="Arial" w:cs="Arial"/>
        </w:rPr>
        <w:t xml:space="preserve"> </w:t>
      </w:r>
      <w:r w:rsidRPr="00DF1173">
        <w:rPr>
          <w:rFonts w:ascii="Arial" w:hAnsi="Arial" w:cs="Arial"/>
        </w:rPr>
        <w:tab/>
        <w:t>Winter Service Plan for 2018/202</w:t>
      </w:r>
      <w:r w:rsidR="00C84EE8" w:rsidRPr="00DF1173">
        <w:rPr>
          <w:rFonts w:ascii="Arial" w:hAnsi="Arial" w:cs="Arial"/>
        </w:rPr>
        <w:t xml:space="preserve">7 gives details of </w:t>
      </w:r>
      <w:proofErr w:type="gramStart"/>
      <w:r w:rsidR="00C84EE8" w:rsidRPr="00DF1173">
        <w:rPr>
          <w:rFonts w:ascii="Arial" w:hAnsi="Arial" w:cs="Arial"/>
        </w:rPr>
        <w:t>the means by which</w:t>
      </w:r>
      <w:proofErr w:type="gramEnd"/>
      <w:r w:rsidR="00C84EE8" w:rsidRPr="00DF1173">
        <w:rPr>
          <w:rFonts w:ascii="Arial" w:hAnsi="Arial" w:cs="Arial"/>
        </w:rPr>
        <w:t xml:space="preserve"> Medway Council intends to achieve the standards identified in the Medway Council’s Winter Service Policy.</w:t>
      </w:r>
    </w:p>
    <w:p w14:paraId="738A16EF" w14:textId="77777777" w:rsidR="00C84EE8" w:rsidRPr="00DF1173" w:rsidRDefault="00C84EE8">
      <w:pPr>
        <w:tabs>
          <w:tab w:val="left" w:pos="851"/>
          <w:tab w:val="right" w:pos="7938"/>
        </w:tabs>
        <w:ind w:left="567" w:hanging="567"/>
        <w:rPr>
          <w:rFonts w:ascii="Arial" w:hAnsi="Arial" w:cs="Arial"/>
        </w:rPr>
      </w:pPr>
    </w:p>
    <w:p w14:paraId="139EB34E" w14:textId="77777777" w:rsidR="00C84EE8" w:rsidRPr="00DF1173" w:rsidRDefault="00C84EE8" w:rsidP="00390116">
      <w:pPr>
        <w:pStyle w:val="Heading2"/>
        <w:rPr>
          <w:sz w:val="24"/>
          <w:szCs w:val="24"/>
        </w:rPr>
      </w:pPr>
    </w:p>
    <w:p w14:paraId="4A518124" w14:textId="77777777" w:rsidR="00C84EE8" w:rsidRPr="00DF1173" w:rsidRDefault="00C84EE8" w:rsidP="00390116">
      <w:pPr>
        <w:pStyle w:val="Heading2"/>
        <w:rPr>
          <w:sz w:val="24"/>
          <w:szCs w:val="24"/>
        </w:rPr>
      </w:pPr>
      <w:r w:rsidRPr="00DF1173">
        <w:rPr>
          <w:sz w:val="24"/>
          <w:szCs w:val="24"/>
        </w:rPr>
        <w:t>2.</w:t>
      </w:r>
      <w:r w:rsidRPr="00DF1173">
        <w:rPr>
          <w:sz w:val="24"/>
          <w:szCs w:val="24"/>
        </w:rPr>
        <w:tab/>
        <w:t>THE CLIENT/CONTRACTOR RELATIONSHIP</w:t>
      </w:r>
    </w:p>
    <w:p w14:paraId="33D418B2" w14:textId="77777777" w:rsidR="00C84EE8" w:rsidRPr="00DF1173" w:rsidRDefault="00C84EE8">
      <w:pPr>
        <w:tabs>
          <w:tab w:val="left" w:pos="851"/>
          <w:tab w:val="left" w:pos="1418"/>
          <w:tab w:val="right" w:pos="7938"/>
        </w:tabs>
        <w:ind w:left="1418" w:hanging="1418"/>
        <w:rPr>
          <w:rFonts w:ascii="Arial" w:hAnsi="Arial" w:cs="Arial"/>
        </w:rPr>
      </w:pPr>
    </w:p>
    <w:p w14:paraId="6AC43D9A" w14:textId="63C3096F" w:rsidR="00C84EE8" w:rsidRDefault="00C84EE8">
      <w:pPr>
        <w:tabs>
          <w:tab w:val="left" w:pos="851"/>
          <w:tab w:val="right" w:pos="7938"/>
        </w:tabs>
        <w:ind w:left="851" w:hanging="851"/>
        <w:rPr>
          <w:rFonts w:ascii="Arial" w:hAnsi="Arial" w:cs="Arial"/>
        </w:rPr>
      </w:pPr>
      <w:r w:rsidRPr="00DF1173">
        <w:rPr>
          <w:rFonts w:ascii="Arial" w:hAnsi="Arial" w:cs="Arial"/>
        </w:rPr>
        <w:t>2.1</w:t>
      </w:r>
      <w:r w:rsidR="710803CD" w:rsidRPr="00DF1173">
        <w:rPr>
          <w:rFonts w:ascii="Arial" w:hAnsi="Arial" w:cs="Arial"/>
        </w:rPr>
        <w:t xml:space="preserve"> </w:t>
      </w:r>
      <w:r w:rsidRPr="00DF1173">
        <w:rPr>
          <w:rFonts w:ascii="Arial" w:hAnsi="Arial" w:cs="Arial"/>
        </w:rPr>
        <w:tab/>
        <w:t>The following table shows which aspects are the responsibility of either the client or the contractor.</w:t>
      </w:r>
    </w:p>
    <w:p w14:paraId="4C4DCFB3" w14:textId="77777777" w:rsidR="00332409" w:rsidRPr="00DF1173" w:rsidRDefault="00332409">
      <w:pPr>
        <w:tabs>
          <w:tab w:val="left" w:pos="851"/>
          <w:tab w:val="right" w:pos="7938"/>
        </w:tabs>
        <w:ind w:left="851" w:hanging="851"/>
        <w:rPr>
          <w:rFonts w:ascii="Arial" w:hAnsi="Arial" w:cs="Arial"/>
        </w:rPr>
      </w:pPr>
    </w:p>
    <w:tbl>
      <w:tblPr>
        <w:tblStyle w:val="TableGrid"/>
        <w:tblW w:w="0" w:type="auto"/>
        <w:tblLayout w:type="fixed"/>
        <w:tblLook w:val="06A0" w:firstRow="1" w:lastRow="0" w:firstColumn="1" w:lastColumn="0" w:noHBand="1" w:noVBand="1"/>
        <w:tblDescription w:val="Table showing which aspects are the responsibilty of either the client or the contractor."/>
      </w:tblPr>
      <w:tblGrid>
        <w:gridCol w:w="4513"/>
        <w:gridCol w:w="4513"/>
      </w:tblGrid>
      <w:tr w:rsidR="4C60D594" w:rsidRPr="00DF1173" w14:paraId="1C70E5B6" w14:textId="77777777" w:rsidTr="00070338">
        <w:tc>
          <w:tcPr>
            <w:tcW w:w="4513" w:type="dxa"/>
          </w:tcPr>
          <w:p w14:paraId="6CDCD923" w14:textId="1682FC55" w:rsidR="32F82AC5" w:rsidRPr="00411E22" w:rsidRDefault="32F82AC5" w:rsidP="4C60D594">
            <w:pPr>
              <w:rPr>
                <w:rFonts w:ascii="Arial" w:hAnsi="Arial" w:cs="Arial"/>
                <w:u w:val="single"/>
              </w:rPr>
            </w:pPr>
            <w:r w:rsidRPr="00411E22">
              <w:rPr>
                <w:rFonts w:ascii="Arial" w:hAnsi="Arial" w:cs="Arial"/>
                <w:u w:val="single"/>
              </w:rPr>
              <w:t>Client – Medway Council</w:t>
            </w:r>
          </w:p>
        </w:tc>
        <w:tc>
          <w:tcPr>
            <w:tcW w:w="4513" w:type="dxa"/>
          </w:tcPr>
          <w:p w14:paraId="3D05BDA2" w14:textId="11AE877B" w:rsidR="32F82AC5" w:rsidRPr="00411E22" w:rsidRDefault="32F82AC5" w:rsidP="4C60D594">
            <w:pPr>
              <w:rPr>
                <w:rFonts w:ascii="Arial" w:hAnsi="Arial" w:cs="Arial"/>
                <w:u w:val="single"/>
              </w:rPr>
            </w:pPr>
            <w:r w:rsidRPr="00411E22">
              <w:rPr>
                <w:rFonts w:ascii="Arial" w:hAnsi="Arial" w:cs="Arial"/>
                <w:u w:val="single"/>
              </w:rPr>
              <w:t xml:space="preserve">Contractor - </w:t>
            </w:r>
            <w:proofErr w:type="spellStart"/>
            <w:r w:rsidRPr="00411E22">
              <w:rPr>
                <w:rFonts w:ascii="Arial" w:hAnsi="Arial" w:cs="Arial"/>
                <w:u w:val="single"/>
              </w:rPr>
              <w:t>VolkerHighways</w:t>
            </w:r>
            <w:proofErr w:type="spellEnd"/>
          </w:p>
        </w:tc>
      </w:tr>
      <w:tr w:rsidR="4C60D594" w:rsidRPr="00DF1173" w14:paraId="094B175F" w14:textId="77777777" w:rsidTr="00070338">
        <w:tc>
          <w:tcPr>
            <w:tcW w:w="4513" w:type="dxa"/>
          </w:tcPr>
          <w:p w14:paraId="0D39A587" w14:textId="584FDB0B" w:rsidR="32F82AC5" w:rsidRPr="00DF1173" w:rsidRDefault="32F82AC5" w:rsidP="4C60D594">
            <w:pPr>
              <w:rPr>
                <w:rFonts w:ascii="Arial" w:hAnsi="Arial" w:cs="Arial"/>
              </w:rPr>
            </w:pPr>
            <w:r w:rsidRPr="00DF1173">
              <w:rPr>
                <w:rFonts w:ascii="Arial" w:hAnsi="Arial" w:cs="Arial"/>
              </w:rPr>
              <w:t>Winter Service Policy and Plan</w:t>
            </w:r>
          </w:p>
        </w:tc>
        <w:tc>
          <w:tcPr>
            <w:tcW w:w="4513" w:type="dxa"/>
          </w:tcPr>
          <w:p w14:paraId="4D9917F8" w14:textId="1801923E" w:rsidR="32F82AC5" w:rsidRPr="00DF1173" w:rsidRDefault="32F82AC5" w:rsidP="4C60D594">
            <w:pPr>
              <w:rPr>
                <w:rFonts w:ascii="Arial" w:hAnsi="Arial" w:cs="Arial"/>
              </w:rPr>
            </w:pPr>
            <w:r w:rsidRPr="00DF1173">
              <w:rPr>
                <w:rFonts w:ascii="Arial" w:hAnsi="Arial" w:cs="Arial"/>
              </w:rPr>
              <w:t>Routing</w:t>
            </w:r>
          </w:p>
        </w:tc>
      </w:tr>
      <w:tr w:rsidR="4C60D594" w:rsidRPr="00DF1173" w14:paraId="40DB38AC" w14:textId="77777777" w:rsidTr="00070338">
        <w:tc>
          <w:tcPr>
            <w:tcW w:w="4513" w:type="dxa"/>
          </w:tcPr>
          <w:p w14:paraId="239E3AC7" w14:textId="6CF45ADB" w:rsidR="32F82AC5" w:rsidRPr="00DF1173" w:rsidRDefault="32F82AC5" w:rsidP="4C60D594">
            <w:pPr>
              <w:rPr>
                <w:rFonts w:ascii="Arial" w:hAnsi="Arial" w:cs="Arial"/>
              </w:rPr>
            </w:pPr>
            <w:r w:rsidRPr="00DF1173">
              <w:rPr>
                <w:rFonts w:ascii="Arial" w:hAnsi="Arial" w:cs="Arial"/>
              </w:rPr>
              <w:t>Standards for example Response Time</w:t>
            </w:r>
          </w:p>
        </w:tc>
        <w:tc>
          <w:tcPr>
            <w:tcW w:w="4513" w:type="dxa"/>
          </w:tcPr>
          <w:p w14:paraId="3A53DCA9" w14:textId="5C1FC516" w:rsidR="32F82AC5" w:rsidRPr="00DF1173" w:rsidRDefault="32F82AC5" w:rsidP="4C60D594">
            <w:pPr>
              <w:rPr>
                <w:rFonts w:ascii="Arial" w:hAnsi="Arial" w:cs="Arial"/>
              </w:rPr>
            </w:pPr>
            <w:r w:rsidRPr="00DF1173">
              <w:rPr>
                <w:rFonts w:ascii="Arial" w:hAnsi="Arial" w:cs="Arial"/>
              </w:rPr>
              <w:t>Vehicles and Plant</w:t>
            </w:r>
          </w:p>
        </w:tc>
      </w:tr>
      <w:tr w:rsidR="4C60D594" w:rsidRPr="00DF1173" w14:paraId="69F7A540" w14:textId="77777777" w:rsidTr="00070338">
        <w:tc>
          <w:tcPr>
            <w:tcW w:w="4513" w:type="dxa"/>
          </w:tcPr>
          <w:p w14:paraId="75EB7ED8" w14:textId="0AA239B3" w:rsidR="32F82AC5" w:rsidRPr="00DF1173" w:rsidRDefault="32F82AC5" w:rsidP="4C60D594">
            <w:pPr>
              <w:rPr>
                <w:rFonts w:ascii="Arial" w:hAnsi="Arial" w:cs="Arial"/>
              </w:rPr>
            </w:pPr>
            <w:r w:rsidRPr="00DF1173">
              <w:rPr>
                <w:rFonts w:ascii="Arial" w:hAnsi="Arial" w:cs="Arial"/>
              </w:rPr>
              <w:t>Road and Footway Priorities</w:t>
            </w:r>
          </w:p>
        </w:tc>
        <w:tc>
          <w:tcPr>
            <w:tcW w:w="4513" w:type="dxa"/>
          </w:tcPr>
          <w:p w14:paraId="20C694DF" w14:textId="1C6C0A75" w:rsidR="32F82AC5" w:rsidRPr="00DF1173" w:rsidRDefault="32F82AC5" w:rsidP="4C60D594">
            <w:pPr>
              <w:rPr>
                <w:rFonts w:ascii="Arial" w:hAnsi="Arial" w:cs="Arial"/>
              </w:rPr>
            </w:pPr>
            <w:r w:rsidRPr="00DF1173">
              <w:rPr>
                <w:rFonts w:ascii="Arial" w:hAnsi="Arial" w:cs="Arial"/>
              </w:rPr>
              <w:t>Salt Management</w:t>
            </w:r>
          </w:p>
        </w:tc>
      </w:tr>
      <w:tr w:rsidR="4C60D594" w:rsidRPr="00DF1173" w14:paraId="70E8AAB3" w14:textId="77777777" w:rsidTr="00070338">
        <w:tc>
          <w:tcPr>
            <w:tcW w:w="4513" w:type="dxa"/>
          </w:tcPr>
          <w:p w14:paraId="4002712A" w14:textId="5A0EEB65" w:rsidR="32F82AC5" w:rsidRPr="00DF1173" w:rsidRDefault="32F82AC5" w:rsidP="4C60D594">
            <w:pPr>
              <w:rPr>
                <w:rFonts w:ascii="Arial" w:hAnsi="Arial" w:cs="Arial"/>
              </w:rPr>
            </w:pPr>
            <w:r w:rsidRPr="00DF1173">
              <w:rPr>
                <w:rFonts w:ascii="Arial" w:hAnsi="Arial" w:cs="Arial"/>
              </w:rPr>
              <w:t>Day to day decision making</w:t>
            </w:r>
          </w:p>
        </w:tc>
        <w:tc>
          <w:tcPr>
            <w:tcW w:w="4513" w:type="dxa"/>
          </w:tcPr>
          <w:p w14:paraId="06A9FACD" w14:textId="66C33428" w:rsidR="32F82AC5" w:rsidRPr="00DF1173" w:rsidRDefault="32F82AC5" w:rsidP="4C60D594">
            <w:pPr>
              <w:rPr>
                <w:rFonts w:ascii="Arial" w:hAnsi="Arial" w:cs="Arial"/>
              </w:rPr>
            </w:pPr>
            <w:r w:rsidRPr="00DF1173">
              <w:rPr>
                <w:rFonts w:ascii="Arial" w:hAnsi="Arial" w:cs="Arial"/>
              </w:rPr>
              <w:t>Labour and Drivers</w:t>
            </w:r>
          </w:p>
        </w:tc>
      </w:tr>
      <w:tr w:rsidR="4C60D594" w:rsidRPr="00DF1173" w14:paraId="411323B0" w14:textId="77777777" w:rsidTr="00070338">
        <w:tc>
          <w:tcPr>
            <w:tcW w:w="4513" w:type="dxa"/>
          </w:tcPr>
          <w:p w14:paraId="106EA5AE" w14:textId="509978B4" w:rsidR="32F82AC5" w:rsidRPr="00DF1173" w:rsidRDefault="32F82AC5" w:rsidP="4C60D594">
            <w:pPr>
              <w:rPr>
                <w:rFonts w:ascii="Arial" w:hAnsi="Arial" w:cs="Arial"/>
              </w:rPr>
            </w:pPr>
            <w:r w:rsidRPr="00DF1173">
              <w:rPr>
                <w:rFonts w:ascii="Arial" w:hAnsi="Arial" w:cs="Arial"/>
              </w:rPr>
              <w:t>Performance Monitoring</w:t>
            </w:r>
          </w:p>
        </w:tc>
        <w:tc>
          <w:tcPr>
            <w:tcW w:w="4513" w:type="dxa"/>
          </w:tcPr>
          <w:p w14:paraId="39E3E35E" w14:textId="5FEFB1BB" w:rsidR="32F82AC5" w:rsidRPr="00DF1173" w:rsidRDefault="32F82AC5" w:rsidP="4C60D594">
            <w:pPr>
              <w:rPr>
                <w:rFonts w:ascii="Arial" w:hAnsi="Arial" w:cs="Arial"/>
              </w:rPr>
            </w:pPr>
            <w:r w:rsidRPr="00DF1173">
              <w:rPr>
                <w:rFonts w:ascii="Arial" w:hAnsi="Arial" w:cs="Arial"/>
              </w:rPr>
              <w:t>Day to day operations</w:t>
            </w:r>
          </w:p>
        </w:tc>
      </w:tr>
      <w:tr w:rsidR="4C60D594" w:rsidRPr="00DF1173" w14:paraId="3C5EAD1B" w14:textId="77777777" w:rsidTr="00070338">
        <w:tc>
          <w:tcPr>
            <w:tcW w:w="4513" w:type="dxa"/>
          </w:tcPr>
          <w:p w14:paraId="405E7AD4" w14:textId="560EB2C2" w:rsidR="32F82AC5" w:rsidRPr="00DF1173" w:rsidRDefault="32F82AC5" w:rsidP="4C60D594">
            <w:pPr>
              <w:rPr>
                <w:rFonts w:ascii="Arial" w:hAnsi="Arial" w:cs="Arial"/>
              </w:rPr>
            </w:pPr>
            <w:r w:rsidRPr="00DF1173">
              <w:rPr>
                <w:rFonts w:ascii="Arial" w:hAnsi="Arial" w:cs="Arial"/>
              </w:rPr>
              <w:t>Manning Levels</w:t>
            </w:r>
          </w:p>
        </w:tc>
        <w:tc>
          <w:tcPr>
            <w:tcW w:w="4513" w:type="dxa"/>
          </w:tcPr>
          <w:p w14:paraId="7D8C5D50" w14:textId="10EC7EBF" w:rsidR="6E6C4EE8" w:rsidRPr="00DF1173" w:rsidRDefault="6E6C4EE8" w:rsidP="4C60D594">
            <w:pPr>
              <w:rPr>
                <w:rFonts w:ascii="Arial" w:hAnsi="Arial" w:cs="Arial"/>
              </w:rPr>
            </w:pPr>
            <w:r w:rsidRPr="00DF1173">
              <w:rPr>
                <w:rFonts w:ascii="Arial" w:hAnsi="Arial" w:cs="Arial"/>
              </w:rPr>
              <w:t>Performance Monitoring</w:t>
            </w:r>
          </w:p>
          <w:p w14:paraId="485CE564" w14:textId="3212880A" w:rsidR="4C60D594" w:rsidRPr="00DF1173" w:rsidRDefault="4C60D594" w:rsidP="4C60D594">
            <w:pPr>
              <w:rPr>
                <w:rFonts w:ascii="Arial" w:hAnsi="Arial" w:cs="Arial"/>
              </w:rPr>
            </w:pPr>
          </w:p>
        </w:tc>
      </w:tr>
    </w:tbl>
    <w:p w14:paraId="3BEBF44E" w14:textId="77777777" w:rsidR="00332409" w:rsidRDefault="00332409" w:rsidP="00390116">
      <w:pPr>
        <w:pStyle w:val="Heading2"/>
        <w:rPr>
          <w:sz w:val="24"/>
          <w:szCs w:val="24"/>
        </w:rPr>
      </w:pPr>
    </w:p>
    <w:p w14:paraId="6BA534AC" w14:textId="39EFB47D" w:rsidR="00C84EE8" w:rsidRPr="00DF1173" w:rsidRDefault="00390116" w:rsidP="00390116">
      <w:pPr>
        <w:pStyle w:val="Heading2"/>
        <w:rPr>
          <w:sz w:val="24"/>
          <w:szCs w:val="24"/>
        </w:rPr>
      </w:pPr>
      <w:r w:rsidRPr="00DF1173">
        <w:rPr>
          <w:sz w:val="24"/>
          <w:szCs w:val="24"/>
        </w:rPr>
        <w:t>3.</w:t>
      </w:r>
      <w:r w:rsidRPr="00DF1173">
        <w:rPr>
          <w:sz w:val="24"/>
          <w:szCs w:val="24"/>
        </w:rPr>
        <w:tab/>
      </w:r>
      <w:r w:rsidR="00C84EE8" w:rsidRPr="00DF1173">
        <w:rPr>
          <w:sz w:val="24"/>
          <w:szCs w:val="24"/>
        </w:rPr>
        <w:t>PREAMBLE TO WINTER SERVICE</w:t>
      </w:r>
    </w:p>
    <w:p w14:paraId="3BE28F43" w14:textId="77777777" w:rsidR="00C84EE8" w:rsidRPr="00DF1173" w:rsidRDefault="00C84EE8">
      <w:pPr>
        <w:tabs>
          <w:tab w:val="right" w:pos="7938"/>
        </w:tabs>
        <w:ind w:left="851" w:hanging="851"/>
        <w:rPr>
          <w:rFonts w:ascii="Arial" w:hAnsi="Arial" w:cs="Arial"/>
        </w:rPr>
      </w:pPr>
    </w:p>
    <w:p w14:paraId="7D9EE304" w14:textId="6569363A" w:rsidR="00C84EE8" w:rsidRPr="00DF1173" w:rsidRDefault="00C84EE8">
      <w:pPr>
        <w:tabs>
          <w:tab w:val="right" w:pos="7938"/>
        </w:tabs>
        <w:ind w:left="851" w:hanging="851"/>
        <w:rPr>
          <w:rFonts w:ascii="Arial" w:hAnsi="Arial" w:cs="Arial"/>
          <w:color w:val="000000"/>
        </w:rPr>
      </w:pPr>
      <w:r w:rsidRPr="00DF1173">
        <w:rPr>
          <w:rFonts w:ascii="Arial" w:hAnsi="Arial" w:cs="Arial"/>
        </w:rPr>
        <w:t>3.1</w:t>
      </w:r>
      <w:r w:rsidR="00DF1173">
        <w:rPr>
          <w:rFonts w:ascii="Arial" w:hAnsi="Arial" w:cs="Arial"/>
        </w:rPr>
        <w:tab/>
      </w:r>
      <w:r w:rsidRPr="00DF1173">
        <w:rPr>
          <w:rFonts w:ascii="Arial" w:hAnsi="Arial" w:cs="Arial"/>
          <w:color w:val="000000"/>
        </w:rPr>
        <w:t>Winter Service Season</w:t>
      </w:r>
    </w:p>
    <w:p w14:paraId="5377FCF3" w14:textId="77777777" w:rsidR="00C84EE8" w:rsidRPr="00DF1173" w:rsidRDefault="00C84EE8">
      <w:pPr>
        <w:tabs>
          <w:tab w:val="right" w:pos="7938"/>
        </w:tabs>
        <w:ind w:left="851" w:hanging="851"/>
        <w:rPr>
          <w:rFonts w:ascii="Arial" w:hAnsi="Arial" w:cs="Arial"/>
          <w:color w:val="000000"/>
        </w:rPr>
      </w:pPr>
    </w:p>
    <w:p w14:paraId="3D2FD0B7" w14:textId="3267BF99" w:rsidR="00C84EE8" w:rsidRPr="00DF1173" w:rsidRDefault="00C84EE8" w:rsidP="002A2D8F">
      <w:pPr>
        <w:tabs>
          <w:tab w:val="right" w:pos="7938"/>
        </w:tabs>
        <w:ind w:left="851" w:hanging="851"/>
        <w:rPr>
          <w:rFonts w:ascii="Arial" w:hAnsi="Arial" w:cs="Arial"/>
          <w:color w:val="000000"/>
        </w:rPr>
      </w:pPr>
      <w:r w:rsidRPr="00DF1173">
        <w:rPr>
          <w:rFonts w:ascii="Arial" w:hAnsi="Arial" w:cs="Arial"/>
          <w:color w:val="000000"/>
        </w:rPr>
        <w:t>3.1.1</w:t>
      </w:r>
      <w:r w:rsidR="3CD51427" w:rsidRPr="00DF1173">
        <w:rPr>
          <w:rFonts w:ascii="Arial" w:hAnsi="Arial" w:cs="Arial"/>
          <w:color w:val="000000"/>
        </w:rPr>
        <w:t xml:space="preserve"> </w:t>
      </w:r>
      <w:r w:rsidRPr="00DF1173">
        <w:rPr>
          <w:rFonts w:ascii="Arial" w:hAnsi="Arial" w:cs="Arial"/>
          <w:color w:val="000000"/>
        </w:rPr>
        <w:tab/>
        <w:t>The Medway Council operat</w:t>
      </w:r>
      <w:r w:rsidR="006E4509" w:rsidRPr="00DF1173">
        <w:rPr>
          <w:rFonts w:ascii="Arial" w:hAnsi="Arial" w:cs="Arial"/>
          <w:color w:val="000000"/>
        </w:rPr>
        <w:t xml:space="preserve">ional Winter Service periods </w:t>
      </w:r>
      <w:r w:rsidR="002A2D8F" w:rsidRPr="00DF1173">
        <w:rPr>
          <w:rFonts w:ascii="Arial" w:hAnsi="Arial" w:cs="Arial"/>
          <w:color w:val="000000"/>
        </w:rPr>
        <w:t>runs in line with that issued by Kent Count</w:t>
      </w:r>
      <w:r w:rsidR="00B95C01" w:rsidRPr="00DF1173">
        <w:rPr>
          <w:rFonts w:ascii="Arial" w:hAnsi="Arial" w:cs="Arial"/>
          <w:color w:val="000000"/>
        </w:rPr>
        <w:t xml:space="preserve">y Council from </w:t>
      </w:r>
      <w:r w:rsidR="00A77D7B" w:rsidRPr="00DF1173">
        <w:rPr>
          <w:rFonts w:ascii="Arial" w:hAnsi="Arial" w:cs="Arial"/>
          <w:color w:val="000000"/>
        </w:rPr>
        <w:t>mid-October</w:t>
      </w:r>
      <w:r w:rsidR="00B95C01" w:rsidRPr="00DF1173">
        <w:rPr>
          <w:rFonts w:ascii="Arial" w:hAnsi="Arial" w:cs="Arial"/>
          <w:color w:val="000000"/>
        </w:rPr>
        <w:t xml:space="preserve"> to </w:t>
      </w:r>
      <w:r w:rsidR="00A77D7B" w:rsidRPr="00DF1173">
        <w:rPr>
          <w:rFonts w:ascii="Arial" w:hAnsi="Arial" w:cs="Arial"/>
          <w:color w:val="000000"/>
        </w:rPr>
        <w:t>mid-April</w:t>
      </w:r>
      <w:r w:rsidR="002A2D8F" w:rsidRPr="00DF1173">
        <w:rPr>
          <w:rFonts w:ascii="Arial" w:hAnsi="Arial" w:cs="Arial"/>
          <w:color w:val="000000"/>
        </w:rPr>
        <w:t xml:space="preserve"> each year.</w:t>
      </w:r>
    </w:p>
    <w:p w14:paraId="6E66DF88" w14:textId="77777777" w:rsidR="002A2D8F" w:rsidRPr="00DF1173" w:rsidRDefault="002A2D8F" w:rsidP="002A2D8F">
      <w:pPr>
        <w:tabs>
          <w:tab w:val="right" w:pos="7938"/>
        </w:tabs>
        <w:rPr>
          <w:rFonts w:ascii="Arial" w:hAnsi="Arial" w:cs="Arial"/>
        </w:rPr>
      </w:pPr>
    </w:p>
    <w:p w14:paraId="7B9A698D" w14:textId="77777777" w:rsidR="00C84EE8" w:rsidRPr="00DF1173" w:rsidRDefault="00C84EE8">
      <w:pPr>
        <w:tabs>
          <w:tab w:val="right" w:pos="7938"/>
        </w:tabs>
        <w:ind w:left="851" w:hanging="851"/>
        <w:rPr>
          <w:rFonts w:ascii="Arial" w:hAnsi="Arial" w:cs="Arial"/>
        </w:rPr>
      </w:pPr>
      <w:r w:rsidRPr="00DF1173">
        <w:rPr>
          <w:rFonts w:ascii="Arial" w:hAnsi="Arial" w:cs="Arial"/>
        </w:rPr>
        <w:t>3.2</w:t>
      </w:r>
      <w:r w:rsidRPr="00DF1173">
        <w:rPr>
          <w:rFonts w:ascii="Arial" w:hAnsi="Arial" w:cs="Arial"/>
        </w:rPr>
        <w:tab/>
        <w:t>Winter Service Contract</w:t>
      </w:r>
    </w:p>
    <w:p w14:paraId="6DD03DE1" w14:textId="77777777" w:rsidR="00C84EE8" w:rsidRPr="00DF1173" w:rsidRDefault="00C84EE8">
      <w:pPr>
        <w:tabs>
          <w:tab w:val="right" w:pos="7938"/>
        </w:tabs>
        <w:ind w:left="851" w:hanging="851"/>
        <w:rPr>
          <w:rFonts w:ascii="Arial" w:hAnsi="Arial" w:cs="Arial"/>
        </w:rPr>
      </w:pPr>
    </w:p>
    <w:p w14:paraId="68E2E416" w14:textId="77777777" w:rsidR="00C84EE8" w:rsidRPr="00DF1173" w:rsidRDefault="00C84EE8">
      <w:pPr>
        <w:tabs>
          <w:tab w:val="right" w:pos="7938"/>
        </w:tabs>
        <w:ind w:left="851" w:hanging="851"/>
        <w:rPr>
          <w:rFonts w:ascii="Arial" w:hAnsi="Arial" w:cs="Arial"/>
        </w:rPr>
      </w:pPr>
      <w:r w:rsidRPr="00DF1173">
        <w:rPr>
          <w:rFonts w:ascii="Arial" w:hAnsi="Arial" w:cs="Arial"/>
        </w:rPr>
        <w:t>3.2.1</w:t>
      </w:r>
      <w:r w:rsidRPr="00DF1173">
        <w:rPr>
          <w:rFonts w:ascii="Arial" w:hAnsi="Arial" w:cs="Arial"/>
        </w:rPr>
        <w:tab/>
        <w:t>Winter Service activities will be undertaken using the Term Maintenance Contract based on the Winter Service Policy and Winter Serv</w:t>
      </w:r>
      <w:r w:rsidR="00413103" w:rsidRPr="00DF1173">
        <w:rPr>
          <w:rFonts w:ascii="Arial" w:hAnsi="Arial" w:cs="Arial"/>
        </w:rPr>
        <w:t xml:space="preserve">ice Plan for the current year. </w:t>
      </w:r>
      <w:r w:rsidRPr="00DF1173">
        <w:rPr>
          <w:rFonts w:ascii="Arial" w:hAnsi="Arial" w:cs="Arial"/>
        </w:rPr>
        <w:t xml:space="preserve">The Contractor is </w:t>
      </w:r>
      <w:proofErr w:type="spellStart"/>
      <w:r w:rsidRPr="00DF1173">
        <w:rPr>
          <w:rFonts w:ascii="Arial" w:hAnsi="Arial" w:cs="Arial"/>
        </w:rPr>
        <w:t>VolkerHighways</w:t>
      </w:r>
      <w:proofErr w:type="spellEnd"/>
      <w:r w:rsidRPr="00DF1173">
        <w:rPr>
          <w:rFonts w:ascii="Arial" w:hAnsi="Arial" w:cs="Arial"/>
        </w:rPr>
        <w:t>.</w:t>
      </w:r>
    </w:p>
    <w:p w14:paraId="635509DD" w14:textId="77777777" w:rsidR="00C84EE8" w:rsidRPr="00DF1173" w:rsidRDefault="00C84EE8">
      <w:pPr>
        <w:tabs>
          <w:tab w:val="right" w:pos="7938"/>
        </w:tabs>
        <w:ind w:left="851" w:hanging="851"/>
        <w:rPr>
          <w:rFonts w:ascii="Arial" w:hAnsi="Arial" w:cs="Arial"/>
        </w:rPr>
      </w:pPr>
    </w:p>
    <w:p w14:paraId="50685660" w14:textId="77777777" w:rsidR="00C84EE8" w:rsidRPr="00DF1173" w:rsidRDefault="00C84EE8">
      <w:pPr>
        <w:tabs>
          <w:tab w:val="right" w:pos="7938"/>
        </w:tabs>
        <w:ind w:left="851" w:hanging="851"/>
        <w:rPr>
          <w:rFonts w:ascii="Arial" w:hAnsi="Arial" w:cs="Arial"/>
        </w:rPr>
      </w:pPr>
      <w:r w:rsidRPr="00DF1173">
        <w:rPr>
          <w:rFonts w:ascii="Arial" w:hAnsi="Arial" w:cs="Arial"/>
        </w:rPr>
        <w:t>3.3</w:t>
      </w:r>
      <w:r w:rsidRPr="00DF1173">
        <w:rPr>
          <w:rFonts w:ascii="Arial" w:hAnsi="Arial" w:cs="Arial"/>
        </w:rPr>
        <w:tab/>
        <w:t>Proposed Amendments to Salting Route Network</w:t>
      </w:r>
    </w:p>
    <w:p w14:paraId="4DC67AB7" w14:textId="77777777" w:rsidR="00C84EE8" w:rsidRPr="00DF1173" w:rsidRDefault="00C84EE8">
      <w:pPr>
        <w:tabs>
          <w:tab w:val="right" w:pos="7938"/>
        </w:tabs>
        <w:ind w:left="851" w:hanging="851"/>
        <w:rPr>
          <w:rFonts w:ascii="Arial" w:hAnsi="Arial" w:cs="Arial"/>
        </w:rPr>
      </w:pPr>
    </w:p>
    <w:p w14:paraId="525E9027" w14:textId="77777777" w:rsidR="00C84EE8" w:rsidRPr="00DF1173" w:rsidRDefault="00C84EE8">
      <w:pPr>
        <w:tabs>
          <w:tab w:val="right" w:pos="7938"/>
        </w:tabs>
        <w:ind w:left="851" w:hanging="851"/>
        <w:rPr>
          <w:rFonts w:ascii="Arial" w:hAnsi="Arial" w:cs="Arial"/>
        </w:rPr>
      </w:pPr>
      <w:r w:rsidRPr="00DF1173">
        <w:rPr>
          <w:rFonts w:ascii="Arial" w:hAnsi="Arial" w:cs="Arial"/>
        </w:rPr>
        <w:t>3.3.1</w:t>
      </w:r>
      <w:r w:rsidRPr="00DF1173">
        <w:rPr>
          <w:rFonts w:ascii="Arial" w:hAnsi="Arial" w:cs="Arial"/>
        </w:rPr>
        <w:tab/>
        <w:t>Any amendments to the salting route network proposed by the Medway Winter Service Engineer (MWSE) must be approved by the Head of Highways.</w:t>
      </w:r>
    </w:p>
    <w:p w14:paraId="10CD0190" w14:textId="77777777" w:rsidR="00C84EE8" w:rsidRPr="00DF1173" w:rsidRDefault="00C84EE8">
      <w:pPr>
        <w:tabs>
          <w:tab w:val="right" w:pos="7938"/>
        </w:tabs>
        <w:ind w:left="851" w:hanging="851"/>
        <w:rPr>
          <w:rFonts w:ascii="Arial" w:hAnsi="Arial" w:cs="Arial"/>
        </w:rPr>
      </w:pPr>
    </w:p>
    <w:p w14:paraId="23C1992D" w14:textId="77777777" w:rsidR="00C84EE8" w:rsidRPr="00DF1173" w:rsidRDefault="00C84EE8">
      <w:pPr>
        <w:tabs>
          <w:tab w:val="right" w:pos="7938"/>
        </w:tabs>
        <w:ind w:left="851" w:hanging="851"/>
        <w:rPr>
          <w:rFonts w:ascii="Arial" w:hAnsi="Arial" w:cs="Arial"/>
        </w:rPr>
      </w:pPr>
      <w:r w:rsidRPr="00DF1173">
        <w:rPr>
          <w:rFonts w:ascii="Arial" w:hAnsi="Arial" w:cs="Arial"/>
        </w:rPr>
        <w:t>3.4</w:t>
      </w:r>
      <w:r w:rsidRPr="00DF1173">
        <w:rPr>
          <w:rFonts w:ascii="Arial" w:hAnsi="Arial" w:cs="Arial"/>
        </w:rPr>
        <w:tab/>
        <w:t>Proposed Amendments to Contractor Arrangements</w:t>
      </w:r>
    </w:p>
    <w:p w14:paraId="551E1F19" w14:textId="77777777" w:rsidR="00C84EE8" w:rsidRPr="00DF1173" w:rsidRDefault="00C84EE8">
      <w:pPr>
        <w:tabs>
          <w:tab w:val="right" w:pos="7938"/>
        </w:tabs>
        <w:ind w:left="851" w:hanging="851"/>
        <w:rPr>
          <w:rFonts w:ascii="Arial" w:hAnsi="Arial" w:cs="Arial"/>
        </w:rPr>
      </w:pPr>
    </w:p>
    <w:p w14:paraId="7F9BF46B" w14:textId="77777777" w:rsidR="00C84EE8" w:rsidRPr="00DF1173" w:rsidRDefault="00C84EE8">
      <w:pPr>
        <w:tabs>
          <w:tab w:val="right" w:pos="7938"/>
        </w:tabs>
        <w:ind w:left="851" w:hanging="851"/>
        <w:rPr>
          <w:rFonts w:ascii="Arial" w:hAnsi="Arial" w:cs="Arial"/>
        </w:rPr>
      </w:pPr>
      <w:r w:rsidRPr="00DF1173">
        <w:rPr>
          <w:rFonts w:ascii="Arial" w:hAnsi="Arial" w:cs="Arial"/>
        </w:rPr>
        <w:t>3.4.1</w:t>
      </w:r>
      <w:r w:rsidRPr="00DF1173">
        <w:rPr>
          <w:rFonts w:ascii="Arial" w:hAnsi="Arial" w:cs="Arial"/>
        </w:rPr>
        <w:tab/>
        <w:t xml:space="preserve">The Contractor must seek approval from the Head of Highways for any proposed amendments to their arrangements in relation to depots, vehicles, labour, </w:t>
      </w:r>
      <w:proofErr w:type="gramStart"/>
      <w:r w:rsidRPr="00DF1173">
        <w:rPr>
          <w:rFonts w:ascii="Arial" w:hAnsi="Arial" w:cs="Arial"/>
        </w:rPr>
        <w:t>salt</w:t>
      </w:r>
      <w:proofErr w:type="gramEnd"/>
      <w:r w:rsidRPr="00DF1173">
        <w:rPr>
          <w:rFonts w:ascii="Arial" w:hAnsi="Arial" w:cs="Arial"/>
        </w:rPr>
        <w:t xml:space="preserve"> and precautionary salting route design.</w:t>
      </w:r>
    </w:p>
    <w:p w14:paraId="1CFCB41E" w14:textId="77777777" w:rsidR="00C84EE8" w:rsidRPr="00DF1173" w:rsidRDefault="00C84EE8">
      <w:pPr>
        <w:tabs>
          <w:tab w:val="right" w:pos="7938"/>
        </w:tabs>
        <w:ind w:left="851" w:hanging="851"/>
        <w:rPr>
          <w:rFonts w:ascii="Arial" w:hAnsi="Arial" w:cs="Arial"/>
        </w:rPr>
      </w:pPr>
    </w:p>
    <w:p w14:paraId="2596B77F" w14:textId="77777777" w:rsidR="00C84EE8" w:rsidRPr="00DF1173" w:rsidRDefault="00C84EE8">
      <w:pPr>
        <w:tabs>
          <w:tab w:val="right" w:pos="7938"/>
        </w:tabs>
        <w:ind w:left="851" w:hanging="851"/>
        <w:rPr>
          <w:rFonts w:ascii="Arial" w:hAnsi="Arial" w:cs="Arial"/>
        </w:rPr>
      </w:pPr>
      <w:r w:rsidRPr="00DF1173">
        <w:rPr>
          <w:rFonts w:ascii="Arial" w:hAnsi="Arial" w:cs="Arial"/>
        </w:rPr>
        <w:t>3.5</w:t>
      </w:r>
      <w:r w:rsidRPr="00DF1173">
        <w:rPr>
          <w:rFonts w:ascii="Arial" w:hAnsi="Arial" w:cs="Arial"/>
        </w:rPr>
        <w:tab/>
        <w:t>Salting/Snow Clearance Action Report – Contractors Self-Certification Form</w:t>
      </w:r>
    </w:p>
    <w:p w14:paraId="220A3963" w14:textId="77777777" w:rsidR="00C84EE8" w:rsidRPr="00DF1173" w:rsidRDefault="00C84EE8">
      <w:pPr>
        <w:tabs>
          <w:tab w:val="right" w:pos="7938"/>
        </w:tabs>
        <w:ind w:left="851" w:hanging="851"/>
        <w:rPr>
          <w:rFonts w:ascii="Arial" w:hAnsi="Arial" w:cs="Arial"/>
        </w:rPr>
      </w:pPr>
    </w:p>
    <w:p w14:paraId="6A5D5BAB" w14:textId="01338C78" w:rsidR="00DF1173" w:rsidRDefault="00C84EE8">
      <w:pPr>
        <w:tabs>
          <w:tab w:val="right" w:pos="7938"/>
        </w:tabs>
        <w:ind w:left="851" w:hanging="851"/>
        <w:rPr>
          <w:rFonts w:ascii="Arial" w:hAnsi="Arial" w:cs="Arial"/>
        </w:rPr>
      </w:pPr>
      <w:r w:rsidRPr="00DF1173">
        <w:rPr>
          <w:rFonts w:ascii="Arial" w:hAnsi="Arial" w:cs="Arial"/>
        </w:rPr>
        <w:t>3.5.1</w:t>
      </w:r>
      <w:r w:rsidRPr="00DF1173">
        <w:rPr>
          <w:rFonts w:ascii="Arial" w:hAnsi="Arial" w:cs="Arial"/>
        </w:rPr>
        <w:tab/>
        <w:t xml:space="preserve">A copy of the </w:t>
      </w:r>
      <w:r w:rsidR="00411E22" w:rsidRPr="00DF1173">
        <w:rPr>
          <w:rFonts w:ascii="Arial" w:hAnsi="Arial" w:cs="Arial"/>
        </w:rPr>
        <w:t>contractor’s</w:t>
      </w:r>
      <w:r w:rsidRPr="00DF1173">
        <w:rPr>
          <w:rFonts w:ascii="Arial" w:hAnsi="Arial" w:cs="Arial"/>
        </w:rPr>
        <w:t xml:space="preserve"> self-certificatio</w:t>
      </w:r>
      <w:r w:rsidR="001C1032" w:rsidRPr="00DF1173">
        <w:rPr>
          <w:rFonts w:ascii="Arial" w:hAnsi="Arial" w:cs="Arial"/>
        </w:rPr>
        <w:t xml:space="preserve">n form is shown in Appendix A. </w:t>
      </w:r>
      <w:r w:rsidRPr="00DF1173">
        <w:rPr>
          <w:rFonts w:ascii="Arial" w:hAnsi="Arial" w:cs="Arial"/>
        </w:rPr>
        <w:t xml:space="preserve">The Winter Service Contractor (WSC) shall complete and return copies of these </w:t>
      </w:r>
      <w:r w:rsidRPr="00DF1173">
        <w:rPr>
          <w:rFonts w:ascii="Arial" w:hAnsi="Arial" w:cs="Arial"/>
        </w:rPr>
        <w:lastRenderedPageBreak/>
        <w:t>to the Medway Winter Service Engineer (MWSE) within 24 hours of completion of the instruction action during the operation Winter Service period.</w:t>
      </w:r>
    </w:p>
    <w:p w14:paraId="175B53B3" w14:textId="691F21B7" w:rsidR="000810B5" w:rsidRPr="00DF1173" w:rsidRDefault="00DF1173">
      <w:pPr>
        <w:tabs>
          <w:tab w:val="right" w:pos="7938"/>
        </w:tabs>
        <w:ind w:left="851" w:hanging="851"/>
        <w:rPr>
          <w:rFonts w:ascii="Arial" w:hAnsi="Arial" w:cs="Arial"/>
        </w:rPr>
      </w:pPr>
      <w:r w:rsidRPr="00DF1173">
        <w:rPr>
          <w:rFonts w:ascii="Arial" w:hAnsi="Arial" w:cs="Arial"/>
        </w:rPr>
        <w:t xml:space="preserve"> </w:t>
      </w:r>
    </w:p>
    <w:p w14:paraId="25A6C82E" w14:textId="77777777" w:rsidR="00C84EE8" w:rsidRPr="00DF1173" w:rsidRDefault="00C84EE8">
      <w:pPr>
        <w:tabs>
          <w:tab w:val="right" w:pos="7938"/>
        </w:tabs>
        <w:ind w:left="851" w:hanging="851"/>
        <w:rPr>
          <w:rFonts w:ascii="Arial" w:hAnsi="Arial" w:cs="Arial"/>
        </w:rPr>
      </w:pPr>
      <w:r w:rsidRPr="00DF1173">
        <w:rPr>
          <w:rFonts w:ascii="Arial" w:hAnsi="Arial" w:cs="Arial"/>
        </w:rPr>
        <w:t>3.6</w:t>
      </w:r>
      <w:r w:rsidRPr="00DF1173">
        <w:rPr>
          <w:rFonts w:ascii="Arial" w:hAnsi="Arial" w:cs="Arial"/>
        </w:rPr>
        <w:tab/>
        <w:t>Salt Purchase and Ownership</w:t>
      </w:r>
    </w:p>
    <w:p w14:paraId="0A5A5180" w14:textId="77777777" w:rsidR="00C84EE8" w:rsidRPr="00DF1173" w:rsidRDefault="00C84EE8">
      <w:pPr>
        <w:tabs>
          <w:tab w:val="right" w:pos="7938"/>
        </w:tabs>
        <w:ind w:left="851" w:hanging="851"/>
        <w:rPr>
          <w:rFonts w:ascii="Arial" w:hAnsi="Arial" w:cs="Arial"/>
        </w:rPr>
      </w:pPr>
    </w:p>
    <w:p w14:paraId="45F5453C" w14:textId="77777777" w:rsidR="00C84EE8" w:rsidRPr="00DF1173" w:rsidRDefault="00A77D7B">
      <w:pPr>
        <w:tabs>
          <w:tab w:val="right" w:pos="7938"/>
        </w:tabs>
        <w:ind w:left="851" w:hanging="851"/>
        <w:rPr>
          <w:rFonts w:ascii="Arial" w:hAnsi="Arial" w:cs="Arial"/>
        </w:rPr>
      </w:pPr>
      <w:r w:rsidRPr="00DF1173">
        <w:rPr>
          <w:rFonts w:ascii="Arial" w:hAnsi="Arial" w:cs="Arial"/>
        </w:rPr>
        <w:t>3.6.1</w:t>
      </w:r>
      <w:r w:rsidRPr="00DF1173">
        <w:rPr>
          <w:rFonts w:ascii="Arial" w:hAnsi="Arial" w:cs="Arial"/>
        </w:rPr>
        <w:tab/>
        <w:t>S</w:t>
      </w:r>
      <w:r w:rsidR="00C84EE8" w:rsidRPr="00DF1173">
        <w:rPr>
          <w:rFonts w:ascii="Arial" w:hAnsi="Arial" w:cs="Arial"/>
        </w:rPr>
        <w:t xml:space="preserve">alt will be purchased </w:t>
      </w:r>
      <w:r w:rsidRPr="00DF1173">
        <w:rPr>
          <w:rFonts w:ascii="Arial" w:hAnsi="Arial" w:cs="Arial"/>
        </w:rPr>
        <w:t xml:space="preserve">in accordance with BS 3247:1991 </w:t>
      </w:r>
      <w:r w:rsidR="00C84EE8" w:rsidRPr="00DF1173">
        <w:rPr>
          <w:rFonts w:ascii="Arial" w:hAnsi="Arial" w:cs="Arial"/>
        </w:rPr>
        <w:t>and stored by the Contractor as described in the Winter Service Contract.  The Contractor will own the salt until such time as it is used in accordance with the Term Maintenance Contract.</w:t>
      </w:r>
    </w:p>
    <w:p w14:paraId="6D6DEF4D" w14:textId="77777777" w:rsidR="00C84EE8" w:rsidRPr="00DF1173" w:rsidRDefault="00C84EE8">
      <w:pPr>
        <w:tabs>
          <w:tab w:val="right" w:pos="7938"/>
        </w:tabs>
        <w:ind w:left="851" w:hanging="851"/>
        <w:rPr>
          <w:rFonts w:ascii="Arial" w:hAnsi="Arial" w:cs="Arial"/>
        </w:rPr>
      </w:pPr>
    </w:p>
    <w:p w14:paraId="2D825B61" w14:textId="77777777" w:rsidR="00C84EE8" w:rsidRPr="00DF1173" w:rsidRDefault="00C84EE8">
      <w:pPr>
        <w:tabs>
          <w:tab w:val="right" w:pos="7938"/>
        </w:tabs>
        <w:ind w:left="851" w:hanging="851"/>
        <w:rPr>
          <w:rFonts w:ascii="Arial" w:hAnsi="Arial" w:cs="Arial"/>
        </w:rPr>
      </w:pPr>
      <w:r w:rsidRPr="00DF1173">
        <w:rPr>
          <w:rFonts w:ascii="Arial" w:hAnsi="Arial" w:cs="Arial"/>
        </w:rPr>
        <w:t>3.7</w:t>
      </w:r>
      <w:r w:rsidRPr="00DF1173">
        <w:rPr>
          <w:rFonts w:ascii="Arial" w:hAnsi="Arial" w:cs="Arial"/>
        </w:rPr>
        <w:tab/>
        <w:t>Salt Storage</w:t>
      </w:r>
    </w:p>
    <w:p w14:paraId="7CF85C32" w14:textId="77777777" w:rsidR="00C84EE8" w:rsidRPr="00DF1173" w:rsidRDefault="00C84EE8">
      <w:pPr>
        <w:tabs>
          <w:tab w:val="right" w:pos="7938"/>
        </w:tabs>
        <w:ind w:left="851" w:hanging="851"/>
        <w:rPr>
          <w:rFonts w:ascii="Arial" w:hAnsi="Arial" w:cs="Arial"/>
        </w:rPr>
      </w:pPr>
    </w:p>
    <w:p w14:paraId="5EF5E0B3" w14:textId="65336280" w:rsidR="00C84EE8" w:rsidRPr="00DF1173" w:rsidRDefault="00C84EE8">
      <w:pPr>
        <w:tabs>
          <w:tab w:val="right" w:pos="7938"/>
        </w:tabs>
        <w:ind w:left="851" w:hanging="851"/>
        <w:rPr>
          <w:rFonts w:ascii="Arial" w:hAnsi="Arial" w:cs="Arial"/>
        </w:rPr>
      </w:pPr>
      <w:r w:rsidRPr="00DF1173">
        <w:rPr>
          <w:rFonts w:ascii="Arial" w:hAnsi="Arial" w:cs="Arial"/>
        </w:rPr>
        <w:t>3.7.1</w:t>
      </w:r>
      <w:r w:rsidRPr="00DF1173">
        <w:rPr>
          <w:rFonts w:ascii="Arial" w:hAnsi="Arial" w:cs="Arial"/>
        </w:rPr>
        <w:tab/>
        <w:t>Salt shall be sto</w:t>
      </w:r>
      <w:r w:rsidR="009020C2" w:rsidRPr="00DF1173">
        <w:rPr>
          <w:rFonts w:ascii="Arial" w:hAnsi="Arial" w:cs="Arial"/>
        </w:rPr>
        <w:t>red in a purpose made salt barn</w:t>
      </w:r>
      <w:r w:rsidR="0043316E">
        <w:rPr>
          <w:rFonts w:ascii="Arial" w:hAnsi="Arial" w:cs="Arial"/>
        </w:rPr>
        <w:t>.</w:t>
      </w:r>
    </w:p>
    <w:p w14:paraId="19BA1AA8" w14:textId="77777777" w:rsidR="00C84EE8" w:rsidRPr="00DF1173" w:rsidRDefault="00C84EE8">
      <w:pPr>
        <w:tabs>
          <w:tab w:val="right" w:pos="7938"/>
        </w:tabs>
        <w:ind w:left="851" w:hanging="851"/>
        <w:rPr>
          <w:rFonts w:ascii="Arial" w:hAnsi="Arial" w:cs="Arial"/>
        </w:rPr>
      </w:pPr>
    </w:p>
    <w:p w14:paraId="139D5A87" w14:textId="77777777" w:rsidR="00C84EE8" w:rsidRPr="00DF1173" w:rsidRDefault="00C84EE8">
      <w:pPr>
        <w:tabs>
          <w:tab w:val="right" w:pos="7938"/>
        </w:tabs>
        <w:ind w:left="851" w:hanging="851"/>
        <w:rPr>
          <w:rFonts w:ascii="Arial" w:hAnsi="Arial" w:cs="Arial"/>
        </w:rPr>
      </w:pPr>
      <w:r w:rsidRPr="00DF1173">
        <w:rPr>
          <w:rFonts w:ascii="Arial" w:hAnsi="Arial" w:cs="Arial"/>
        </w:rPr>
        <w:t>3.8</w:t>
      </w:r>
      <w:r w:rsidRPr="00DF1173">
        <w:rPr>
          <w:rFonts w:ascii="Arial" w:hAnsi="Arial" w:cs="Arial"/>
        </w:rPr>
        <w:tab/>
        <w:t>Salt Quantities</w:t>
      </w:r>
    </w:p>
    <w:p w14:paraId="16A6A910" w14:textId="77777777" w:rsidR="00C84EE8" w:rsidRPr="00DF1173" w:rsidRDefault="00C84EE8">
      <w:pPr>
        <w:tabs>
          <w:tab w:val="right" w:pos="7938"/>
        </w:tabs>
        <w:ind w:left="851" w:hanging="851"/>
        <w:rPr>
          <w:rFonts w:ascii="Arial" w:hAnsi="Arial" w:cs="Arial"/>
        </w:rPr>
      </w:pPr>
    </w:p>
    <w:p w14:paraId="12B09140" w14:textId="6A630F56" w:rsidR="00C84EE8" w:rsidRPr="00DF1173" w:rsidRDefault="003A0FAF">
      <w:pPr>
        <w:tabs>
          <w:tab w:val="right" w:pos="7938"/>
        </w:tabs>
        <w:ind w:left="851" w:hanging="851"/>
        <w:rPr>
          <w:rFonts w:ascii="Arial" w:hAnsi="Arial" w:cs="Arial"/>
        </w:rPr>
      </w:pPr>
      <w:r w:rsidRPr="00DF1173">
        <w:rPr>
          <w:rFonts w:ascii="Arial" w:hAnsi="Arial" w:cs="Arial"/>
        </w:rPr>
        <w:t>3.8.1</w:t>
      </w:r>
      <w:r w:rsidRPr="00DF1173">
        <w:rPr>
          <w:rFonts w:ascii="Arial" w:hAnsi="Arial" w:cs="Arial"/>
        </w:rPr>
        <w:tab/>
        <w:t xml:space="preserve">At the start of the winter service season our Term Maintenance Contractor will have </w:t>
      </w:r>
      <w:r w:rsidR="001A2957" w:rsidRPr="002B507A">
        <w:rPr>
          <w:rFonts w:ascii="Arial" w:hAnsi="Arial" w:cs="Arial"/>
        </w:rPr>
        <w:t>4</w:t>
      </w:r>
      <w:r w:rsidRPr="002B507A">
        <w:rPr>
          <w:rFonts w:ascii="Arial" w:hAnsi="Arial" w:cs="Arial"/>
        </w:rPr>
        <w:t xml:space="preserve">,000 </w:t>
      </w:r>
      <w:r w:rsidRPr="00DF1173">
        <w:rPr>
          <w:rFonts w:ascii="Arial" w:hAnsi="Arial" w:cs="Arial"/>
        </w:rPr>
        <w:t xml:space="preserve">tonnes of salt in stock in their Medway depot. The minimum quantity of salt to be maintained is 3,400 tonnes. National guidance to local authorities suggests a resilience benchmark of 12 days/48 runs </w:t>
      </w:r>
      <w:proofErr w:type="gramStart"/>
      <w:r w:rsidRPr="00DF1173">
        <w:rPr>
          <w:rFonts w:ascii="Arial" w:hAnsi="Arial" w:cs="Arial"/>
        </w:rPr>
        <w:t>i.e.</w:t>
      </w:r>
      <w:proofErr w:type="gramEnd"/>
      <w:r w:rsidRPr="00DF1173">
        <w:rPr>
          <w:rFonts w:ascii="Arial" w:hAnsi="Arial" w:cs="Arial"/>
        </w:rPr>
        <w:t xml:space="preserve"> the authority would be able to continuously salt its minimum winter network during its core winter period for 12 days. The level of salt in stock ensures that this number of runs can be carried out.</w:t>
      </w:r>
    </w:p>
    <w:p w14:paraId="1AC0EDD6" w14:textId="77777777" w:rsidR="00C84EE8" w:rsidRPr="00DF1173" w:rsidRDefault="00C84EE8">
      <w:pPr>
        <w:tabs>
          <w:tab w:val="right" w:pos="7938"/>
        </w:tabs>
        <w:ind w:left="851" w:hanging="851"/>
        <w:rPr>
          <w:rFonts w:ascii="Arial" w:hAnsi="Arial" w:cs="Arial"/>
        </w:rPr>
      </w:pPr>
    </w:p>
    <w:p w14:paraId="7670FD4F" w14:textId="77777777" w:rsidR="00C84EE8" w:rsidRPr="00DF1173" w:rsidRDefault="00C84EE8">
      <w:pPr>
        <w:tabs>
          <w:tab w:val="right" w:pos="7938"/>
        </w:tabs>
        <w:ind w:left="851" w:hanging="851"/>
        <w:rPr>
          <w:rFonts w:ascii="Arial" w:hAnsi="Arial" w:cs="Arial"/>
        </w:rPr>
      </w:pPr>
      <w:r w:rsidRPr="00DF1173">
        <w:rPr>
          <w:rFonts w:ascii="Arial" w:hAnsi="Arial" w:cs="Arial"/>
        </w:rPr>
        <w:t>3.9</w:t>
      </w:r>
      <w:r w:rsidRPr="00DF1173">
        <w:rPr>
          <w:rFonts w:ascii="Arial" w:hAnsi="Arial" w:cs="Arial"/>
        </w:rPr>
        <w:tab/>
        <w:t>Salt Supply Arrangements</w:t>
      </w:r>
    </w:p>
    <w:p w14:paraId="67B2C658" w14:textId="77777777" w:rsidR="00C84EE8" w:rsidRPr="00DF1173" w:rsidRDefault="00C84EE8">
      <w:pPr>
        <w:tabs>
          <w:tab w:val="right" w:pos="7938"/>
        </w:tabs>
        <w:ind w:left="851" w:hanging="851"/>
        <w:rPr>
          <w:rFonts w:ascii="Arial" w:hAnsi="Arial" w:cs="Arial"/>
        </w:rPr>
      </w:pPr>
    </w:p>
    <w:p w14:paraId="5070078B" w14:textId="77777777" w:rsidR="00C84EE8" w:rsidRPr="00DF1173" w:rsidRDefault="00C84EE8">
      <w:pPr>
        <w:tabs>
          <w:tab w:val="right" w:pos="7938"/>
        </w:tabs>
        <w:ind w:left="851" w:hanging="851"/>
        <w:rPr>
          <w:rFonts w:ascii="Arial" w:hAnsi="Arial" w:cs="Arial"/>
        </w:rPr>
      </w:pPr>
      <w:r w:rsidRPr="00DF1173">
        <w:rPr>
          <w:rFonts w:ascii="Arial" w:hAnsi="Arial" w:cs="Arial"/>
        </w:rPr>
        <w:t>3.9.1</w:t>
      </w:r>
      <w:r w:rsidRPr="00DF1173">
        <w:rPr>
          <w:rFonts w:ascii="Arial" w:hAnsi="Arial" w:cs="Arial"/>
        </w:rPr>
        <w:tab/>
        <w:t xml:space="preserve">The Winter Service contractor is required </w:t>
      </w:r>
      <w:proofErr w:type="gramStart"/>
      <w:r w:rsidRPr="00DF1173">
        <w:rPr>
          <w:rFonts w:ascii="Arial" w:hAnsi="Arial" w:cs="Arial"/>
        </w:rPr>
        <w:t>to:-</w:t>
      </w:r>
      <w:proofErr w:type="gramEnd"/>
    </w:p>
    <w:p w14:paraId="74DE36B6" w14:textId="77777777" w:rsidR="00C84EE8" w:rsidRPr="00DF1173" w:rsidRDefault="00C84EE8">
      <w:pPr>
        <w:tabs>
          <w:tab w:val="right" w:pos="7938"/>
        </w:tabs>
        <w:ind w:left="851" w:hanging="851"/>
        <w:rPr>
          <w:rFonts w:ascii="Arial" w:hAnsi="Arial" w:cs="Arial"/>
        </w:rPr>
      </w:pPr>
    </w:p>
    <w:p w14:paraId="0BE5CE72" w14:textId="77777777" w:rsidR="00C84EE8" w:rsidRPr="00DF1173" w:rsidRDefault="00C84EE8">
      <w:pPr>
        <w:numPr>
          <w:ilvl w:val="0"/>
          <w:numId w:val="1"/>
        </w:numPr>
        <w:tabs>
          <w:tab w:val="clear" w:pos="720"/>
        </w:tabs>
        <w:ind w:left="1134" w:hanging="283"/>
        <w:rPr>
          <w:rFonts w:ascii="Arial" w:hAnsi="Arial" w:cs="Arial"/>
        </w:rPr>
      </w:pPr>
      <w:r w:rsidRPr="00DF1173">
        <w:rPr>
          <w:rFonts w:ascii="Arial" w:hAnsi="Arial" w:cs="Arial"/>
        </w:rPr>
        <w:t xml:space="preserve">Ensure that the minimum quantity of salt </w:t>
      </w:r>
      <w:proofErr w:type="gramStart"/>
      <w:r w:rsidRPr="00DF1173">
        <w:rPr>
          <w:rFonts w:ascii="Arial" w:hAnsi="Arial" w:cs="Arial"/>
        </w:rPr>
        <w:t>is available at all times</w:t>
      </w:r>
      <w:proofErr w:type="gramEnd"/>
      <w:r w:rsidRPr="00DF1173">
        <w:rPr>
          <w:rFonts w:ascii="Arial" w:hAnsi="Arial" w:cs="Arial"/>
        </w:rPr>
        <w:t>.</w:t>
      </w:r>
    </w:p>
    <w:p w14:paraId="0A2D954D" w14:textId="77777777" w:rsidR="00C84EE8" w:rsidRPr="00DF1173" w:rsidRDefault="00A77D7B">
      <w:pPr>
        <w:numPr>
          <w:ilvl w:val="0"/>
          <w:numId w:val="1"/>
        </w:numPr>
        <w:tabs>
          <w:tab w:val="clear" w:pos="720"/>
        </w:tabs>
        <w:ind w:left="1134" w:hanging="283"/>
        <w:rPr>
          <w:rFonts w:ascii="Arial" w:hAnsi="Arial" w:cs="Arial"/>
        </w:rPr>
      </w:pPr>
      <w:r w:rsidRPr="00DF1173">
        <w:rPr>
          <w:rFonts w:ascii="Arial" w:hAnsi="Arial" w:cs="Arial"/>
        </w:rPr>
        <w:t>Identify, in advance sources of additional salt that</w:t>
      </w:r>
      <w:r w:rsidR="00C84EE8" w:rsidRPr="00DF1173">
        <w:rPr>
          <w:rFonts w:ascii="Arial" w:hAnsi="Arial" w:cs="Arial"/>
        </w:rPr>
        <w:t xml:space="preserve"> will be available at short notice in the event of heavy usage.</w:t>
      </w:r>
    </w:p>
    <w:p w14:paraId="11C5730F" w14:textId="77777777" w:rsidR="00C84EE8" w:rsidRPr="00DF1173" w:rsidRDefault="00C84EE8">
      <w:pPr>
        <w:tabs>
          <w:tab w:val="right" w:pos="7938"/>
        </w:tabs>
        <w:ind w:left="851" w:hanging="851"/>
        <w:rPr>
          <w:rFonts w:ascii="Arial" w:hAnsi="Arial" w:cs="Arial"/>
        </w:rPr>
      </w:pPr>
    </w:p>
    <w:p w14:paraId="5EDBAFE2" w14:textId="77777777" w:rsidR="00C84EE8" w:rsidRPr="00DF1173" w:rsidRDefault="00C84EE8">
      <w:pPr>
        <w:tabs>
          <w:tab w:val="right" w:pos="7938"/>
        </w:tabs>
        <w:ind w:left="851" w:hanging="851"/>
        <w:rPr>
          <w:rFonts w:ascii="Arial" w:hAnsi="Arial" w:cs="Arial"/>
        </w:rPr>
      </w:pPr>
      <w:r w:rsidRPr="00DF1173">
        <w:rPr>
          <w:rFonts w:ascii="Arial" w:hAnsi="Arial" w:cs="Arial"/>
        </w:rPr>
        <w:t>3.10</w:t>
      </w:r>
      <w:r w:rsidRPr="00DF1173">
        <w:rPr>
          <w:rFonts w:ascii="Arial" w:hAnsi="Arial" w:cs="Arial"/>
        </w:rPr>
        <w:tab/>
        <w:t>Monitoring by Medway Winter Service Engineer (MWSE)</w:t>
      </w:r>
    </w:p>
    <w:p w14:paraId="2CF75C1A" w14:textId="77777777" w:rsidR="00C84EE8" w:rsidRPr="00DF1173" w:rsidRDefault="00C84EE8">
      <w:pPr>
        <w:tabs>
          <w:tab w:val="right" w:pos="7938"/>
        </w:tabs>
        <w:ind w:left="851" w:hanging="851"/>
        <w:rPr>
          <w:rFonts w:ascii="Arial" w:hAnsi="Arial" w:cs="Arial"/>
        </w:rPr>
      </w:pPr>
    </w:p>
    <w:p w14:paraId="2895139C" w14:textId="77777777" w:rsidR="00C84EE8" w:rsidRPr="00DF1173" w:rsidRDefault="00C84EE8">
      <w:pPr>
        <w:tabs>
          <w:tab w:val="right" w:pos="7938"/>
        </w:tabs>
        <w:ind w:left="851" w:hanging="851"/>
        <w:rPr>
          <w:rFonts w:ascii="Arial" w:hAnsi="Arial" w:cs="Arial"/>
        </w:rPr>
      </w:pPr>
      <w:r w:rsidRPr="00DF1173">
        <w:rPr>
          <w:rFonts w:ascii="Arial" w:hAnsi="Arial" w:cs="Arial"/>
        </w:rPr>
        <w:t>3.10.1</w:t>
      </w:r>
      <w:r w:rsidRPr="00DF1173">
        <w:rPr>
          <w:rFonts w:ascii="Arial" w:hAnsi="Arial" w:cs="Arial"/>
        </w:rPr>
        <w:tab/>
        <w:t xml:space="preserve">The MWSE </w:t>
      </w:r>
      <w:proofErr w:type="gramStart"/>
      <w:r w:rsidRPr="00DF1173">
        <w:rPr>
          <w:rFonts w:ascii="Arial" w:hAnsi="Arial" w:cs="Arial"/>
        </w:rPr>
        <w:t>will:-</w:t>
      </w:r>
      <w:proofErr w:type="gramEnd"/>
    </w:p>
    <w:p w14:paraId="7A1E0A0E" w14:textId="77777777" w:rsidR="00C84EE8" w:rsidRPr="00DF1173" w:rsidRDefault="00C84EE8">
      <w:pPr>
        <w:tabs>
          <w:tab w:val="right" w:pos="7938"/>
        </w:tabs>
        <w:ind w:left="851" w:hanging="851"/>
        <w:rPr>
          <w:rFonts w:ascii="Arial" w:hAnsi="Arial" w:cs="Arial"/>
        </w:rPr>
      </w:pPr>
    </w:p>
    <w:p w14:paraId="6D74B8BD" w14:textId="77777777" w:rsidR="00C84EE8" w:rsidRPr="00DF1173" w:rsidRDefault="00C84EE8">
      <w:pPr>
        <w:numPr>
          <w:ilvl w:val="0"/>
          <w:numId w:val="2"/>
        </w:numPr>
        <w:tabs>
          <w:tab w:val="clear" w:pos="1571"/>
        </w:tabs>
        <w:ind w:left="1134" w:hanging="283"/>
        <w:rPr>
          <w:rFonts w:ascii="Arial" w:hAnsi="Arial" w:cs="Arial"/>
        </w:rPr>
      </w:pPr>
      <w:r w:rsidRPr="00DF1173">
        <w:rPr>
          <w:rFonts w:ascii="Arial" w:hAnsi="Arial" w:cs="Arial"/>
        </w:rPr>
        <w:t xml:space="preserve">Monitor the rate of salt </w:t>
      </w:r>
      <w:proofErr w:type="gramStart"/>
      <w:r w:rsidRPr="00DF1173">
        <w:rPr>
          <w:rFonts w:ascii="Arial" w:hAnsi="Arial" w:cs="Arial"/>
        </w:rPr>
        <w:t>usage</w:t>
      </w:r>
      <w:proofErr w:type="gramEnd"/>
    </w:p>
    <w:p w14:paraId="31E01C07" w14:textId="77777777" w:rsidR="00C84EE8" w:rsidRPr="00DF1173" w:rsidRDefault="00C84EE8">
      <w:pPr>
        <w:numPr>
          <w:ilvl w:val="0"/>
          <w:numId w:val="2"/>
        </w:numPr>
        <w:tabs>
          <w:tab w:val="clear" w:pos="1571"/>
        </w:tabs>
        <w:ind w:left="1134" w:hanging="283"/>
        <w:rPr>
          <w:rFonts w:ascii="Arial" w:hAnsi="Arial" w:cs="Arial"/>
        </w:rPr>
      </w:pPr>
      <w:r w:rsidRPr="00DF1173">
        <w:rPr>
          <w:rFonts w:ascii="Arial" w:hAnsi="Arial" w:cs="Arial"/>
        </w:rPr>
        <w:t xml:space="preserve">Ensure that the minimum salt quantity </w:t>
      </w:r>
      <w:proofErr w:type="gramStart"/>
      <w:r w:rsidRPr="00DF1173">
        <w:rPr>
          <w:rFonts w:ascii="Arial" w:hAnsi="Arial" w:cs="Arial"/>
        </w:rPr>
        <w:t>is available at all times</w:t>
      </w:r>
      <w:proofErr w:type="gramEnd"/>
      <w:r w:rsidRPr="00DF1173">
        <w:rPr>
          <w:rFonts w:ascii="Arial" w:hAnsi="Arial" w:cs="Arial"/>
        </w:rPr>
        <w:t>.</w:t>
      </w:r>
    </w:p>
    <w:p w14:paraId="7DA00BA3" w14:textId="77777777" w:rsidR="00C84EE8" w:rsidRPr="00DF1173" w:rsidRDefault="00C84EE8">
      <w:pPr>
        <w:numPr>
          <w:ilvl w:val="0"/>
          <w:numId w:val="2"/>
        </w:numPr>
        <w:tabs>
          <w:tab w:val="clear" w:pos="1571"/>
        </w:tabs>
        <w:ind w:left="1134" w:hanging="283"/>
        <w:rPr>
          <w:rFonts w:ascii="Arial" w:hAnsi="Arial" w:cs="Arial"/>
        </w:rPr>
      </w:pPr>
      <w:r w:rsidRPr="00DF1173">
        <w:rPr>
          <w:rFonts w:ascii="Arial" w:hAnsi="Arial" w:cs="Arial"/>
        </w:rPr>
        <w:t>Ensure that suitable arrangements for further supplies of salt are in place to maintain the minimum quantity.</w:t>
      </w:r>
    </w:p>
    <w:p w14:paraId="7FEB56E9" w14:textId="77777777" w:rsidR="00C84EE8" w:rsidRPr="00DF1173" w:rsidRDefault="00C84EE8">
      <w:pPr>
        <w:rPr>
          <w:rFonts w:ascii="Arial" w:hAnsi="Arial" w:cs="Arial"/>
        </w:rPr>
      </w:pPr>
    </w:p>
    <w:p w14:paraId="02721BAA" w14:textId="77777777" w:rsidR="00C84EE8" w:rsidRPr="00DF1173" w:rsidRDefault="00A873EA">
      <w:pPr>
        <w:tabs>
          <w:tab w:val="left" w:pos="851"/>
        </w:tabs>
        <w:rPr>
          <w:rFonts w:ascii="Arial" w:hAnsi="Arial" w:cs="Arial"/>
        </w:rPr>
      </w:pPr>
      <w:r w:rsidRPr="00DF1173">
        <w:rPr>
          <w:rFonts w:ascii="Arial" w:hAnsi="Arial" w:cs="Arial"/>
        </w:rPr>
        <w:t>3.11</w:t>
      </w:r>
      <w:r w:rsidRPr="00DF1173">
        <w:rPr>
          <w:rFonts w:ascii="Arial" w:hAnsi="Arial" w:cs="Arial"/>
        </w:rPr>
        <w:tab/>
        <w:t>Actual</w:t>
      </w:r>
      <w:r w:rsidR="00C84EE8" w:rsidRPr="00DF1173">
        <w:rPr>
          <w:rFonts w:ascii="Arial" w:hAnsi="Arial" w:cs="Arial"/>
        </w:rPr>
        <w:t xml:space="preserve"> Spread Rates for Salt</w:t>
      </w:r>
    </w:p>
    <w:p w14:paraId="6E9BF556" w14:textId="77777777" w:rsidR="00C84EE8" w:rsidRPr="00DF1173" w:rsidRDefault="00C84EE8">
      <w:pPr>
        <w:tabs>
          <w:tab w:val="left" w:pos="851"/>
        </w:tabs>
        <w:rPr>
          <w:rFonts w:ascii="Arial" w:hAnsi="Arial" w:cs="Arial"/>
        </w:rPr>
      </w:pPr>
    </w:p>
    <w:p w14:paraId="701FE75E" w14:textId="77777777" w:rsidR="00C84EE8" w:rsidRPr="00DF1173" w:rsidRDefault="00C84EE8">
      <w:pPr>
        <w:tabs>
          <w:tab w:val="left" w:pos="851"/>
        </w:tabs>
        <w:ind w:left="851" w:hanging="851"/>
        <w:rPr>
          <w:rFonts w:ascii="Arial" w:hAnsi="Arial" w:cs="Arial"/>
        </w:rPr>
      </w:pPr>
      <w:r w:rsidRPr="00DF1173">
        <w:rPr>
          <w:rFonts w:ascii="Arial" w:hAnsi="Arial" w:cs="Arial"/>
        </w:rPr>
        <w:t>3.11.1</w:t>
      </w:r>
      <w:r w:rsidRPr="00DF1173">
        <w:rPr>
          <w:rFonts w:ascii="Arial" w:hAnsi="Arial" w:cs="Arial"/>
        </w:rPr>
        <w:tab/>
      </w:r>
      <w:r w:rsidR="000810B5" w:rsidRPr="00DF1173">
        <w:rPr>
          <w:rFonts w:ascii="Arial" w:hAnsi="Arial" w:cs="Arial"/>
        </w:rPr>
        <w:t>Before the winter period</w:t>
      </w:r>
      <w:r w:rsidR="00156B4D" w:rsidRPr="00DF1173">
        <w:rPr>
          <w:rFonts w:ascii="Arial" w:hAnsi="Arial" w:cs="Arial"/>
        </w:rPr>
        <w:t xml:space="preserve"> all vehicles are required to have calibration tests carried out to ensure that the spreaders conform to specification. Copies of the certificates of conformity are to be passed to the MWSE. Spot checks </w:t>
      </w:r>
      <w:proofErr w:type="gramStart"/>
      <w:r w:rsidR="00156B4D" w:rsidRPr="00DF1173">
        <w:rPr>
          <w:rFonts w:ascii="Arial" w:hAnsi="Arial" w:cs="Arial"/>
        </w:rPr>
        <w:t>can be also be</w:t>
      </w:r>
      <w:proofErr w:type="gramEnd"/>
      <w:r w:rsidR="00156B4D" w:rsidRPr="00DF1173">
        <w:rPr>
          <w:rFonts w:ascii="Arial" w:hAnsi="Arial" w:cs="Arial"/>
        </w:rPr>
        <w:t xml:space="preserve"> carried out at any time a</w:t>
      </w:r>
      <w:r w:rsidRPr="00DF1173">
        <w:rPr>
          <w:rFonts w:ascii="Arial" w:hAnsi="Arial" w:cs="Arial"/>
        </w:rPr>
        <w:t>t the discretion of the MWSE.</w:t>
      </w:r>
    </w:p>
    <w:p w14:paraId="12FBED20" w14:textId="77777777" w:rsidR="00C84EE8" w:rsidRPr="00DF1173" w:rsidRDefault="00C84EE8" w:rsidP="006836D1">
      <w:pPr>
        <w:tabs>
          <w:tab w:val="left" w:pos="851"/>
        </w:tabs>
        <w:rPr>
          <w:rFonts w:ascii="Arial" w:hAnsi="Arial" w:cs="Arial"/>
        </w:rPr>
      </w:pPr>
    </w:p>
    <w:p w14:paraId="65C48E5C" w14:textId="77777777" w:rsidR="00C84EE8" w:rsidRPr="00DF1173" w:rsidRDefault="00C84EE8">
      <w:pPr>
        <w:tabs>
          <w:tab w:val="left" w:pos="851"/>
        </w:tabs>
        <w:ind w:left="851" w:hanging="851"/>
        <w:rPr>
          <w:rFonts w:ascii="Arial" w:hAnsi="Arial" w:cs="Arial"/>
        </w:rPr>
      </w:pPr>
      <w:r w:rsidRPr="00DF1173">
        <w:rPr>
          <w:rFonts w:ascii="Arial" w:hAnsi="Arial" w:cs="Arial"/>
        </w:rPr>
        <w:t>3.12</w:t>
      </w:r>
      <w:r w:rsidRPr="00DF1173">
        <w:rPr>
          <w:rFonts w:ascii="Arial" w:hAnsi="Arial" w:cs="Arial"/>
        </w:rPr>
        <w:tab/>
        <w:t>Plant</w:t>
      </w:r>
    </w:p>
    <w:p w14:paraId="40963FEE" w14:textId="77777777" w:rsidR="00C84EE8" w:rsidRPr="00DF1173" w:rsidRDefault="00C84EE8">
      <w:pPr>
        <w:tabs>
          <w:tab w:val="left" w:pos="851"/>
        </w:tabs>
        <w:ind w:left="851" w:hanging="851"/>
        <w:rPr>
          <w:rFonts w:ascii="Arial" w:hAnsi="Arial" w:cs="Arial"/>
        </w:rPr>
      </w:pPr>
    </w:p>
    <w:p w14:paraId="14936EB5" w14:textId="62DA6FA2" w:rsidR="00A77D7B" w:rsidRDefault="00C84EE8" w:rsidP="00DF1173">
      <w:pPr>
        <w:tabs>
          <w:tab w:val="left" w:pos="851"/>
        </w:tabs>
        <w:ind w:left="851" w:hanging="851"/>
        <w:rPr>
          <w:rFonts w:ascii="Arial" w:hAnsi="Arial" w:cs="Arial"/>
        </w:rPr>
      </w:pPr>
      <w:r w:rsidRPr="00DF1173">
        <w:rPr>
          <w:rFonts w:ascii="Arial" w:hAnsi="Arial" w:cs="Arial"/>
        </w:rPr>
        <w:t>3.12.1</w:t>
      </w:r>
      <w:r w:rsidRPr="00DF1173">
        <w:rPr>
          <w:rFonts w:ascii="Arial" w:hAnsi="Arial" w:cs="Arial"/>
        </w:rPr>
        <w:tab/>
        <w:t xml:space="preserve">Plant used for Winter Service will be controlled and maintained by the Contractor as described in the Term Maintenance Contract.  The plant may be dedicated entirely to Winter </w:t>
      </w:r>
      <w:r w:rsidR="00411E22" w:rsidRPr="00DF1173">
        <w:rPr>
          <w:rFonts w:ascii="Arial" w:hAnsi="Arial" w:cs="Arial"/>
        </w:rPr>
        <w:t>Service,</w:t>
      </w:r>
      <w:r w:rsidRPr="00DF1173">
        <w:rPr>
          <w:rFonts w:ascii="Arial" w:hAnsi="Arial" w:cs="Arial"/>
        </w:rPr>
        <w:t xml:space="preserve"> but economies should be made where possible with the use of </w:t>
      </w:r>
      <w:proofErr w:type="gramStart"/>
      <w:r w:rsidRPr="00DF1173">
        <w:rPr>
          <w:rFonts w:ascii="Arial" w:hAnsi="Arial" w:cs="Arial"/>
        </w:rPr>
        <w:t>dual purpose</w:t>
      </w:r>
      <w:proofErr w:type="gramEnd"/>
      <w:r w:rsidRPr="00DF1173">
        <w:rPr>
          <w:rFonts w:ascii="Arial" w:hAnsi="Arial" w:cs="Arial"/>
        </w:rPr>
        <w:t xml:space="preserve"> vehicles with demountable bodies available for routine maintenance work when not spreading salt.  All salt </w:t>
      </w:r>
      <w:r w:rsidRPr="00DF1173">
        <w:rPr>
          <w:rFonts w:ascii="Arial" w:hAnsi="Arial" w:cs="Arial"/>
          <w:color w:val="000000"/>
        </w:rPr>
        <w:t xml:space="preserve">spreaders will conform to BS 1622 </w:t>
      </w:r>
      <w:r w:rsidR="006C4B10" w:rsidRPr="00DF1173">
        <w:rPr>
          <w:rFonts w:ascii="Arial" w:hAnsi="Arial" w:cs="Arial"/>
          <w:color w:val="000000"/>
        </w:rPr>
        <w:t>/ BS 3247</w:t>
      </w:r>
      <w:r w:rsidRPr="00DF1173">
        <w:rPr>
          <w:rFonts w:ascii="Arial" w:hAnsi="Arial" w:cs="Arial"/>
        </w:rPr>
        <w:t xml:space="preserve"> be speed related</w:t>
      </w:r>
      <w:r w:rsidR="00125760">
        <w:rPr>
          <w:rFonts w:ascii="Arial" w:hAnsi="Arial" w:cs="Arial"/>
        </w:rPr>
        <w:t xml:space="preserve"> and be equipped to treat with a pre-wet system</w:t>
      </w:r>
      <w:r w:rsidRPr="00DF1173">
        <w:rPr>
          <w:rFonts w:ascii="Arial" w:hAnsi="Arial" w:cs="Arial"/>
        </w:rPr>
        <w:t>.</w:t>
      </w:r>
    </w:p>
    <w:p w14:paraId="4C7D71EB" w14:textId="77777777" w:rsidR="00DF1173" w:rsidRPr="00DF1173" w:rsidRDefault="00DF1173" w:rsidP="00DF1173">
      <w:pPr>
        <w:tabs>
          <w:tab w:val="left" w:pos="851"/>
        </w:tabs>
        <w:ind w:left="851" w:hanging="851"/>
        <w:rPr>
          <w:rFonts w:ascii="Arial" w:hAnsi="Arial" w:cs="Arial"/>
        </w:rPr>
      </w:pPr>
    </w:p>
    <w:p w14:paraId="770ADD88" w14:textId="77777777" w:rsidR="00C84EE8" w:rsidRPr="00DF1173" w:rsidRDefault="00C84EE8">
      <w:pPr>
        <w:tabs>
          <w:tab w:val="left" w:pos="851"/>
        </w:tabs>
        <w:ind w:left="851" w:hanging="851"/>
        <w:rPr>
          <w:rFonts w:ascii="Arial" w:hAnsi="Arial" w:cs="Arial"/>
        </w:rPr>
      </w:pPr>
      <w:r w:rsidRPr="00DF1173">
        <w:rPr>
          <w:rFonts w:ascii="Arial" w:hAnsi="Arial" w:cs="Arial"/>
        </w:rPr>
        <w:t>3.13</w:t>
      </w:r>
      <w:r w:rsidRPr="00DF1173">
        <w:rPr>
          <w:rFonts w:ascii="Arial" w:hAnsi="Arial" w:cs="Arial"/>
        </w:rPr>
        <w:tab/>
        <w:t>Depot</w:t>
      </w:r>
    </w:p>
    <w:p w14:paraId="76E1AB0E" w14:textId="77777777" w:rsidR="00C84EE8" w:rsidRPr="00DF1173" w:rsidRDefault="00C84EE8">
      <w:pPr>
        <w:tabs>
          <w:tab w:val="left" w:pos="851"/>
        </w:tabs>
        <w:ind w:left="851" w:hanging="851"/>
        <w:rPr>
          <w:rFonts w:ascii="Arial" w:hAnsi="Arial" w:cs="Arial"/>
        </w:rPr>
      </w:pPr>
    </w:p>
    <w:p w14:paraId="4A6C33A4" w14:textId="285EEF96" w:rsidR="00C84EE8" w:rsidRPr="00DF1173" w:rsidRDefault="00C84EE8">
      <w:pPr>
        <w:tabs>
          <w:tab w:val="left" w:pos="851"/>
        </w:tabs>
        <w:ind w:left="851" w:hanging="851"/>
        <w:rPr>
          <w:rFonts w:ascii="Arial" w:hAnsi="Arial" w:cs="Arial"/>
        </w:rPr>
      </w:pPr>
      <w:r w:rsidRPr="00DF1173">
        <w:rPr>
          <w:rFonts w:ascii="Arial" w:hAnsi="Arial" w:cs="Arial"/>
        </w:rPr>
        <w:t>3.13.1</w:t>
      </w:r>
      <w:r w:rsidRPr="00DF1173">
        <w:rPr>
          <w:rFonts w:ascii="Arial" w:hAnsi="Arial" w:cs="Arial"/>
        </w:rPr>
        <w:tab/>
        <w:t xml:space="preserve">The depot used for Winter Service will be controlled and maintained by the </w:t>
      </w:r>
      <w:r w:rsidR="009C6254" w:rsidRPr="00DF1173">
        <w:rPr>
          <w:rFonts w:ascii="Arial" w:hAnsi="Arial" w:cs="Arial"/>
        </w:rPr>
        <w:t>Contractor as described in the Highways Infrastructure Contract</w:t>
      </w:r>
      <w:r w:rsidR="00B21D47">
        <w:rPr>
          <w:rFonts w:ascii="Arial" w:hAnsi="Arial" w:cs="Arial"/>
        </w:rPr>
        <w:t xml:space="preserve"> </w:t>
      </w:r>
      <w:r w:rsidR="009C6254" w:rsidRPr="00DF1173">
        <w:rPr>
          <w:rFonts w:ascii="Arial" w:hAnsi="Arial" w:cs="Arial"/>
        </w:rPr>
        <w:t>(HIC)</w:t>
      </w:r>
      <w:r w:rsidR="0043316E">
        <w:rPr>
          <w:rFonts w:ascii="Arial" w:hAnsi="Arial" w:cs="Arial"/>
        </w:rPr>
        <w:t>.</w:t>
      </w:r>
    </w:p>
    <w:p w14:paraId="340608A6" w14:textId="77777777" w:rsidR="00C84EE8" w:rsidRPr="00DF1173" w:rsidRDefault="00C84EE8">
      <w:pPr>
        <w:tabs>
          <w:tab w:val="left" w:pos="851"/>
        </w:tabs>
        <w:ind w:left="851" w:hanging="851"/>
        <w:rPr>
          <w:rFonts w:ascii="Arial" w:hAnsi="Arial" w:cs="Arial"/>
        </w:rPr>
      </w:pPr>
    </w:p>
    <w:p w14:paraId="66869B9F" w14:textId="77777777" w:rsidR="00C84EE8" w:rsidRPr="00DF1173" w:rsidRDefault="00C84EE8">
      <w:pPr>
        <w:tabs>
          <w:tab w:val="left" w:pos="851"/>
        </w:tabs>
        <w:ind w:left="851" w:hanging="851"/>
        <w:rPr>
          <w:rFonts w:ascii="Arial" w:hAnsi="Arial" w:cs="Arial"/>
        </w:rPr>
      </w:pPr>
      <w:r w:rsidRPr="00DF1173">
        <w:rPr>
          <w:rFonts w:ascii="Arial" w:hAnsi="Arial" w:cs="Arial"/>
        </w:rPr>
        <w:t>3.14</w:t>
      </w:r>
      <w:r w:rsidRPr="00DF1173">
        <w:rPr>
          <w:rFonts w:ascii="Arial" w:hAnsi="Arial" w:cs="Arial"/>
        </w:rPr>
        <w:tab/>
        <w:t>Labour/Drivers</w:t>
      </w:r>
    </w:p>
    <w:p w14:paraId="550D225D" w14:textId="77777777" w:rsidR="00C84EE8" w:rsidRPr="00DF1173" w:rsidRDefault="00C84EE8">
      <w:pPr>
        <w:tabs>
          <w:tab w:val="left" w:pos="851"/>
        </w:tabs>
        <w:ind w:left="851" w:hanging="851"/>
        <w:rPr>
          <w:rFonts w:ascii="Arial" w:hAnsi="Arial" w:cs="Arial"/>
        </w:rPr>
      </w:pPr>
    </w:p>
    <w:p w14:paraId="73EC306F" w14:textId="5A60C1F3" w:rsidR="00C84EE8" w:rsidRPr="00DF1173" w:rsidRDefault="00C84EE8">
      <w:pPr>
        <w:tabs>
          <w:tab w:val="left" w:pos="851"/>
        </w:tabs>
        <w:ind w:left="851" w:hanging="851"/>
        <w:rPr>
          <w:rFonts w:ascii="Arial" w:hAnsi="Arial" w:cs="Arial"/>
        </w:rPr>
      </w:pPr>
      <w:r w:rsidRPr="00DF1173">
        <w:rPr>
          <w:rFonts w:ascii="Arial" w:hAnsi="Arial" w:cs="Arial"/>
        </w:rPr>
        <w:t>3.14.1</w:t>
      </w:r>
      <w:r w:rsidRPr="00DF1173">
        <w:rPr>
          <w:rFonts w:ascii="Arial" w:hAnsi="Arial" w:cs="Arial"/>
        </w:rPr>
        <w:tab/>
        <w:t xml:space="preserve">Labour/Drivers will be provided and controlled by the contractor as described </w:t>
      </w:r>
      <w:r w:rsidR="009B5D55">
        <w:rPr>
          <w:rFonts w:ascii="Arial" w:hAnsi="Arial" w:cs="Arial"/>
        </w:rPr>
        <w:t xml:space="preserve">in Series 7800 of the </w:t>
      </w:r>
      <w:r w:rsidR="009B5D55" w:rsidRPr="00DF1173">
        <w:rPr>
          <w:rFonts w:ascii="Arial" w:hAnsi="Arial" w:cs="Arial"/>
        </w:rPr>
        <w:t>Highways Infrastructure Contract</w:t>
      </w:r>
      <w:r w:rsidR="009B5D55">
        <w:rPr>
          <w:rFonts w:ascii="Arial" w:hAnsi="Arial" w:cs="Arial"/>
        </w:rPr>
        <w:t xml:space="preserve"> </w:t>
      </w:r>
      <w:r w:rsidR="009B5D55" w:rsidRPr="00DF1173">
        <w:rPr>
          <w:rFonts w:ascii="Arial" w:hAnsi="Arial" w:cs="Arial"/>
        </w:rPr>
        <w:t>(HIC)</w:t>
      </w:r>
      <w:r w:rsidR="009B5D55">
        <w:rPr>
          <w:rFonts w:ascii="Arial" w:hAnsi="Arial" w:cs="Arial"/>
        </w:rPr>
        <w:t>.</w:t>
      </w:r>
    </w:p>
    <w:p w14:paraId="470B0CAF" w14:textId="77777777" w:rsidR="00C84EE8" w:rsidRPr="00DF1173" w:rsidRDefault="00C84EE8" w:rsidP="004324BD">
      <w:pPr>
        <w:tabs>
          <w:tab w:val="left" w:pos="851"/>
        </w:tabs>
        <w:rPr>
          <w:rFonts w:ascii="Arial" w:hAnsi="Arial" w:cs="Arial"/>
        </w:rPr>
      </w:pPr>
    </w:p>
    <w:p w14:paraId="0DF260E1" w14:textId="77777777" w:rsidR="00C84EE8" w:rsidRPr="00DF1173" w:rsidRDefault="00C84EE8" w:rsidP="00390116">
      <w:pPr>
        <w:pStyle w:val="Heading2"/>
        <w:rPr>
          <w:sz w:val="24"/>
          <w:szCs w:val="24"/>
        </w:rPr>
      </w:pPr>
      <w:r w:rsidRPr="00DF1173">
        <w:rPr>
          <w:sz w:val="24"/>
          <w:szCs w:val="24"/>
        </w:rPr>
        <w:t>4.</w:t>
      </w:r>
      <w:r w:rsidRPr="00DF1173">
        <w:rPr>
          <w:sz w:val="24"/>
          <w:szCs w:val="24"/>
        </w:rPr>
        <w:tab/>
        <w:t>WEATHER INFORMATION</w:t>
      </w:r>
    </w:p>
    <w:p w14:paraId="267B6045" w14:textId="77777777" w:rsidR="00C84EE8" w:rsidRPr="00DF1173" w:rsidRDefault="00C84EE8">
      <w:pPr>
        <w:tabs>
          <w:tab w:val="left" w:pos="851"/>
        </w:tabs>
        <w:ind w:left="851" w:hanging="851"/>
        <w:rPr>
          <w:rFonts w:ascii="Arial" w:hAnsi="Arial" w:cs="Arial"/>
        </w:rPr>
      </w:pPr>
    </w:p>
    <w:p w14:paraId="66290A4F" w14:textId="77777777" w:rsidR="00C84EE8" w:rsidRPr="00DF1173" w:rsidRDefault="00C84EE8">
      <w:pPr>
        <w:tabs>
          <w:tab w:val="left" w:pos="851"/>
        </w:tabs>
        <w:ind w:left="851" w:hanging="851"/>
        <w:rPr>
          <w:rFonts w:ascii="Arial" w:hAnsi="Arial" w:cs="Arial"/>
        </w:rPr>
      </w:pPr>
      <w:r w:rsidRPr="00DF1173">
        <w:rPr>
          <w:rFonts w:ascii="Arial" w:hAnsi="Arial" w:cs="Arial"/>
        </w:rPr>
        <w:t>4.1</w:t>
      </w:r>
      <w:r w:rsidRPr="00DF1173">
        <w:rPr>
          <w:rFonts w:ascii="Arial" w:hAnsi="Arial" w:cs="Arial"/>
        </w:rPr>
        <w:tab/>
        <w:t>Duty Winter Service Officers and Call-out Engineers</w:t>
      </w:r>
    </w:p>
    <w:p w14:paraId="4F7D7155" w14:textId="77777777" w:rsidR="00C84EE8" w:rsidRPr="00DF1173" w:rsidRDefault="00C84EE8">
      <w:pPr>
        <w:tabs>
          <w:tab w:val="left" w:pos="851"/>
        </w:tabs>
        <w:ind w:left="851" w:hanging="851"/>
        <w:rPr>
          <w:rFonts w:ascii="Arial" w:hAnsi="Arial" w:cs="Arial"/>
        </w:rPr>
      </w:pPr>
    </w:p>
    <w:p w14:paraId="1A71B4A8" w14:textId="77777777" w:rsidR="00C84EE8" w:rsidRPr="00DF1173" w:rsidRDefault="00C84EE8">
      <w:pPr>
        <w:tabs>
          <w:tab w:val="left" w:pos="851"/>
        </w:tabs>
        <w:ind w:left="851" w:hanging="851"/>
        <w:rPr>
          <w:rFonts w:ascii="Arial" w:hAnsi="Arial" w:cs="Arial"/>
        </w:rPr>
      </w:pPr>
      <w:r w:rsidRPr="00DF1173">
        <w:rPr>
          <w:rFonts w:ascii="Arial" w:hAnsi="Arial" w:cs="Arial"/>
        </w:rPr>
        <w:t>4.1.1</w:t>
      </w:r>
      <w:r w:rsidRPr="00DF1173">
        <w:rPr>
          <w:rFonts w:ascii="Arial" w:hAnsi="Arial" w:cs="Arial"/>
        </w:rPr>
        <w:tab/>
        <w:t>County Duty Winter Maintenance Officers (CDWMOs) are on duty 24 hours a day, for periods of one week on a rota basis, throughout the operational Winter Service period.  The CDWMO is responsible for receiving forecasts, monitoring the weather situation, and the compilation and dissemination of the Kent Road Weather Forecasts.</w:t>
      </w:r>
    </w:p>
    <w:p w14:paraId="172C3E4A" w14:textId="77777777" w:rsidR="00C84EE8" w:rsidRPr="00DF1173" w:rsidRDefault="00C84EE8">
      <w:pPr>
        <w:tabs>
          <w:tab w:val="left" w:pos="851"/>
        </w:tabs>
        <w:ind w:left="851" w:hanging="851"/>
        <w:rPr>
          <w:rFonts w:ascii="Arial" w:hAnsi="Arial" w:cs="Arial"/>
        </w:rPr>
      </w:pPr>
    </w:p>
    <w:p w14:paraId="175E6BA3" w14:textId="474293A6" w:rsidR="00C84EE8" w:rsidRPr="00DF1173" w:rsidRDefault="00767E56" w:rsidP="000C53F3">
      <w:pPr>
        <w:numPr>
          <w:ilvl w:val="2"/>
          <w:numId w:val="20"/>
        </w:numPr>
        <w:tabs>
          <w:tab w:val="clear" w:pos="720"/>
          <w:tab w:val="num" w:pos="851"/>
        </w:tabs>
        <w:ind w:left="851" w:hanging="851"/>
        <w:rPr>
          <w:rFonts w:ascii="Arial" w:hAnsi="Arial" w:cs="Arial"/>
        </w:rPr>
      </w:pPr>
      <w:r w:rsidRPr="00DF1173">
        <w:rPr>
          <w:rFonts w:ascii="Arial" w:hAnsi="Arial" w:cs="Arial"/>
        </w:rPr>
        <w:t>Medway Winter Services Engineers (MWSE)</w:t>
      </w:r>
      <w:r w:rsidR="00C84EE8" w:rsidRPr="00DF1173">
        <w:rPr>
          <w:rFonts w:ascii="Arial" w:hAnsi="Arial" w:cs="Arial"/>
        </w:rPr>
        <w:t xml:space="preserve"> are on duty </w:t>
      </w:r>
      <w:r w:rsidR="002C2334">
        <w:rPr>
          <w:rFonts w:ascii="Arial" w:hAnsi="Arial" w:cs="Arial"/>
        </w:rPr>
        <w:t>24 hours a day</w:t>
      </w:r>
      <w:r w:rsidR="00C84EE8" w:rsidRPr="00DF1173">
        <w:rPr>
          <w:rFonts w:ascii="Arial" w:hAnsi="Arial" w:cs="Arial"/>
        </w:rPr>
        <w:t>, for periods of one week on a rota basis, throughout the operatio</w:t>
      </w:r>
      <w:r w:rsidRPr="00DF1173">
        <w:rPr>
          <w:rFonts w:ascii="Arial" w:hAnsi="Arial" w:cs="Arial"/>
        </w:rPr>
        <w:t>nal Winter Service period.  The (MWS</w:t>
      </w:r>
      <w:r w:rsidR="00C84EE8" w:rsidRPr="00DF1173">
        <w:rPr>
          <w:rFonts w:ascii="Arial" w:hAnsi="Arial" w:cs="Arial"/>
        </w:rPr>
        <w:t>E</w:t>
      </w:r>
      <w:r w:rsidRPr="00DF1173">
        <w:rPr>
          <w:rFonts w:ascii="Arial" w:hAnsi="Arial" w:cs="Arial"/>
        </w:rPr>
        <w:t>)</w:t>
      </w:r>
      <w:r w:rsidR="00C84EE8" w:rsidRPr="00DF1173">
        <w:rPr>
          <w:rFonts w:ascii="Arial" w:hAnsi="Arial" w:cs="Arial"/>
        </w:rPr>
        <w:t xml:space="preserve"> is responsible for receiving the Kent Road Weather Forecast from Kent County Council and passing the instructed action on to the Winter Service Contractor.</w:t>
      </w:r>
    </w:p>
    <w:p w14:paraId="1C53FC06" w14:textId="77777777" w:rsidR="00C84EE8" w:rsidRPr="00DF1173" w:rsidRDefault="00C84EE8">
      <w:pPr>
        <w:tabs>
          <w:tab w:val="left" w:pos="851"/>
        </w:tabs>
        <w:rPr>
          <w:rFonts w:ascii="Arial" w:hAnsi="Arial" w:cs="Arial"/>
        </w:rPr>
      </w:pPr>
      <w:r w:rsidRPr="00DF1173">
        <w:rPr>
          <w:rFonts w:ascii="Arial" w:hAnsi="Arial" w:cs="Arial"/>
        </w:rPr>
        <w:t xml:space="preserve"> </w:t>
      </w:r>
    </w:p>
    <w:p w14:paraId="5CF8214F" w14:textId="77777777" w:rsidR="00C84EE8" w:rsidRPr="00DF1173" w:rsidRDefault="00C84EE8" w:rsidP="000C53F3">
      <w:pPr>
        <w:numPr>
          <w:ilvl w:val="2"/>
          <w:numId w:val="20"/>
        </w:numPr>
        <w:tabs>
          <w:tab w:val="clear" w:pos="720"/>
          <w:tab w:val="num" w:pos="851"/>
        </w:tabs>
        <w:ind w:left="851" w:hanging="851"/>
        <w:rPr>
          <w:rFonts w:ascii="Arial" w:hAnsi="Arial" w:cs="Arial"/>
        </w:rPr>
      </w:pPr>
      <w:r w:rsidRPr="00DF1173">
        <w:rPr>
          <w:rFonts w:ascii="Arial" w:hAnsi="Arial" w:cs="Arial"/>
        </w:rPr>
        <w:t>The MWSE will decide if the Kent Road Weather Forecast received is the most appropriate action and pass any amended action on to the Winte</w:t>
      </w:r>
      <w:r w:rsidR="00F5426F" w:rsidRPr="00DF1173">
        <w:rPr>
          <w:rFonts w:ascii="Arial" w:hAnsi="Arial" w:cs="Arial"/>
        </w:rPr>
        <w:t>r Service Contractor and the MCE</w:t>
      </w:r>
      <w:r w:rsidRPr="00DF1173">
        <w:rPr>
          <w:rFonts w:ascii="Arial" w:hAnsi="Arial" w:cs="Arial"/>
        </w:rPr>
        <w:t>.</w:t>
      </w:r>
    </w:p>
    <w:p w14:paraId="3622B734" w14:textId="77777777" w:rsidR="00C84EE8" w:rsidRPr="00DF1173" w:rsidRDefault="00C84EE8">
      <w:pPr>
        <w:tabs>
          <w:tab w:val="left" w:pos="851"/>
        </w:tabs>
        <w:ind w:left="851" w:hanging="851"/>
        <w:rPr>
          <w:rFonts w:ascii="Arial" w:hAnsi="Arial" w:cs="Arial"/>
        </w:rPr>
      </w:pPr>
    </w:p>
    <w:p w14:paraId="6CDB281F" w14:textId="77777777" w:rsidR="00C84EE8" w:rsidRPr="00DF1173" w:rsidRDefault="00C84EE8">
      <w:pPr>
        <w:tabs>
          <w:tab w:val="left" w:pos="851"/>
        </w:tabs>
        <w:ind w:left="851" w:hanging="851"/>
        <w:rPr>
          <w:rFonts w:ascii="Arial" w:hAnsi="Arial" w:cs="Arial"/>
        </w:rPr>
      </w:pPr>
      <w:r w:rsidRPr="00DF1173">
        <w:rPr>
          <w:rFonts w:ascii="Arial" w:hAnsi="Arial" w:cs="Arial"/>
        </w:rPr>
        <w:t>4.2</w:t>
      </w:r>
      <w:r w:rsidRPr="00DF1173">
        <w:rPr>
          <w:rFonts w:ascii="Arial" w:hAnsi="Arial" w:cs="Arial"/>
        </w:rPr>
        <w:tab/>
        <w:t>Meteorological Office Weather Forecasts.</w:t>
      </w:r>
    </w:p>
    <w:p w14:paraId="2E9F0C1F" w14:textId="77777777" w:rsidR="00C84EE8" w:rsidRPr="00DF1173" w:rsidRDefault="00C84EE8">
      <w:pPr>
        <w:tabs>
          <w:tab w:val="left" w:pos="851"/>
        </w:tabs>
        <w:ind w:left="851" w:hanging="851"/>
        <w:rPr>
          <w:rFonts w:ascii="Arial" w:hAnsi="Arial" w:cs="Arial"/>
        </w:rPr>
      </w:pPr>
    </w:p>
    <w:p w14:paraId="26A0D99B" w14:textId="1B7EFAD0" w:rsidR="00C84EE8" w:rsidRPr="00DF1173" w:rsidRDefault="00C84EE8">
      <w:pPr>
        <w:tabs>
          <w:tab w:val="left" w:pos="851"/>
        </w:tabs>
        <w:ind w:left="851" w:hanging="851"/>
        <w:rPr>
          <w:rFonts w:ascii="Arial" w:hAnsi="Arial" w:cs="Arial"/>
        </w:rPr>
      </w:pPr>
      <w:r w:rsidRPr="00DF1173">
        <w:rPr>
          <w:rFonts w:ascii="Arial" w:hAnsi="Arial" w:cs="Arial"/>
        </w:rPr>
        <w:t>4.2.1</w:t>
      </w:r>
      <w:r w:rsidRPr="00DF1173">
        <w:rPr>
          <w:rFonts w:ascii="Arial" w:hAnsi="Arial" w:cs="Arial"/>
        </w:rPr>
        <w:tab/>
        <w:t>During the operational Winter Service season, the Kent County Council will obtain detailed weath</w:t>
      </w:r>
      <w:r w:rsidR="00F5426F" w:rsidRPr="00DF1173">
        <w:rPr>
          <w:rFonts w:ascii="Arial" w:hAnsi="Arial" w:cs="Arial"/>
        </w:rPr>
        <w:t xml:space="preserve">er forecasts from </w:t>
      </w:r>
      <w:proofErr w:type="spellStart"/>
      <w:r w:rsidR="00411E22">
        <w:rPr>
          <w:rFonts w:ascii="Arial" w:hAnsi="Arial" w:cs="Arial"/>
        </w:rPr>
        <w:t>RoadMaster</w:t>
      </w:r>
      <w:proofErr w:type="spellEnd"/>
      <w:r w:rsidR="00411E22">
        <w:rPr>
          <w:rFonts w:ascii="Arial" w:hAnsi="Arial" w:cs="Arial"/>
        </w:rPr>
        <w:t xml:space="preserve"> </w:t>
      </w:r>
      <w:r w:rsidR="00F5426F" w:rsidRPr="00DF1173">
        <w:rPr>
          <w:rFonts w:ascii="Arial" w:hAnsi="Arial" w:cs="Arial"/>
        </w:rPr>
        <w:t>using the company service</w:t>
      </w:r>
      <w:r w:rsidRPr="00DF1173">
        <w:rPr>
          <w:rFonts w:ascii="Arial" w:hAnsi="Arial" w:cs="Arial"/>
        </w:rPr>
        <w:t xml:space="preserve"> which is specifically designed to cover Winter Service activities by highway authorities.  The service </w:t>
      </w:r>
      <w:proofErr w:type="gramStart"/>
      <w:r w:rsidRPr="00DF1173">
        <w:rPr>
          <w:rFonts w:ascii="Arial" w:hAnsi="Arial" w:cs="Arial"/>
        </w:rPr>
        <w:t>provides:-</w:t>
      </w:r>
      <w:proofErr w:type="gramEnd"/>
    </w:p>
    <w:p w14:paraId="03C8C8B5" w14:textId="77777777" w:rsidR="00C84EE8" w:rsidRPr="00DF1173" w:rsidRDefault="00C84EE8">
      <w:pPr>
        <w:tabs>
          <w:tab w:val="left" w:pos="851"/>
        </w:tabs>
        <w:ind w:left="851" w:hanging="851"/>
        <w:rPr>
          <w:rFonts w:ascii="Arial" w:hAnsi="Arial" w:cs="Arial"/>
        </w:rPr>
      </w:pPr>
    </w:p>
    <w:p w14:paraId="48C88079" w14:textId="46481526" w:rsidR="00C84EE8" w:rsidRPr="00DF1173" w:rsidRDefault="00A77D7B">
      <w:pPr>
        <w:numPr>
          <w:ilvl w:val="0"/>
          <w:numId w:val="3"/>
        </w:numPr>
        <w:tabs>
          <w:tab w:val="clear" w:pos="720"/>
        </w:tabs>
        <w:ind w:left="1134" w:hanging="283"/>
        <w:rPr>
          <w:rFonts w:ascii="Arial" w:hAnsi="Arial" w:cs="Arial"/>
        </w:rPr>
      </w:pPr>
      <w:r w:rsidRPr="00DF1173">
        <w:rPr>
          <w:rFonts w:ascii="Arial" w:hAnsi="Arial" w:cs="Arial"/>
        </w:rPr>
        <w:t xml:space="preserve">Detailed </w:t>
      </w:r>
      <w:r w:rsidR="00411E22" w:rsidRPr="00DF1173">
        <w:rPr>
          <w:rFonts w:ascii="Arial" w:hAnsi="Arial" w:cs="Arial"/>
        </w:rPr>
        <w:t>24-hour</w:t>
      </w:r>
      <w:r w:rsidR="00C84EE8" w:rsidRPr="00DF1173">
        <w:rPr>
          <w:rFonts w:ascii="Arial" w:hAnsi="Arial" w:cs="Arial"/>
        </w:rPr>
        <w:t xml:space="preserve"> weather forecast for </w:t>
      </w:r>
      <w:proofErr w:type="gramStart"/>
      <w:r w:rsidR="00C84EE8" w:rsidRPr="00DF1173">
        <w:rPr>
          <w:rFonts w:ascii="Arial" w:hAnsi="Arial" w:cs="Arial"/>
        </w:rPr>
        <w:t>Kent</w:t>
      </w:r>
      <w:proofErr w:type="gramEnd"/>
    </w:p>
    <w:p w14:paraId="4EF58F0D" w14:textId="27C91232" w:rsidR="00C84EE8" w:rsidRPr="00DF1173" w:rsidRDefault="00411E22">
      <w:pPr>
        <w:numPr>
          <w:ilvl w:val="0"/>
          <w:numId w:val="3"/>
        </w:numPr>
        <w:tabs>
          <w:tab w:val="clear" w:pos="720"/>
        </w:tabs>
        <w:ind w:left="1134" w:hanging="283"/>
        <w:rPr>
          <w:rFonts w:ascii="Arial" w:hAnsi="Arial" w:cs="Arial"/>
        </w:rPr>
      </w:pPr>
      <w:r>
        <w:rPr>
          <w:rFonts w:ascii="Arial" w:hAnsi="Arial" w:cs="Arial"/>
        </w:rPr>
        <w:t>Twice daily</w:t>
      </w:r>
      <w:del w:id="2" w:author="aldridge, abi" w:date="2023-06-05T10:54:00Z">
        <w:r w:rsidDel="00646CD6">
          <w:rPr>
            <w:rFonts w:ascii="Arial" w:hAnsi="Arial" w:cs="Arial"/>
          </w:rPr>
          <w:delText xml:space="preserve"> </w:delText>
        </w:r>
      </w:del>
      <w:r w:rsidR="00C84EE8" w:rsidRPr="00DF1173">
        <w:rPr>
          <w:rFonts w:ascii="Arial" w:hAnsi="Arial" w:cs="Arial"/>
        </w:rPr>
        <w:t xml:space="preserve"> forecasts for Kent</w:t>
      </w:r>
    </w:p>
    <w:p w14:paraId="3D7DD18C" w14:textId="77777777" w:rsidR="00C84EE8" w:rsidRPr="00DF1173" w:rsidRDefault="00C84EE8">
      <w:pPr>
        <w:numPr>
          <w:ilvl w:val="0"/>
          <w:numId w:val="3"/>
        </w:numPr>
        <w:tabs>
          <w:tab w:val="clear" w:pos="720"/>
        </w:tabs>
        <w:ind w:left="1134" w:hanging="283"/>
        <w:rPr>
          <w:rFonts w:ascii="Arial" w:hAnsi="Arial" w:cs="Arial"/>
        </w:rPr>
      </w:pPr>
      <w:r w:rsidRPr="00DF1173">
        <w:rPr>
          <w:rFonts w:ascii="Arial" w:hAnsi="Arial" w:cs="Arial"/>
        </w:rPr>
        <w:t xml:space="preserve">Road surface temperature forecasts of specific sites in Kent used to predict temperatures on all thermally mapped </w:t>
      </w:r>
      <w:proofErr w:type="gramStart"/>
      <w:r w:rsidRPr="00DF1173">
        <w:rPr>
          <w:rFonts w:ascii="Arial" w:hAnsi="Arial" w:cs="Arial"/>
        </w:rPr>
        <w:t>roads</w:t>
      </w:r>
      <w:proofErr w:type="gramEnd"/>
    </w:p>
    <w:p w14:paraId="1EDCA9F3" w14:textId="0881A569" w:rsidR="00C84EE8" w:rsidRPr="00DF1173" w:rsidRDefault="00411E22">
      <w:pPr>
        <w:numPr>
          <w:ilvl w:val="0"/>
          <w:numId w:val="3"/>
        </w:numPr>
        <w:tabs>
          <w:tab w:val="clear" w:pos="720"/>
        </w:tabs>
        <w:ind w:left="1134" w:hanging="283"/>
        <w:rPr>
          <w:rFonts w:ascii="Arial" w:hAnsi="Arial" w:cs="Arial"/>
        </w:rPr>
      </w:pPr>
      <w:r w:rsidRPr="00DF1173">
        <w:rPr>
          <w:rFonts w:ascii="Arial" w:hAnsi="Arial" w:cs="Arial"/>
        </w:rPr>
        <w:lastRenderedPageBreak/>
        <w:t>24-hour</w:t>
      </w:r>
      <w:r w:rsidR="00C84EE8" w:rsidRPr="00DF1173">
        <w:rPr>
          <w:rFonts w:ascii="Arial" w:hAnsi="Arial" w:cs="Arial"/>
        </w:rPr>
        <w:t xml:space="preserve"> consultancy service by telephone</w:t>
      </w:r>
    </w:p>
    <w:p w14:paraId="12708AB3" w14:textId="77777777" w:rsidR="00C84EE8" w:rsidRPr="00DF1173" w:rsidRDefault="00C84EE8">
      <w:pPr>
        <w:numPr>
          <w:ilvl w:val="0"/>
          <w:numId w:val="3"/>
        </w:numPr>
        <w:tabs>
          <w:tab w:val="clear" w:pos="720"/>
        </w:tabs>
        <w:ind w:left="1134" w:hanging="283"/>
        <w:rPr>
          <w:rFonts w:ascii="Arial" w:hAnsi="Arial" w:cs="Arial"/>
        </w:rPr>
      </w:pPr>
      <w:r w:rsidRPr="00DF1173">
        <w:rPr>
          <w:rFonts w:ascii="Arial" w:hAnsi="Arial" w:cs="Arial"/>
        </w:rPr>
        <w:t xml:space="preserve">Radar </w:t>
      </w:r>
      <w:r w:rsidR="00F5426F" w:rsidRPr="00DF1173">
        <w:rPr>
          <w:rFonts w:ascii="Arial" w:hAnsi="Arial" w:cs="Arial"/>
        </w:rPr>
        <w:t>images</w:t>
      </w:r>
    </w:p>
    <w:p w14:paraId="0285AA15" w14:textId="77777777" w:rsidR="00C84EE8" w:rsidRPr="00DF1173" w:rsidRDefault="00C84EE8">
      <w:pPr>
        <w:rPr>
          <w:rFonts w:ascii="Arial" w:hAnsi="Arial" w:cs="Arial"/>
        </w:rPr>
      </w:pPr>
    </w:p>
    <w:p w14:paraId="5CDA8BD1" w14:textId="77777777" w:rsidR="00C84EE8" w:rsidRPr="00DF1173" w:rsidRDefault="00C84EE8">
      <w:pPr>
        <w:tabs>
          <w:tab w:val="left" w:pos="851"/>
        </w:tabs>
        <w:ind w:left="851" w:hanging="851"/>
        <w:rPr>
          <w:rFonts w:ascii="Arial" w:hAnsi="Arial" w:cs="Arial"/>
        </w:rPr>
      </w:pPr>
      <w:r w:rsidRPr="00DF1173">
        <w:rPr>
          <w:rFonts w:ascii="Arial" w:hAnsi="Arial" w:cs="Arial"/>
        </w:rPr>
        <w:t>4.3</w:t>
      </w:r>
      <w:r w:rsidRPr="00DF1173">
        <w:rPr>
          <w:rFonts w:ascii="Arial" w:hAnsi="Arial" w:cs="Arial"/>
        </w:rPr>
        <w:tab/>
        <w:t>Kent Road Weather Forecasts</w:t>
      </w:r>
    </w:p>
    <w:p w14:paraId="4732C6DD" w14:textId="77777777" w:rsidR="00C84EE8" w:rsidRPr="00DF1173" w:rsidRDefault="00C84EE8">
      <w:pPr>
        <w:tabs>
          <w:tab w:val="left" w:pos="851"/>
        </w:tabs>
        <w:ind w:left="851" w:hanging="851"/>
        <w:rPr>
          <w:rFonts w:ascii="Arial" w:hAnsi="Arial" w:cs="Arial"/>
        </w:rPr>
      </w:pPr>
    </w:p>
    <w:p w14:paraId="0203F963" w14:textId="77777777" w:rsidR="00C84EE8" w:rsidRPr="00DF1173" w:rsidRDefault="004F32E3" w:rsidP="00A61204">
      <w:pPr>
        <w:tabs>
          <w:tab w:val="left" w:pos="851"/>
        </w:tabs>
        <w:ind w:left="851" w:hanging="851"/>
        <w:rPr>
          <w:rFonts w:ascii="Arial" w:hAnsi="Arial" w:cs="Arial"/>
        </w:rPr>
      </w:pPr>
      <w:r w:rsidRPr="00DF1173">
        <w:rPr>
          <w:rFonts w:ascii="Arial" w:hAnsi="Arial" w:cs="Arial"/>
        </w:rPr>
        <w:t>4.3.1</w:t>
      </w:r>
      <w:r w:rsidRPr="00DF1173">
        <w:rPr>
          <w:rFonts w:ascii="Arial" w:hAnsi="Arial" w:cs="Arial"/>
        </w:rPr>
        <w:tab/>
        <w:t>At 14</w:t>
      </w:r>
      <w:r w:rsidR="00C84EE8" w:rsidRPr="00DF1173">
        <w:rPr>
          <w:rFonts w:ascii="Arial" w:hAnsi="Arial" w:cs="Arial"/>
        </w:rPr>
        <w:t>:00hrs every day during the Winter Service period the CDWMO will compile the Kent Road Weather Forecast.  This will contain information received about predicted weather conditions together with the suggested instructed action, if any, to be taken in respect of precautionary salting on primary routes for the following 24 hours.  Information</w:t>
      </w:r>
      <w:r w:rsidR="00A61204" w:rsidRPr="00DF1173">
        <w:rPr>
          <w:rFonts w:ascii="Arial" w:hAnsi="Arial" w:cs="Arial"/>
        </w:rPr>
        <w:t xml:space="preserve"> will consist of the following:</w:t>
      </w:r>
    </w:p>
    <w:p w14:paraId="6D82EA0F" w14:textId="77777777" w:rsidR="00A61204" w:rsidRPr="00DF1173" w:rsidRDefault="00A61204" w:rsidP="00A61204">
      <w:pPr>
        <w:tabs>
          <w:tab w:val="left" w:pos="851"/>
        </w:tabs>
        <w:ind w:left="851" w:hanging="851"/>
        <w:rPr>
          <w:rFonts w:ascii="Arial" w:hAnsi="Arial" w:cs="Arial"/>
        </w:rPr>
      </w:pPr>
    </w:p>
    <w:p w14:paraId="525A29E7" w14:textId="77777777" w:rsidR="00C84EE8" w:rsidRPr="00DF1173" w:rsidRDefault="00C84EE8">
      <w:pPr>
        <w:numPr>
          <w:ilvl w:val="0"/>
          <w:numId w:val="4"/>
        </w:numPr>
        <w:tabs>
          <w:tab w:val="clear" w:pos="720"/>
        </w:tabs>
        <w:ind w:left="1134" w:hanging="283"/>
        <w:rPr>
          <w:rFonts w:ascii="Arial" w:hAnsi="Arial" w:cs="Arial"/>
        </w:rPr>
      </w:pPr>
      <w:r w:rsidRPr="00DF1173">
        <w:rPr>
          <w:rFonts w:ascii="Arial" w:hAnsi="Arial" w:cs="Arial"/>
        </w:rPr>
        <w:t>Salting – Suggested action – As detailed in Appen</w:t>
      </w:r>
      <w:r w:rsidR="00D1744C" w:rsidRPr="00DF1173">
        <w:rPr>
          <w:rFonts w:ascii="Arial" w:hAnsi="Arial" w:cs="Arial"/>
        </w:rPr>
        <w:t>dix C</w:t>
      </w:r>
    </w:p>
    <w:p w14:paraId="68065569" w14:textId="77777777" w:rsidR="00C84EE8" w:rsidRPr="00DF1173" w:rsidRDefault="00971137">
      <w:pPr>
        <w:numPr>
          <w:ilvl w:val="0"/>
          <w:numId w:val="4"/>
        </w:numPr>
        <w:tabs>
          <w:tab w:val="clear" w:pos="720"/>
        </w:tabs>
        <w:ind w:left="1134" w:hanging="283"/>
        <w:rPr>
          <w:rFonts w:ascii="Arial" w:hAnsi="Arial" w:cs="Arial"/>
        </w:rPr>
      </w:pPr>
      <w:r w:rsidRPr="00DF1173">
        <w:rPr>
          <w:rFonts w:ascii="Arial" w:hAnsi="Arial" w:cs="Arial"/>
        </w:rPr>
        <w:t xml:space="preserve">Forecast summary for following </w:t>
      </w:r>
      <w:r w:rsidR="00C84EE8" w:rsidRPr="00DF1173">
        <w:rPr>
          <w:rFonts w:ascii="Arial" w:hAnsi="Arial" w:cs="Arial"/>
        </w:rPr>
        <w:t>4</w:t>
      </w:r>
      <w:r w:rsidRPr="00DF1173">
        <w:rPr>
          <w:rFonts w:ascii="Arial" w:hAnsi="Arial" w:cs="Arial"/>
        </w:rPr>
        <w:t>8</w:t>
      </w:r>
      <w:r w:rsidR="00C84EE8" w:rsidRPr="00DF1173">
        <w:rPr>
          <w:rFonts w:ascii="Arial" w:hAnsi="Arial" w:cs="Arial"/>
        </w:rPr>
        <w:t xml:space="preserve"> </w:t>
      </w:r>
      <w:proofErr w:type="gramStart"/>
      <w:r w:rsidR="00C84EE8" w:rsidRPr="00DF1173">
        <w:rPr>
          <w:rFonts w:ascii="Arial" w:hAnsi="Arial" w:cs="Arial"/>
        </w:rPr>
        <w:t>hours</w:t>
      </w:r>
      <w:proofErr w:type="gramEnd"/>
    </w:p>
    <w:p w14:paraId="56079CD2" w14:textId="77777777" w:rsidR="00C84EE8" w:rsidRPr="00DF1173" w:rsidRDefault="00971137">
      <w:pPr>
        <w:numPr>
          <w:ilvl w:val="0"/>
          <w:numId w:val="4"/>
        </w:numPr>
        <w:tabs>
          <w:tab w:val="clear" w:pos="720"/>
        </w:tabs>
        <w:ind w:left="1134" w:hanging="283"/>
        <w:rPr>
          <w:rFonts w:ascii="Arial" w:hAnsi="Arial" w:cs="Arial"/>
        </w:rPr>
      </w:pPr>
      <w:r w:rsidRPr="00DF1173">
        <w:rPr>
          <w:rFonts w:ascii="Arial" w:hAnsi="Arial" w:cs="Arial"/>
        </w:rPr>
        <w:t>Forecast summary for next 3</w:t>
      </w:r>
      <w:r w:rsidR="00C84EE8" w:rsidRPr="00DF1173">
        <w:rPr>
          <w:rFonts w:ascii="Arial" w:hAnsi="Arial" w:cs="Arial"/>
        </w:rPr>
        <w:t xml:space="preserve">-5 </w:t>
      </w:r>
      <w:proofErr w:type="gramStart"/>
      <w:r w:rsidR="00C84EE8" w:rsidRPr="00DF1173">
        <w:rPr>
          <w:rFonts w:ascii="Arial" w:hAnsi="Arial" w:cs="Arial"/>
        </w:rPr>
        <w:t>days</w:t>
      </w:r>
      <w:proofErr w:type="gramEnd"/>
    </w:p>
    <w:p w14:paraId="7D1811E8" w14:textId="77777777" w:rsidR="00C84EE8" w:rsidRPr="00DF1173" w:rsidRDefault="00C84EE8">
      <w:pPr>
        <w:numPr>
          <w:ilvl w:val="0"/>
          <w:numId w:val="4"/>
        </w:numPr>
        <w:tabs>
          <w:tab w:val="clear" w:pos="720"/>
        </w:tabs>
        <w:ind w:left="1134" w:hanging="283"/>
        <w:rPr>
          <w:rFonts w:ascii="Arial" w:hAnsi="Arial" w:cs="Arial"/>
        </w:rPr>
      </w:pPr>
      <w:r w:rsidRPr="00DF1173">
        <w:rPr>
          <w:rFonts w:ascii="Arial" w:hAnsi="Arial" w:cs="Arial"/>
        </w:rPr>
        <w:t xml:space="preserve">Expected overnight minimum </w:t>
      </w:r>
      <w:proofErr w:type="gramStart"/>
      <w:r w:rsidRPr="00DF1173">
        <w:rPr>
          <w:rFonts w:ascii="Arial" w:hAnsi="Arial" w:cs="Arial"/>
        </w:rPr>
        <w:t>temperatures</w:t>
      </w:r>
      <w:proofErr w:type="gramEnd"/>
    </w:p>
    <w:p w14:paraId="0C28697E" w14:textId="77777777" w:rsidR="00DF1173" w:rsidRDefault="00C84EE8" w:rsidP="00DF1173">
      <w:pPr>
        <w:numPr>
          <w:ilvl w:val="0"/>
          <w:numId w:val="4"/>
        </w:numPr>
        <w:tabs>
          <w:tab w:val="clear" w:pos="720"/>
        </w:tabs>
        <w:ind w:left="1134" w:hanging="283"/>
        <w:rPr>
          <w:rFonts w:ascii="Arial" w:hAnsi="Arial" w:cs="Arial"/>
        </w:rPr>
      </w:pPr>
      <w:r w:rsidRPr="00DF1173">
        <w:rPr>
          <w:rFonts w:ascii="Arial" w:hAnsi="Arial" w:cs="Arial"/>
        </w:rPr>
        <w:t>Road hazards and warnings of severe weather</w:t>
      </w:r>
    </w:p>
    <w:p w14:paraId="55C24BA8" w14:textId="77777777" w:rsidR="00DF1173" w:rsidRDefault="00DF1173" w:rsidP="00DF1173">
      <w:pPr>
        <w:ind w:left="1134"/>
        <w:rPr>
          <w:rFonts w:ascii="Arial" w:hAnsi="Arial" w:cs="Arial"/>
        </w:rPr>
      </w:pPr>
    </w:p>
    <w:p w14:paraId="16AE1557" w14:textId="1888DE3B" w:rsidR="00C84EE8" w:rsidRPr="00DF1173" w:rsidRDefault="00C84EE8" w:rsidP="00DF1173">
      <w:pPr>
        <w:rPr>
          <w:rFonts w:ascii="Arial" w:hAnsi="Arial" w:cs="Arial"/>
        </w:rPr>
      </w:pPr>
      <w:r w:rsidRPr="00DF1173">
        <w:rPr>
          <w:rFonts w:ascii="Arial" w:hAnsi="Arial" w:cs="Arial"/>
        </w:rPr>
        <w:t>4.4</w:t>
      </w:r>
      <w:r w:rsidRPr="00DF1173">
        <w:rPr>
          <w:rFonts w:ascii="Arial" w:hAnsi="Arial" w:cs="Arial"/>
        </w:rPr>
        <w:tab/>
        <w:t>Dissemination of the Kent Road Weather Forecast and Instructed Action</w:t>
      </w:r>
    </w:p>
    <w:p w14:paraId="2F7560DB" w14:textId="77777777" w:rsidR="00C84EE8" w:rsidRPr="00DF1173" w:rsidRDefault="00C84EE8">
      <w:pPr>
        <w:tabs>
          <w:tab w:val="left" w:pos="851"/>
        </w:tabs>
        <w:rPr>
          <w:rFonts w:ascii="Arial" w:hAnsi="Arial" w:cs="Arial"/>
        </w:rPr>
      </w:pPr>
    </w:p>
    <w:p w14:paraId="45117884" w14:textId="09250C6F" w:rsidR="00C84EE8" w:rsidRPr="00DF1173" w:rsidRDefault="00C84EE8">
      <w:pPr>
        <w:tabs>
          <w:tab w:val="left" w:pos="851"/>
        </w:tabs>
        <w:ind w:left="851" w:hanging="851"/>
        <w:rPr>
          <w:rFonts w:ascii="Arial" w:hAnsi="Arial" w:cs="Arial"/>
        </w:rPr>
      </w:pPr>
      <w:r w:rsidRPr="00DF1173">
        <w:rPr>
          <w:rFonts w:ascii="Arial" w:hAnsi="Arial" w:cs="Arial"/>
        </w:rPr>
        <w:t>4.4.1</w:t>
      </w:r>
      <w:r w:rsidRPr="00DF1173">
        <w:rPr>
          <w:rFonts w:ascii="Arial" w:hAnsi="Arial" w:cs="Arial"/>
        </w:rPr>
        <w:tab/>
        <w:t>The CDWMO will disseminate the Kent Road Weather Forecast and suggested action (including</w:t>
      </w:r>
      <w:r w:rsidR="00971137" w:rsidRPr="00DF1173">
        <w:rPr>
          <w:rFonts w:ascii="Arial" w:hAnsi="Arial" w:cs="Arial"/>
        </w:rPr>
        <w:t xml:space="preserve"> no action deci</w:t>
      </w:r>
      <w:r w:rsidR="004F32E3" w:rsidRPr="00DF1173">
        <w:rPr>
          <w:rFonts w:ascii="Arial" w:hAnsi="Arial" w:cs="Arial"/>
        </w:rPr>
        <w:t>sions) to the MWSE and MCE at 14</w:t>
      </w:r>
      <w:r w:rsidRPr="00DF1173">
        <w:rPr>
          <w:rFonts w:ascii="Arial" w:hAnsi="Arial" w:cs="Arial"/>
        </w:rPr>
        <w:t xml:space="preserve">:00hrs every day during the operational Winter Service period.  This will </w:t>
      </w:r>
      <w:r w:rsidR="002A6F21" w:rsidRPr="00DF1173">
        <w:rPr>
          <w:rFonts w:ascii="Arial" w:hAnsi="Arial" w:cs="Arial"/>
        </w:rPr>
        <w:t>be by email</w:t>
      </w:r>
      <w:r w:rsidR="00F30323" w:rsidRPr="00DF1173">
        <w:rPr>
          <w:rFonts w:ascii="Arial" w:hAnsi="Arial" w:cs="Arial"/>
        </w:rPr>
        <w:t xml:space="preserve"> and</w:t>
      </w:r>
      <w:r w:rsidR="002A6F21" w:rsidRPr="00DF1173">
        <w:rPr>
          <w:rFonts w:ascii="Arial" w:hAnsi="Arial" w:cs="Arial"/>
        </w:rPr>
        <w:t xml:space="preserve"> the </w:t>
      </w:r>
      <w:proofErr w:type="spellStart"/>
      <w:r w:rsidR="002C2334">
        <w:rPr>
          <w:rFonts w:ascii="Arial" w:hAnsi="Arial" w:cs="Arial"/>
        </w:rPr>
        <w:t>RoadMaster</w:t>
      </w:r>
      <w:proofErr w:type="spellEnd"/>
      <w:r w:rsidR="002C2334" w:rsidRPr="00DF1173">
        <w:rPr>
          <w:rFonts w:ascii="Arial" w:hAnsi="Arial" w:cs="Arial"/>
        </w:rPr>
        <w:t xml:space="preserve"> </w:t>
      </w:r>
      <w:r w:rsidR="002A6F21" w:rsidRPr="00DF1173">
        <w:rPr>
          <w:rFonts w:ascii="Arial" w:hAnsi="Arial" w:cs="Arial"/>
        </w:rPr>
        <w:t xml:space="preserve">website. </w:t>
      </w:r>
      <w:r w:rsidRPr="00DF1173">
        <w:rPr>
          <w:rFonts w:ascii="Arial" w:hAnsi="Arial" w:cs="Arial"/>
        </w:rPr>
        <w:t>Out of office hours (including weekends and public holidays) the Kent Road Weather Forecast and suggested actio</w:t>
      </w:r>
      <w:r w:rsidR="002A6F21" w:rsidRPr="00DF1173">
        <w:rPr>
          <w:rFonts w:ascii="Arial" w:hAnsi="Arial" w:cs="Arial"/>
        </w:rPr>
        <w:t>n will be available by email</w:t>
      </w:r>
      <w:r w:rsidR="00F30323" w:rsidRPr="00DF1173">
        <w:rPr>
          <w:rFonts w:ascii="Arial" w:hAnsi="Arial" w:cs="Arial"/>
        </w:rPr>
        <w:t xml:space="preserve"> and the </w:t>
      </w:r>
      <w:proofErr w:type="spellStart"/>
      <w:r w:rsidR="002C2334">
        <w:rPr>
          <w:rFonts w:ascii="Arial" w:hAnsi="Arial" w:cs="Arial"/>
        </w:rPr>
        <w:t>RoadMaster</w:t>
      </w:r>
      <w:proofErr w:type="spellEnd"/>
      <w:r w:rsidR="002C2334" w:rsidRPr="00DF1173">
        <w:rPr>
          <w:rFonts w:ascii="Arial" w:hAnsi="Arial" w:cs="Arial"/>
        </w:rPr>
        <w:t xml:space="preserve"> </w:t>
      </w:r>
      <w:r w:rsidR="00F30323" w:rsidRPr="00DF1173">
        <w:rPr>
          <w:rFonts w:ascii="Arial" w:hAnsi="Arial" w:cs="Arial"/>
        </w:rPr>
        <w:t xml:space="preserve">website. </w:t>
      </w:r>
      <w:r w:rsidRPr="00DF1173">
        <w:rPr>
          <w:rFonts w:ascii="Arial" w:hAnsi="Arial" w:cs="Arial"/>
        </w:rPr>
        <w:t>The CDWMO may revise the Kent Road Weather Forec</w:t>
      </w:r>
      <w:r w:rsidR="00F30323" w:rsidRPr="00DF1173">
        <w:rPr>
          <w:rFonts w:ascii="Arial" w:hAnsi="Arial" w:cs="Arial"/>
        </w:rPr>
        <w:t>ast and suggested action at 18:0</w:t>
      </w:r>
      <w:r w:rsidRPr="00DF1173">
        <w:rPr>
          <w:rFonts w:ascii="Arial" w:hAnsi="Arial" w:cs="Arial"/>
        </w:rPr>
        <w:t>0hrs following the evening fo</w:t>
      </w:r>
      <w:r w:rsidR="00F30323" w:rsidRPr="00DF1173">
        <w:rPr>
          <w:rFonts w:ascii="Arial" w:hAnsi="Arial" w:cs="Arial"/>
        </w:rPr>
        <w:t xml:space="preserve">recast update from </w:t>
      </w:r>
      <w:proofErr w:type="spellStart"/>
      <w:r w:rsidR="002C2334">
        <w:rPr>
          <w:rFonts w:ascii="Arial" w:hAnsi="Arial" w:cs="Arial"/>
        </w:rPr>
        <w:t>RoadMaster</w:t>
      </w:r>
      <w:proofErr w:type="spellEnd"/>
      <w:r w:rsidR="001D544E" w:rsidRPr="00DF1173">
        <w:rPr>
          <w:rFonts w:ascii="Arial" w:hAnsi="Arial" w:cs="Arial"/>
        </w:rPr>
        <w:t xml:space="preserve">. </w:t>
      </w:r>
      <w:r w:rsidRPr="00DF1173">
        <w:rPr>
          <w:rFonts w:ascii="Arial" w:hAnsi="Arial" w:cs="Arial"/>
        </w:rPr>
        <w:t xml:space="preserve">In </w:t>
      </w:r>
      <w:r w:rsidR="00411E22" w:rsidRPr="00DF1173">
        <w:rPr>
          <w:rFonts w:ascii="Arial" w:hAnsi="Arial" w:cs="Arial"/>
        </w:rPr>
        <w:t>addition,</w:t>
      </w:r>
      <w:r w:rsidRPr="00DF1173">
        <w:rPr>
          <w:rFonts w:ascii="Arial" w:hAnsi="Arial" w:cs="Arial"/>
        </w:rPr>
        <w:t xml:space="preserve"> emergency advice may be issued by the CDWMO at </w:t>
      </w:r>
      <w:proofErr w:type="spellStart"/>
      <w:r w:rsidRPr="00DF1173">
        <w:rPr>
          <w:rFonts w:ascii="Arial" w:hAnsi="Arial" w:cs="Arial"/>
        </w:rPr>
        <w:t>anytime</w:t>
      </w:r>
      <w:proofErr w:type="spellEnd"/>
      <w:r w:rsidRPr="00DF1173">
        <w:rPr>
          <w:rFonts w:ascii="Arial" w:hAnsi="Arial" w:cs="Arial"/>
        </w:rPr>
        <w:t>.</w:t>
      </w:r>
    </w:p>
    <w:p w14:paraId="4A493A51" w14:textId="77777777" w:rsidR="00C84EE8" w:rsidRPr="00DF1173" w:rsidRDefault="00C84EE8">
      <w:pPr>
        <w:tabs>
          <w:tab w:val="left" w:pos="851"/>
        </w:tabs>
        <w:ind w:left="851" w:hanging="851"/>
        <w:rPr>
          <w:rFonts w:ascii="Arial" w:hAnsi="Arial" w:cs="Arial"/>
        </w:rPr>
      </w:pPr>
    </w:p>
    <w:p w14:paraId="764F1182" w14:textId="77777777" w:rsidR="00C84EE8" w:rsidRPr="00DF1173" w:rsidRDefault="00C84EE8">
      <w:pPr>
        <w:tabs>
          <w:tab w:val="left" w:pos="851"/>
        </w:tabs>
        <w:ind w:left="851" w:hanging="851"/>
        <w:rPr>
          <w:rFonts w:ascii="Arial" w:hAnsi="Arial" w:cs="Arial"/>
        </w:rPr>
      </w:pPr>
      <w:r w:rsidRPr="00DF1173">
        <w:rPr>
          <w:rFonts w:ascii="Arial" w:hAnsi="Arial" w:cs="Arial"/>
        </w:rPr>
        <w:t>4.4.2</w:t>
      </w:r>
      <w:r w:rsidRPr="00DF1173">
        <w:rPr>
          <w:rFonts w:ascii="Arial" w:hAnsi="Arial" w:cs="Arial"/>
        </w:rPr>
        <w:tab/>
        <w:t xml:space="preserve">Out of office hours the MWSE will </w:t>
      </w:r>
      <w:proofErr w:type="gramStart"/>
      <w:r w:rsidRPr="00DF1173">
        <w:rPr>
          <w:rFonts w:ascii="Arial" w:hAnsi="Arial" w:cs="Arial"/>
        </w:rPr>
        <w:t>make arrangements</w:t>
      </w:r>
      <w:proofErr w:type="gramEnd"/>
      <w:r w:rsidRPr="00DF1173">
        <w:rPr>
          <w:rFonts w:ascii="Arial" w:hAnsi="Arial" w:cs="Arial"/>
        </w:rPr>
        <w:t xml:space="preserve"> for the MCE to receive the Kent Road Weather Forecasts and any updates at home.</w:t>
      </w:r>
    </w:p>
    <w:p w14:paraId="525FB17F" w14:textId="77777777" w:rsidR="00C84EE8" w:rsidRPr="00DF1173" w:rsidRDefault="00C84EE8">
      <w:pPr>
        <w:tabs>
          <w:tab w:val="left" w:pos="851"/>
        </w:tabs>
        <w:ind w:left="851" w:hanging="851"/>
        <w:rPr>
          <w:rFonts w:ascii="Arial" w:hAnsi="Arial" w:cs="Arial"/>
        </w:rPr>
      </w:pPr>
    </w:p>
    <w:p w14:paraId="3C2925FC" w14:textId="77777777" w:rsidR="00C84EE8" w:rsidRPr="00DF1173" w:rsidRDefault="00E22357">
      <w:pPr>
        <w:tabs>
          <w:tab w:val="left" w:pos="851"/>
        </w:tabs>
        <w:ind w:left="851" w:hanging="851"/>
        <w:rPr>
          <w:rFonts w:ascii="Arial" w:hAnsi="Arial" w:cs="Arial"/>
        </w:rPr>
      </w:pPr>
      <w:r w:rsidRPr="00DF1173">
        <w:rPr>
          <w:rFonts w:ascii="Arial" w:hAnsi="Arial" w:cs="Arial"/>
        </w:rPr>
        <w:t>4.5</w:t>
      </w:r>
      <w:r w:rsidRPr="00DF1173">
        <w:rPr>
          <w:rFonts w:ascii="Arial" w:hAnsi="Arial" w:cs="Arial"/>
        </w:rPr>
        <w:tab/>
        <w:t>Out of Hours updates</w:t>
      </w:r>
      <w:r w:rsidR="00FB4250" w:rsidRPr="00DF1173">
        <w:rPr>
          <w:rFonts w:ascii="Arial" w:hAnsi="Arial" w:cs="Arial"/>
        </w:rPr>
        <w:t xml:space="preserve"> to Instructed Action</w:t>
      </w:r>
    </w:p>
    <w:p w14:paraId="11A30E04" w14:textId="77777777" w:rsidR="00C84EE8" w:rsidRPr="00DF1173" w:rsidRDefault="00C84EE8">
      <w:pPr>
        <w:tabs>
          <w:tab w:val="left" w:pos="851"/>
        </w:tabs>
        <w:ind w:left="851" w:hanging="851"/>
        <w:rPr>
          <w:rFonts w:ascii="Arial" w:hAnsi="Arial" w:cs="Arial"/>
        </w:rPr>
      </w:pPr>
    </w:p>
    <w:p w14:paraId="7C3FFD88" w14:textId="67D3E650" w:rsidR="00DF1173" w:rsidRDefault="00C84EE8">
      <w:pPr>
        <w:tabs>
          <w:tab w:val="left" w:pos="851"/>
        </w:tabs>
        <w:ind w:left="851" w:hanging="851"/>
        <w:rPr>
          <w:rFonts w:ascii="Arial" w:hAnsi="Arial" w:cs="Arial"/>
        </w:rPr>
      </w:pPr>
      <w:r w:rsidRPr="00DF1173">
        <w:rPr>
          <w:rFonts w:ascii="Arial" w:hAnsi="Arial" w:cs="Arial"/>
        </w:rPr>
        <w:t>4.5.1</w:t>
      </w:r>
      <w:r w:rsidRPr="00DF1173">
        <w:rPr>
          <w:rFonts w:ascii="Arial" w:hAnsi="Arial" w:cs="Arial"/>
        </w:rPr>
        <w:tab/>
      </w:r>
      <w:r w:rsidR="00197D0B" w:rsidRPr="00DF1173">
        <w:rPr>
          <w:rFonts w:ascii="Arial" w:hAnsi="Arial" w:cs="Arial"/>
        </w:rPr>
        <w:t xml:space="preserve">If </w:t>
      </w:r>
      <w:r w:rsidR="00E22357" w:rsidRPr="00DF1173">
        <w:rPr>
          <w:rFonts w:ascii="Arial" w:hAnsi="Arial" w:cs="Arial"/>
        </w:rPr>
        <w:t>there is</w:t>
      </w:r>
      <w:r w:rsidRPr="00DF1173">
        <w:rPr>
          <w:rFonts w:ascii="Arial" w:hAnsi="Arial" w:cs="Arial"/>
        </w:rPr>
        <w:t xml:space="preserve"> a</w:t>
      </w:r>
      <w:r w:rsidR="00FB4250" w:rsidRPr="00DF1173">
        <w:rPr>
          <w:rFonts w:ascii="Arial" w:hAnsi="Arial" w:cs="Arial"/>
        </w:rPr>
        <w:t>n out of hours</w:t>
      </w:r>
      <w:r w:rsidRPr="00DF1173">
        <w:rPr>
          <w:rFonts w:ascii="Arial" w:hAnsi="Arial" w:cs="Arial"/>
        </w:rPr>
        <w:t xml:space="preserve"> change to the Kent Road Weather F</w:t>
      </w:r>
      <w:r w:rsidR="00FB4250" w:rsidRPr="00DF1173">
        <w:rPr>
          <w:rFonts w:ascii="Arial" w:hAnsi="Arial" w:cs="Arial"/>
        </w:rPr>
        <w:t>orecast</w:t>
      </w:r>
      <w:r w:rsidR="00E22357" w:rsidRPr="00DF1173">
        <w:rPr>
          <w:rFonts w:ascii="Arial" w:hAnsi="Arial" w:cs="Arial"/>
        </w:rPr>
        <w:t xml:space="preserve"> </w:t>
      </w:r>
      <w:r w:rsidR="00EA6F8C" w:rsidRPr="00DF1173">
        <w:rPr>
          <w:rFonts w:ascii="Arial" w:hAnsi="Arial" w:cs="Arial"/>
        </w:rPr>
        <w:t>and Instructed</w:t>
      </w:r>
      <w:r w:rsidR="00E22357" w:rsidRPr="00DF1173">
        <w:rPr>
          <w:rFonts w:ascii="Arial" w:hAnsi="Arial" w:cs="Arial"/>
        </w:rPr>
        <w:t xml:space="preserve"> Action </w:t>
      </w:r>
      <w:r w:rsidRPr="00DF1173">
        <w:rPr>
          <w:rFonts w:ascii="Arial" w:hAnsi="Arial" w:cs="Arial"/>
        </w:rPr>
        <w:t>the M</w:t>
      </w:r>
      <w:r w:rsidR="00197D0B" w:rsidRPr="00DF1173">
        <w:rPr>
          <w:rFonts w:ascii="Arial" w:hAnsi="Arial" w:cs="Arial"/>
        </w:rPr>
        <w:t>WSE</w:t>
      </w:r>
      <w:r w:rsidRPr="00DF1173">
        <w:rPr>
          <w:rFonts w:ascii="Arial" w:hAnsi="Arial" w:cs="Arial"/>
        </w:rPr>
        <w:t xml:space="preserve"> </w:t>
      </w:r>
      <w:r w:rsidR="00197D0B" w:rsidRPr="00DF1173">
        <w:rPr>
          <w:rFonts w:ascii="Arial" w:hAnsi="Arial" w:cs="Arial"/>
        </w:rPr>
        <w:t xml:space="preserve">is contacted by telephone </w:t>
      </w:r>
      <w:r w:rsidRPr="00DF1173">
        <w:rPr>
          <w:rFonts w:ascii="Arial" w:hAnsi="Arial" w:cs="Arial"/>
        </w:rPr>
        <w:t>and</w:t>
      </w:r>
      <w:r w:rsidR="00E22357" w:rsidRPr="00DF1173">
        <w:rPr>
          <w:rFonts w:ascii="Arial" w:hAnsi="Arial" w:cs="Arial"/>
        </w:rPr>
        <w:t xml:space="preserve"> then the MWSE, </w:t>
      </w:r>
      <w:proofErr w:type="spellStart"/>
      <w:r w:rsidRPr="00DF1173">
        <w:rPr>
          <w:rFonts w:ascii="Arial" w:hAnsi="Arial" w:cs="Arial"/>
        </w:rPr>
        <w:t>VolkerHi</w:t>
      </w:r>
      <w:r w:rsidR="00197D0B" w:rsidRPr="00DF1173">
        <w:rPr>
          <w:rFonts w:ascii="Arial" w:hAnsi="Arial" w:cs="Arial"/>
        </w:rPr>
        <w:t>ghways</w:t>
      </w:r>
      <w:proofErr w:type="spellEnd"/>
      <w:r w:rsidR="00197D0B" w:rsidRPr="00DF1173">
        <w:rPr>
          <w:rFonts w:ascii="Arial" w:hAnsi="Arial" w:cs="Arial"/>
        </w:rPr>
        <w:t xml:space="preserve"> Winter Supervisor and MCE </w:t>
      </w:r>
      <w:r w:rsidR="00FB4250" w:rsidRPr="00DF1173">
        <w:rPr>
          <w:rFonts w:ascii="Arial" w:hAnsi="Arial" w:cs="Arial"/>
        </w:rPr>
        <w:t>are sent</w:t>
      </w:r>
      <w:r w:rsidR="00197D0B" w:rsidRPr="00DF1173">
        <w:rPr>
          <w:rFonts w:ascii="Arial" w:hAnsi="Arial" w:cs="Arial"/>
        </w:rPr>
        <w:t xml:space="preserve"> an e-mail update</w:t>
      </w:r>
      <w:r w:rsidR="00FB4250" w:rsidRPr="00DF1173">
        <w:rPr>
          <w:rFonts w:ascii="Arial" w:hAnsi="Arial" w:cs="Arial"/>
        </w:rPr>
        <w:t>.</w:t>
      </w:r>
      <w:r w:rsidRPr="00DF1173">
        <w:rPr>
          <w:rFonts w:ascii="Arial" w:hAnsi="Arial" w:cs="Arial"/>
        </w:rPr>
        <w:t xml:space="preserve"> </w:t>
      </w:r>
      <w:r w:rsidR="00FB4250" w:rsidRPr="00DF1173">
        <w:rPr>
          <w:rFonts w:ascii="Arial" w:hAnsi="Arial" w:cs="Arial"/>
        </w:rPr>
        <w:t xml:space="preserve">The </w:t>
      </w:r>
      <w:proofErr w:type="spellStart"/>
      <w:r w:rsidR="002C2334">
        <w:rPr>
          <w:rFonts w:ascii="Arial" w:hAnsi="Arial" w:cs="Arial"/>
        </w:rPr>
        <w:t>RoadMaster</w:t>
      </w:r>
      <w:proofErr w:type="spellEnd"/>
      <w:r w:rsidR="002C2334" w:rsidRPr="00DF1173">
        <w:rPr>
          <w:rFonts w:ascii="Arial" w:hAnsi="Arial" w:cs="Arial"/>
        </w:rPr>
        <w:t xml:space="preserve"> </w:t>
      </w:r>
      <w:r w:rsidR="00FB4250" w:rsidRPr="00DF1173">
        <w:rPr>
          <w:rFonts w:ascii="Arial" w:hAnsi="Arial" w:cs="Arial"/>
        </w:rPr>
        <w:t xml:space="preserve">website and voice recorded message system is also updated with the </w:t>
      </w:r>
      <w:r w:rsidR="00E22357" w:rsidRPr="00DF1173">
        <w:rPr>
          <w:rFonts w:ascii="Arial" w:hAnsi="Arial" w:cs="Arial"/>
        </w:rPr>
        <w:t xml:space="preserve">updated </w:t>
      </w:r>
      <w:r w:rsidR="00FB4250" w:rsidRPr="00DF1173">
        <w:rPr>
          <w:rFonts w:ascii="Arial" w:hAnsi="Arial" w:cs="Arial"/>
        </w:rPr>
        <w:t>instructed action</w:t>
      </w:r>
      <w:r w:rsidRPr="00DF1173">
        <w:rPr>
          <w:rFonts w:ascii="Arial" w:hAnsi="Arial" w:cs="Arial"/>
        </w:rPr>
        <w:t>.</w:t>
      </w:r>
    </w:p>
    <w:p w14:paraId="13F6DE27" w14:textId="5C246B94" w:rsidR="00E22357" w:rsidRPr="00DF1173" w:rsidRDefault="00DF1173">
      <w:pPr>
        <w:tabs>
          <w:tab w:val="left" w:pos="851"/>
        </w:tabs>
        <w:ind w:left="851" w:hanging="851"/>
        <w:rPr>
          <w:rFonts w:ascii="Arial" w:hAnsi="Arial" w:cs="Arial"/>
        </w:rPr>
      </w:pPr>
      <w:r w:rsidRPr="00DF1173">
        <w:rPr>
          <w:rFonts w:ascii="Arial" w:hAnsi="Arial" w:cs="Arial"/>
        </w:rPr>
        <w:t xml:space="preserve"> </w:t>
      </w:r>
    </w:p>
    <w:p w14:paraId="00B54A86" w14:textId="77777777" w:rsidR="00C84EE8" w:rsidRPr="00DF1173" w:rsidRDefault="00C84EE8">
      <w:pPr>
        <w:tabs>
          <w:tab w:val="left" w:pos="851"/>
        </w:tabs>
        <w:ind w:left="851" w:hanging="851"/>
        <w:rPr>
          <w:rFonts w:ascii="Arial" w:hAnsi="Arial" w:cs="Arial"/>
        </w:rPr>
      </w:pPr>
      <w:r w:rsidRPr="00DF1173">
        <w:rPr>
          <w:rFonts w:ascii="Arial" w:hAnsi="Arial" w:cs="Arial"/>
        </w:rPr>
        <w:t>4.6</w:t>
      </w:r>
      <w:r w:rsidRPr="00DF1173">
        <w:rPr>
          <w:rFonts w:ascii="Arial" w:hAnsi="Arial" w:cs="Arial"/>
        </w:rPr>
        <w:tab/>
        <w:t>Unexpected Weather Conditions</w:t>
      </w:r>
    </w:p>
    <w:p w14:paraId="45F8ADAD" w14:textId="77777777" w:rsidR="00C84EE8" w:rsidRPr="00DF1173" w:rsidRDefault="00C84EE8">
      <w:pPr>
        <w:tabs>
          <w:tab w:val="left" w:pos="851"/>
        </w:tabs>
        <w:ind w:left="851" w:hanging="851"/>
        <w:rPr>
          <w:rFonts w:ascii="Arial" w:hAnsi="Arial" w:cs="Arial"/>
        </w:rPr>
      </w:pPr>
    </w:p>
    <w:p w14:paraId="702BAC20" w14:textId="77777777" w:rsidR="00C84EE8" w:rsidRPr="00DF1173" w:rsidRDefault="00C84EE8">
      <w:pPr>
        <w:tabs>
          <w:tab w:val="left" w:pos="851"/>
        </w:tabs>
        <w:ind w:left="851" w:hanging="851"/>
        <w:rPr>
          <w:rFonts w:ascii="Arial" w:hAnsi="Arial" w:cs="Arial"/>
        </w:rPr>
      </w:pPr>
      <w:r w:rsidRPr="00DF1173">
        <w:rPr>
          <w:rFonts w:ascii="Arial" w:hAnsi="Arial" w:cs="Arial"/>
        </w:rPr>
        <w:t>4.6.1</w:t>
      </w:r>
      <w:r w:rsidRPr="00DF1173">
        <w:rPr>
          <w:rFonts w:ascii="Arial" w:hAnsi="Arial" w:cs="Arial"/>
        </w:rPr>
        <w:tab/>
        <w:t xml:space="preserve">At the request of the Home Office, the Meteorological Office is now providing a national warning service for severe weather emergencies.  The MWSE receives this information via the Medway Emergency Planning Unit.  In the context of Winter Service </w:t>
      </w:r>
      <w:proofErr w:type="gramStart"/>
      <w:r w:rsidRPr="00DF1173">
        <w:rPr>
          <w:rFonts w:ascii="Arial" w:hAnsi="Arial" w:cs="Arial"/>
        </w:rPr>
        <w:t>activities</w:t>
      </w:r>
      <w:proofErr w:type="gramEnd"/>
      <w:r w:rsidRPr="00DF1173">
        <w:rPr>
          <w:rFonts w:ascii="Arial" w:hAnsi="Arial" w:cs="Arial"/>
        </w:rPr>
        <w:t xml:space="preserve"> the service will advise of strong winds, snow, widespread ice and rapid thaws.</w:t>
      </w:r>
    </w:p>
    <w:p w14:paraId="56772A9B" w14:textId="77777777" w:rsidR="006836D1" w:rsidRPr="00DF1173" w:rsidRDefault="006836D1" w:rsidP="006836D1">
      <w:pPr>
        <w:tabs>
          <w:tab w:val="left" w:pos="851"/>
        </w:tabs>
        <w:rPr>
          <w:rFonts w:ascii="Arial" w:hAnsi="Arial" w:cs="Arial"/>
        </w:rPr>
      </w:pPr>
    </w:p>
    <w:p w14:paraId="34AA5433" w14:textId="77777777" w:rsidR="00C84EE8" w:rsidRPr="00DF1173" w:rsidRDefault="00C84EE8">
      <w:pPr>
        <w:tabs>
          <w:tab w:val="left" w:pos="851"/>
        </w:tabs>
        <w:ind w:left="851" w:hanging="851"/>
        <w:rPr>
          <w:rFonts w:ascii="Arial" w:hAnsi="Arial" w:cs="Arial"/>
        </w:rPr>
      </w:pPr>
      <w:r w:rsidRPr="00DF1173">
        <w:rPr>
          <w:rFonts w:ascii="Arial" w:hAnsi="Arial" w:cs="Arial"/>
        </w:rPr>
        <w:t>4.7</w:t>
      </w:r>
      <w:r w:rsidRPr="00DF1173">
        <w:rPr>
          <w:rFonts w:ascii="Arial" w:hAnsi="Arial" w:cs="Arial"/>
        </w:rPr>
        <w:tab/>
        <w:t>Weather Information Systems</w:t>
      </w:r>
    </w:p>
    <w:p w14:paraId="056D04D8" w14:textId="77777777" w:rsidR="00C84EE8" w:rsidRPr="00DF1173" w:rsidRDefault="00C84EE8">
      <w:pPr>
        <w:tabs>
          <w:tab w:val="left" w:pos="851"/>
        </w:tabs>
        <w:ind w:left="851" w:hanging="851"/>
        <w:rPr>
          <w:rFonts w:ascii="Arial" w:hAnsi="Arial" w:cs="Arial"/>
        </w:rPr>
      </w:pPr>
    </w:p>
    <w:p w14:paraId="425F7D8D" w14:textId="4DF059C9" w:rsidR="00C84EE8" w:rsidRPr="00DF1173" w:rsidRDefault="00C84EE8">
      <w:pPr>
        <w:tabs>
          <w:tab w:val="left" w:pos="851"/>
        </w:tabs>
        <w:ind w:left="851" w:hanging="851"/>
        <w:rPr>
          <w:rFonts w:ascii="Arial" w:hAnsi="Arial" w:cs="Arial"/>
        </w:rPr>
      </w:pPr>
      <w:r w:rsidRPr="00DF1173">
        <w:rPr>
          <w:rFonts w:ascii="Arial" w:hAnsi="Arial" w:cs="Arial"/>
        </w:rPr>
        <w:t>4.7.1</w:t>
      </w:r>
      <w:r w:rsidRPr="00DF1173">
        <w:rPr>
          <w:rFonts w:ascii="Arial" w:hAnsi="Arial" w:cs="Arial"/>
        </w:rPr>
        <w:tab/>
        <w:t>The Kent County Council</w:t>
      </w:r>
      <w:r w:rsidR="004E575C" w:rsidRPr="00DF1173">
        <w:rPr>
          <w:rFonts w:ascii="Arial" w:hAnsi="Arial" w:cs="Arial"/>
        </w:rPr>
        <w:t xml:space="preserve"> will utilise the forecasts and weather station data </w:t>
      </w:r>
      <w:r w:rsidRPr="00DF1173">
        <w:rPr>
          <w:rFonts w:ascii="Arial" w:hAnsi="Arial" w:cs="Arial"/>
        </w:rPr>
        <w:t>sof</w:t>
      </w:r>
      <w:r w:rsidR="004E575C" w:rsidRPr="00DF1173">
        <w:rPr>
          <w:rFonts w:ascii="Arial" w:hAnsi="Arial" w:cs="Arial"/>
        </w:rPr>
        <w:t>tware computer package ‘</w:t>
      </w:r>
      <w:r w:rsidR="00E22357" w:rsidRPr="00DF1173">
        <w:rPr>
          <w:rFonts w:ascii="Arial" w:hAnsi="Arial" w:cs="Arial"/>
        </w:rPr>
        <w:t>Navigator”</w:t>
      </w:r>
      <w:r w:rsidR="004E575C" w:rsidRPr="00DF1173">
        <w:rPr>
          <w:rFonts w:ascii="Arial" w:hAnsi="Arial" w:cs="Arial"/>
        </w:rPr>
        <w:t xml:space="preserve"> provided by Vaisala </w:t>
      </w:r>
      <w:r w:rsidRPr="00DF1173">
        <w:rPr>
          <w:rFonts w:ascii="Arial" w:hAnsi="Arial" w:cs="Arial"/>
        </w:rPr>
        <w:t xml:space="preserve">Ltd to enable an exchange of </w:t>
      </w:r>
      <w:proofErr w:type="gramStart"/>
      <w:r w:rsidRPr="00DF1173">
        <w:rPr>
          <w:rFonts w:ascii="Arial" w:hAnsi="Arial" w:cs="Arial"/>
        </w:rPr>
        <w:t>weather related</w:t>
      </w:r>
      <w:proofErr w:type="gramEnd"/>
      <w:r w:rsidRPr="00DF1173">
        <w:rPr>
          <w:rFonts w:ascii="Arial" w:hAnsi="Arial" w:cs="Arial"/>
        </w:rPr>
        <w:t xml:space="preserve"> data and information </w:t>
      </w:r>
      <w:r w:rsidR="004E575C" w:rsidRPr="00DF1173">
        <w:rPr>
          <w:rFonts w:ascii="Arial" w:hAnsi="Arial" w:cs="Arial"/>
        </w:rPr>
        <w:t xml:space="preserve">to take place between </w:t>
      </w:r>
      <w:proofErr w:type="spellStart"/>
      <w:r w:rsidR="00F821DC">
        <w:rPr>
          <w:rFonts w:ascii="Arial" w:hAnsi="Arial" w:cs="Arial"/>
        </w:rPr>
        <w:t>RoadMaster</w:t>
      </w:r>
      <w:proofErr w:type="spellEnd"/>
      <w:r w:rsidRPr="00DF1173">
        <w:rPr>
          <w:rFonts w:ascii="Arial" w:hAnsi="Arial" w:cs="Arial"/>
        </w:rPr>
        <w:t>, the Kent weather stations, the CDWMO and MWSE.</w:t>
      </w:r>
    </w:p>
    <w:p w14:paraId="64607512" w14:textId="77777777" w:rsidR="00C84EE8" w:rsidRPr="00DF1173" w:rsidRDefault="00C84EE8">
      <w:pPr>
        <w:tabs>
          <w:tab w:val="left" w:pos="851"/>
        </w:tabs>
        <w:ind w:left="851" w:hanging="851"/>
        <w:rPr>
          <w:rFonts w:ascii="Arial" w:hAnsi="Arial" w:cs="Arial"/>
        </w:rPr>
      </w:pPr>
    </w:p>
    <w:p w14:paraId="63780E20" w14:textId="77777777" w:rsidR="00C84EE8" w:rsidRPr="00DF1173" w:rsidRDefault="0061577A">
      <w:pPr>
        <w:tabs>
          <w:tab w:val="left" w:pos="851"/>
        </w:tabs>
        <w:ind w:left="851" w:hanging="851"/>
        <w:rPr>
          <w:rFonts w:ascii="Arial" w:hAnsi="Arial" w:cs="Arial"/>
        </w:rPr>
      </w:pPr>
      <w:r w:rsidRPr="00DF1173">
        <w:rPr>
          <w:rFonts w:ascii="Arial" w:hAnsi="Arial" w:cs="Arial"/>
        </w:rPr>
        <w:t>4.8</w:t>
      </w:r>
      <w:r w:rsidRPr="00DF1173">
        <w:rPr>
          <w:rFonts w:ascii="Arial" w:hAnsi="Arial" w:cs="Arial"/>
        </w:rPr>
        <w:tab/>
        <w:t>Road Weather Stations</w:t>
      </w:r>
    </w:p>
    <w:p w14:paraId="0FC2D29F" w14:textId="77777777" w:rsidR="00C84EE8" w:rsidRPr="00DF1173" w:rsidRDefault="00C84EE8">
      <w:pPr>
        <w:tabs>
          <w:tab w:val="left" w:pos="851"/>
        </w:tabs>
        <w:ind w:left="851" w:hanging="851"/>
        <w:rPr>
          <w:rFonts w:ascii="Arial" w:hAnsi="Arial" w:cs="Arial"/>
        </w:rPr>
      </w:pPr>
    </w:p>
    <w:p w14:paraId="4016CDF1" w14:textId="4F86D40D" w:rsidR="0061577A" w:rsidRPr="00DF1173" w:rsidRDefault="0061577A" w:rsidP="000C53F3">
      <w:pPr>
        <w:tabs>
          <w:tab w:val="left" w:pos="900"/>
        </w:tabs>
        <w:ind w:left="851" w:hanging="851"/>
        <w:rPr>
          <w:rFonts w:ascii="Arial" w:hAnsi="Arial" w:cs="Arial"/>
        </w:rPr>
      </w:pPr>
      <w:r w:rsidRPr="00DF1173">
        <w:rPr>
          <w:rFonts w:ascii="Arial" w:hAnsi="Arial" w:cs="Arial"/>
        </w:rPr>
        <w:t>4.8.1</w:t>
      </w:r>
      <w:r w:rsidRPr="00DF1173">
        <w:rPr>
          <w:rFonts w:ascii="Arial" w:hAnsi="Arial" w:cs="Arial"/>
        </w:rPr>
        <w:tab/>
        <w:t>One road weather station exists in Medway, which is located on the verge on the North side of the A289 Hasted Road (Wainscott Northern Bypass) approximately 100 metres West of Stone Hor</w:t>
      </w:r>
      <w:r w:rsidR="00F61EE7" w:rsidRPr="00DF1173">
        <w:rPr>
          <w:rFonts w:ascii="Arial" w:hAnsi="Arial" w:cs="Arial"/>
        </w:rPr>
        <w:t>se Lane.</w:t>
      </w:r>
      <w:r w:rsidR="00F22F6F" w:rsidRPr="00DF1173">
        <w:rPr>
          <w:rFonts w:ascii="Arial" w:hAnsi="Arial" w:cs="Arial"/>
        </w:rPr>
        <w:t xml:space="preserve"> A second weather station </w:t>
      </w:r>
      <w:proofErr w:type="gramStart"/>
      <w:r w:rsidR="00F22F6F" w:rsidRPr="00DF1173">
        <w:rPr>
          <w:rFonts w:ascii="Arial" w:hAnsi="Arial" w:cs="Arial"/>
        </w:rPr>
        <w:t>is located in</w:t>
      </w:r>
      <w:proofErr w:type="gramEnd"/>
      <w:r w:rsidR="00F22F6F" w:rsidRPr="00DF1173">
        <w:rPr>
          <w:rFonts w:ascii="Arial" w:hAnsi="Arial" w:cs="Arial"/>
        </w:rPr>
        <w:t xml:space="preserve"> the Western verge on Hoath Way, Hempstead at the interchange with the M2. Although data is collected from the station it is not used for weather predictions.</w:t>
      </w:r>
    </w:p>
    <w:p w14:paraId="45E76886" w14:textId="77777777" w:rsidR="00C84EE8" w:rsidRPr="00DF1173" w:rsidRDefault="00C84EE8" w:rsidP="0061577A">
      <w:pPr>
        <w:tabs>
          <w:tab w:val="left" w:pos="851"/>
        </w:tabs>
        <w:ind w:left="851" w:hanging="851"/>
        <w:rPr>
          <w:rFonts w:ascii="Arial" w:hAnsi="Arial" w:cs="Arial"/>
        </w:rPr>
      </w:pPr>
    </w:p>
    <w:p w14:paraId="59A1AB94" w14:textId="1EB14250" w:rsidR="0061577A" w:rsidRPr="0043316E" w:rsidRDefault="0061577A" w:rsidP="0043316E">
      <w:pPr>
        <w:pStyle w:val="ListParagraph"/>
        <w:numPr>
          <w:ilvl w:val="1"/>
          <w:numId w:val="12"/>
        </w:numPr>
        <w:tabs>
          <w:tab w:val="clear" w:pos="360"/>
          <w:tab w:val="num" w:pos="851"/>
        </w:tabs>
        <w:ind w:left="851" w:hanging="851"/>
        <w:rPr>
          <w:rFonts w:ascii="Arial" w:hAnsi="Arial" w:cs="Arial"/>
        </w:rPr>
      </w:pPr>
      <w:r w:rsidRPr="0043316E">
        <w:rPr>
          <w:rFonts w:ascii="Arial" w:hAnsi="Arial" w:cs="Arial"/>
        </w:rPr>
        <w:t>Thermal Mapping</w:t>
      </w:r>
    </w:p>
    <w:p w14:paraId="2A4030DF" w14:textId="77777777" w:rsidR="00C84EE8" w:rsidRPr="00DF1173" w:rsidRDefault="00C84EE8">
      <w:pPr>
        <w:tabs>
          <w:tab w:val="left" w:pos="851"/>
        </w:tabs>
        <w:ind w:left="851" w:hanging="851"/>
        <w:rPr>
          <w:rFonts w:ascii="Arial" w:hAnsi="Arial" w:cs="Arial"/>
        </w:rPr>
      </w:pPr>
    </w:p>
    <w:p w14:paraId="1EFEF190" w14:textId="13516C46" w:rsidR="00DF1173" w:rsidRPr="00DF1173" w:rsidRDefault="0061577A" w:rsidP="0043316E">
      <w:pPr>
        <w:pStyle w:val="ListParagraph"/>
        <w:numPr>
          <w:ilvl w:val="2"/>
          <w:numId w:val="12"/>
        </w:numPr>
        <w:tabs>
          <w:tab w:val="clear" w:pos="720"/>
          <w:tab w:val="num" w:pos="851"/>
        </w:tabs>
        <w:ind w:left="851"/>
        <w:rPr>
          <w:rFonts w:ascii="Arial" w:hAnsi="Arial" w:cs="Arial"/>
        </w:rPr>
      </w:pPr>
      <w:r w:rsidRPr="00DF1173">
        <w:rPr>
          <w:rFonts w:ascii="Arial" w:hAnsi="Arial" w:cs="Arial"/>
        </w:rPr>
        <w:t xml:space="preserve">Thermal mapping has been carried out in Medway and this information is used by Kent County Council in preparation of the </w:t>
      </w:r>
      <w:r w:rsidR="00F635ED" w:rsidRPr="00DF1173">
        <w:rPr>
          <w:rFonts w:ascii="Arial" w:hAnsi="Arial" w:cs="Arial"/>
        </w:rPr>
        <w:t>winter</w:t>
      </w:r>
      <w:r w:rsidRPr="00DF1173">
        <w:rPr>
          <w:rFonts w:ascii="Arial" w:hAnsi="Arial" w:cs="Arial"/>
        </w:rPr>
        <w:t xml:space="preserve"> salting action.</w:t>
      </w:r>
    </w:p>
    <w:p w14:paraId="4ABA2877" w14:textId="3CCE5A06" w:rsidR="006836D1" w:rsidRPr="00DF1173" w:rsidRDefault="006836D1" w:rsidP="00DF1173">
      <w:pPr>
        <w:pStyle w:val="ListParagraph"/>
        <w:tabs>
          <w:tab w:val="left" w:pos="851"/>
        </w:tabs>
        <w:rPr>
          <w:rFonts w:ascii="Arial" w:hAnsi="Arial" w:cs="Arial"/>
        </w:rPr>
      </w:pPr>
    </w:p>
    <w:p w14:paraId="62AF32F2" w14:textId="45F46146" w:rsidR="00C84EE8" w:rsidRPr="00DF1173" w:rsidRDefault="00C84EE8" w:rsidP="00390116">
      <w:pPr>
        <w:pStyle w:val="Heading2"/>
        <w:rPr>
          <w:sz w:val="24"/>
          <w:szCs w:val="24"/>
        </w:rPr>
      </w:pPr>
      <w:r w:rsidRPr="00DF1173">
        <w:rPr>
          <w:sz w:val="24"/>
          <w:szCs w:val="24"/>
        </w:rPr>
        <w:t>5.</w:t>
      </w:r>
      <w:r w:rsidR="00390116" w:rsidRPr="00DF1173">
        <w:rPr>
          <w:sz w:val="24"/>
          <w:szCs w:val="24"/>
        </w:rPr>
        <w:tab/>
      </w:r>
      <w:r w:rsidRPr="00DF1173">
        <w:rPr>
          <w:sz w:val="24"/>
          <w:szCs w:val="24"/>
        </w:rPr>
        <w:t>PRECAUTIONARY SALTING</w:t>
      </w:r>
    </w:p>
    <w:p w14:paraId="76426652" w14:textId="77777777" w:rsidR="00C84EE8" w:rsidRPr="00DF1173" w:rsidRDefault="00C84EE8">
      <w:pPr>
        <w:tabs>
          <w:tab w:val="left" w:pos="851"/>
        </w:tabs>
        <w:ind w:left="851" w:hanging="851"/>
        <w:rPr>
          <w:rFonts w:ascii="Arial" w:hAnsi="Arial" w:cs="Arial"/>
        </w:rPr>
      </w:pPr>
    </w:p>
    <w:p w14:paraId="6C5C5405" w14:textId="77777777" w:rsidR="00C84EE8" w:rsidRPr="00DF1173" w:rsidRDefault="00C84EE8">
      <w:pPr>
        <w:tabs>
          <w:tab w:val="left" w:pos="851"/>
        </w:tabs>
        <w:ind w:left="851" w:hanging="851"/>
        <w:rPr>
          <w:rFonts w:ascii="Arial" w:hAnsi="Arial" w:cs="Arial"/>
        </w:rPr>
      </w:pPr>
      <w:r w:rsidRPr="00DF1173">
        <w:rPr>
          <w:rFonts w:ascii="Arial" w:hAnsi="Arial" w:cs="Arial"/>
        </w:rPr>
        <w:t>5.1</w:t>
      </w:r>
      <w:r w:rsidRPr="00DF1173">
        <w:rPr>
          <w:rFonts w:ascii="Arial" w:hAnsi="Arial" w:cs="Arial"/>
        </w:rPr>
        <w:tab/>
        <w:t>Precautionary Salting Route Categories</w:t>
      </w:r>
    </w:p>
    <w:p w14:paraId="2D1023F3" w14:textId="77777777" w:rsidR="00C84EE8" w:rsidRPr="00DF1173" w:rsidRDefault="00C84EE8">
      <w:pPr>
        <w:tabs>
          <w:tab w:val="left" w:pos="851"/>
        </w:tabs>
        <w:ind w:left="851" w:hanging="851"/>
        <w:rPr>
          <w:rFonts w:ascii="Arial" w:hAnsi="Arial" w:cs="Arial"/>
        </w:rPr>
      </w:pPr>
    </w:p>
    <w:p w14:paraId="5F3FFCEA" w14:textId="481FB8C7" w:rsidR="00C84EE8" w:rsidRPr="00DF1173" w:rsidRDefault="000339C9">
      <w:pPr>
        <w:tabs>
          <w:tab w:val="left" w:pos="851"/>
        </w:tabs>
        <w:ind w:left="851" w:hanging="851"/>
        <w:rPr>
          <w:rFonts w:ascii="Arial" w:hAnsi="Arial" w:cs="Arial"/>
        </w:rPr>
      </w:pPr>
      <w:r w:rsidRPr="00DF1173">
        <w:rPr>
          <w:rFonts w:ascii="Arial" w:hAnsi="Arial" w:cs="Arial"/>
        </w:rPr>
        <w:t>5.1.1</w:t>
      </w:r>
      <w:r w:rsidRPr="00DF1173">
        <w:rPr>
          <w:rFonts w:ascii="Arial" w:hAnsi="Arial" w:cs="Arial"/>
        </w:rPr>
        <w:tab/>
        <w:t>There are three</w:t>
      </w:r>
      <w:r w:rsidR="00C84EE8" w:rsidRPr="00DF1173">
        <w:rPr>
          <w:rFonts w:ascii="Arial" w:hAnsi="Arial" w:cs="Arial"/>
        </w:rPr>
        <w:t xml:space="preserve"> categories of precautionary salting routes, which will be salted during the operational Winter Service perio</w:t>
      </w:r>
      <w:r w:rsidR="00D1744C" w:rsidRPr="00DF1173">
        <w:rPr>
          <w:rFonts w:ascii="Arial" w:hAnsi="Arial" w:cs="Arial"/>
        </w:rPr>
        <w:t xml:space="preserve">d. </w:t>
      </w:r>
      <w:r w:rsidR="000508B4" w:rsidRPr="00DF1173">
        <w:rPr>
          <w:rFonts w:ascii="Arial" w:hAnsi="Arial" w:cs="Arial"/>
        </w:rPr>
        <w:t>(</w:t>
      </w:r>
      <w:r w:rsidR="007B18E1" w:rsidRPr="00DF1173">
        <w:rPr>
          <w:rFonts w:ascii="Arial" w:hAnsi="Arial" w:cs="Arial"/>
        </w:rPr>
        <w:t xml:space="preserve">A map showing Primary and Secondary Routes can be </w:t>
      </w:r>
      <w:r w:rsidR="00EB1205" w:rsidRPr="00DF1173">
        <w:rPr>
          <w:rFonts w:ascii="Arial" w:hAnsi="Arial" w:cs="Arial"/>
        </w:rPr>
        <w:t>found on the following link</w:t>
      </w:r>
      <w:r w:rsidR="007B18E1" w:rsidRPr="00DF1173">
        <w:rPr>
          <w:rFonts w:ascii="Arial" w:hAnsi="Arial" w:cs="Arial"/>
        </w:rPr>
        <w:t>:</w:t>
      </w:r>
      <w:r w:rsidR="00007615" w:rsidRPr="00DF1173">
        <w:rPr>
          <w:rFonts w:ascii="Arial" w:hAnsi="Arial" w:cs="Arial"/>
        </w:rPr>
        <w:t xml:space="preserve"> </w:t>
      </w:r>
      <w:hyperlink r:id="rId15" w:history="1">
        <w:r w:rsidR="00007615" w:rsidRPr="006A3199">
          <w:rPr>
            <w:rStyle w:val="Hyperlink"/>
            <w:rFonts w:ascii="Arial" w:hAnsi="Arial" w:cs="Arial"/>
          </w:rPr>
          <w:t>Salting</w:t>
        </w:r>
        <w:r w:rsidR="00007615" w:rsidRPr="00DF1173">
          <w:rPr>
            <w:rStyle w:val="Hyperlink"/>
            <w:rFonts w:ascii="Arial" w:hAnsi="Arial" w:cs="Arial"/>
          </w:rPr>
          <w:t xml:space="preserve"> Route Map</w:t>
        </w:r>
      </w:hyperlink>
    </w:p>
    <w:p w14:paraId="34D67C78" w14:textId="77777777" w:rsidR="00C84EE8" w:rsidRPr="00DF1173" w:rsidRDefault="00C84EE8">
      <w:pPr>
        <w:tabs>
          <w:tab w:val="left" w:pos="851"/>
        </w:tabs>
        <w:ind w:left="851" w:hanging="851"/>
        <w:rPr>
          <w:rFonts w:ascii="Arial" w:hAnsi="Arial" w:cs="Arial"/>
        </w:rPr>
      </w:pPr>
    </w:p>
    <w:p w14:paraId="2371CACE" w14:textId="77777777" w:rsidR="00C84EE8" w:rsidRPr="00DF1173" w:rsidRDefault="00C84EE8">
      <w:pPr>
        <w:tabs>
          <w:tab w:val="left" w:pos="851"/>
        </w:tabs>
        <w:ind w:left="851" w:hanging="851"/>
        <w:rPr>
          <w:rFonts w:ascii="Arial" w:hAnsi="Arial" w:cs="Arial"/>
        </w:rPr>
      </w:pPr>
      <w:r w:rsidRPr="00DF1173">
        <w:rPr>
          <w:rFonts w:ascii="Arial" w:hAnsi="Arial" w:cs="Arial"/>
        </w:rPr>
        <w:tab/>
        <w:t xml:space="preserve">These are as </w:t>
      </w:r>
      <w:proofErr w:type="gramStart"/>
      <w:r w:rsidRPr="00DF1173">
        <w:rPr>
          <w:rFonts w:ascii="Arial" w:hAnsi="Arial" w:cs="Arial"/>
        </w:rPr>
        <w:t>follows:-</w:t>
      </w:r>
      <w:proofErr w:type="gramEnd"/>
    </w:p>
    <w:p w14:paraId="5F7E180D" w14:textId="77777777" w:rsidR="00C84EE8" w:rsidRPr="00DF1173" w:rsidRDefault="00C84EE8">
      <w:pPr>
        <w:tabs>
          <w:tab w:val="left" w:pos="851"/>
        </w:tabs>
        <w:ind w:left="851" w:hanging="851"/>
        <w:rPr>
          <w:rFonts w:ascii="Arial" w:hAnsi="Arial" w:cs="Arial"/>
        </w:rPr>
      </w:pPr>
    </w:p>
    <w:p w14:paraId="036D950D" w14:textId="34CF08B1" w:rsidR="00DF1173" w:rsidRPr="00DF1173" w:rsidRDefault="00C84EE8" w:rsidP="00DF1173">
      <w:pPr>
        <w:pStyle w:val="ListParagraph"/>
        <w:numPr>
          <w:ilvl w:val="0"/>
          <w:numId w:val="32"/>
        </w:numPr>
        <w:tabs>
          <w:tab w:val="left" w:pos="851"/>
          <w:tab w:val="left" w:pos="1134"/>
        </w:tabs>
        <w:rPr>
          <w:rFonts w:ascii="Arial" w:hAnsi="Arial" w:cs="Arial"/>
        </w:rPr>
      </w:pPr>
      <w:r w:rsidRPr="00DF1173">
        <w:rPr>
          <w:rFonts w:ascii="Arial" w:hAnsi="Arial" w:cs="Arial"/>
        </w:rPr>
        <w:t>Primary Routes</w:t>
      </w:r>
    </w:p>
    <w:p w14:paraId="08534DAA" w14:textId="77777777" w:rsidR="00DF1173" w:rsidRPr="00DF1173" w:rsidRDefault="00DF1173" w:rsidP="00DF1173">
      <w:pPr>
        <w:pStyle w:val="ListParagraph"/>
        <w:tabs>
          <w:tab w:val="left" w:pos="851"/>
          <w:tab w:val="left" w:pos="1134"/>
        </w:tabs>
        <w:ind w:left="1215"/>
        <w:rPr>
          <w:rFonts w:ascii="Arial" w:hAnsi="Arial" w:cs="Arial"/>
        </w:rPr>
      </w:pPr>
    </w:p>
    <w:p w14:paraId="1A0DF319" w14:textId="2351C6CA" w:rsidR="00DF1173" w:rsidRDefault="00DF1173" w:rsidP="00DF1173">
      <w:pPr>
        <w:tabs>
          <w:tab w:val="left" w:pos="851"/>
          <w:tab w:val="left" w:pos="1134"/>
          <w:tab w:val="left" w:pos="1418"/>
        </w:tabs>
        <w:ind w:left="851" w:hanging="851"/>
        <w:rPr>
          <w:rFonts w:ascii="Arial" w:hAnsi="Arial" w:cs="Arial"/>
        </w:rPr>
      </w:pPr>
      <w:r>
        <w:rPr>
          <w:rFonts w:ascii="Arial" w:hAnsi="Arial" w:cs="Arial"/>
        </w:rPr>
        <w:tab/>
      </w:r>
      <w:r w:rsidR="00C84EE8" w:rsidRPr="00DF1173">
        <w:rPr>
          <w:rFonts w:ascii="Arial" w:hAnsi="Arial" w:cs="Arial"/>
        </w:rPr>
        <w:t xml:space="preserve">Routes devised from roads or sections of road, which require precautionary salting on a routine basis </w:t>
      </w:r>
      <w:proofErr w:type="gramStart"/>
      <w:r w:rsidR="00C84EE8" w:rsidRPr="00DF1173">
        <w:rPr>
          <w:rFonts w:ascii="Arial" w:hAnsi="Arial" w:cs="Arial"/>
        </w:rPr>
        <w:t>as a result of</w:t>
      </w:r>
      <w:proofErr w:type="gramEnd"/>
      <w:r w:rsidR="00C84EE8" w:rsidRPr="00DF1173">
        <w:rPr>
          <w:rFonts w:ascii="Arial" w:hAnsi="Arial" w:cs="Arial"/>
        </w:rPr>
        <w:t xml:space="preserve"> current policy standards. These include the busiest roads, which consist of “A” and “B” Class roads, those, which lie on a bus route, and other roads, which carry over 440 vehicles in the morning peak hour. Also included are the main High Streets of Chatham, </w:t>
      </w:r>
      <w:r w:rsidR="006A3199" w:rsidRPr="00DF1173">
        <w:rPr>
          <w:rFonts w:ascii="Arial" w:hAnsi="Arial" w:cs="Arial"/>
        </w:rPr>
        <w:t>Gillingham,</w:t>
      </w:r>
      <w:r w:rsidR="00C84EE8" w:rsidRPr="00DF1173">
        <w:rPr>
          <w:rFonts w:ascii="Arial" w:hAnsi="Arial" w:cs="Arial"/>
        </w:rPr>
        <w:t xml:space="preserve"> and Rochester.</w:t>
      </w:r>
    </w:p>
    <w:p w14:paraId="6BACDE1D" w14:textId="2780FA45" w:rsidR="00DF1173" w:rsidRPr="00DF1173" w:rsidRDefault="00DF1173" w:rsidP="00DF1173">
      <w:pPr>
        <w:tabs>
          <w:tab w:val="left" w:pos="851"/>
          <w:tab w:val="left" w:pos="1134"/>
          <w:tab w:val="left" w:pos="1418"/>
        </w:tabs>
        <w:ind w:left="851" w:hanging="851"/>
        <w:rPr>
          <w:rFonts w:ascii="Arial" w:hAnsi="Arial" w:cs="Arial"/>
        </w:rPr>
      </w:pPr>
      <w:r w:rsidRPr="00DF1173">
        <w:rPr>
          <w:rFonts w:ascii="Arial" w:hAnsi="Arial" w:cs="Arial"/>
        </w:rPr>
        <w:t xml:space="preserve"> </w:t>
      </w:r>
    </w:p>
    <w:p w14:paraId="094C8D71" w14:textId="2BE8232E" w:rsidR="00DC736C" w:rsidRDefault="00C84EE8" w:rsidP="00DC736C">
      <w:pPr>
        <w:pStyle w:val="ListParagraph"/>
        <w:numPr>
          <w:ilvl w:val="0"/>
          <w:numId w:val="32"/>
        </w:numPr>
        <w:tabs>
          <w:tab w:val="left" w:pos="851"/>
          <w:tab w:val="left" w:pos="1134"/>
          <w:tab w:val="left" w:pos="1418"/>
        </w:tabs>
        <w:rPr>
          <w:rFonts w:ascii="Arial" w:hAnsi="Arial" w:cs="Arial"/>
        </w:rPr>
      </w:pPr>
      <w:r w:rsidRPr="00DC736C">
        <w:rPr>
          <w:rFonts w:ascii="Arial" w:hAnsi="Arial" w:cs="Arial"/>
        </w:rPr>
        <w:t>Secondary Routes</w:t>
      </w:r>
    </w:p>
    <w:p w14:paraId="039A59C1" w14:textId="77777777" w:rsidR="00DC736C" w:rsidRPr="00DF1173" w:rsidRDefault="00DC736C" w:rsidP="00DC736C">
      <w:pPr>
        <w:pStyle w:val="ListParagraph"/>
        <w:tabs>
          <w:tab w:val="left" w:pos="851"/>
          <w:tab w:val="left" w:pos="1134"/>
          <w:tab w:val="left" w:pos="1418"/>
        </w:tabs>
        <w:ind w:left="1215"/>
        <w:rPr>
          <w:rFonts w:ascii="Arial" w:hAnsi="Arial" w:cs="Arial"/>
        </w:rPr>
      </w:pPr>
    </w:p>
    <w:p w14:paraId="61DF1C49" w14:textId="72916350" w:rsidR="00C84EE8" w:rsidRPr="00DF1173" w:rsidRDefault="00DC736C" w:rsidP="00C70E44">
      <w:pPr>
        <w:tabs>
          <w:tab w:val="left" w:pos="851"/>
          <w:tab w:val="left" w:pos="1418"/>
        </w:tabs>
        <w:ind w:left="851" w:hanging="851"/>
        <w:rPr>
          <w:rFonts w:ascii="Arial" w:hAnsi="Arial" w:cs="Arial"/>
        </w:rPr>
      </w:pPr>
      <w:r>
        <w:rPr>
          <w:rFonts w:ascii="Arial" w:hAnsi="Arial" w:cs="Arial"/>
        </w:rPr>
        <w:tab/>
      </w:r>
      <w:r w:rsidR="00C84EE8" w:rsidRPr="00DF1173">
        <w:rPr>
          <w:rFonts w:ascii="Arial" w:hAnsi="Arial" w:cs="Arial"/>
        </w:rPr>
        <w:t xml:space="preserve">Routes devised from roads or sections </w:t>
      </w:r>
      <w:r>
        <w:rPr>
          <w:rFonts w:ascii="Arial" w:hAnsi="Arial" w:cs="Arial"/>
        </w:rPr>
        <w:t>of road, which lie beyond those i</w:t>
      </w:r>
      <w:r w:rsidR="00C84EE8" w:rsidRPr="00DF1173">
        <w:rPr>
          <w:rFonts w:ascii="Arial" w:hAnsi="Arial" w:cs="Arial"/>
        </w:rPr>
        <w:t>ncluded into primary routes that wil</w:t>
      </w:r>
      <w:r>
        <w:rPr>
          <w:rFonts w:ascii="Arial" w:hAnsi="Arial" w:cs="Arial"/>
        </w:rPr>
        <w:t xml:space="preserve">l require precautionary salting </w:t>
      </w:r>
      <w:r w:rsidR="00C84EE8" w:rsidRPr="00DF1173">
        <w:rPr>
          <w:rFonts w:ascii="Arial" w:hAnsi="Arial" w:cs="Arial"/>
        </w:rPr>
        <w:t xml:space="preserve">under severe weather conditions. These include roads that carry medium amounts of traffic, which lead into or cut through large housing and industrial estates and reduce the distance vehicles </w:t>
      </w:r>
      <w:proofErr w:type="gramStart"/>
      <w:r w:rsidR="00C84EE8" w:rsidRPr="00DF1173">
        <w:rPr>
          <w:rFonts w:ascii="Arial" w:hAnsi="Arial" w:cs="Arial"/>
        </w:rPr>
        <w:t>have to</w:t>
      </w:r>
      <w:proofErr w:type="gramEnd"/>
      <w:r w:rsidR="00C84EE8" w:rsidRPr="00DF1173">
        <w:rPr>
          <w:rFonts w:ascii="Arial" w:hAnsi="Arial" w:cs="Arial"/>
        </w:rPr>
        <w:t xml:space="preserve"> travel before reaching a Primary Salting Route.</w:t>
      </w:r>
    </w:p>
    <w:p w14:paraId="474D184D" w14:textId="77777777" w:rsidR="00C84EE8" w:rsidRPr="00DF1173" w:rsidRDefault="00C84EE8">
      <w:pPr>
        <w:tabs>
          <w:tab w:val="left" w:pos="851"/>
          <w:tab w:val="left" w:pos="1134"/>
          <w:tab w:val="left" w:pos="1418"/>
        </w:tabs>
        <w:rPr>
          <w:rFonts w:ascii="Arial" w:hAnsi="Arial" w:cs="Arial"/>
        </w:rPr>
      </w:pPr>
    </w:p>
    <w:p w14:paraId="73AA1E82" w14:textId="77777777" w:rsidR="00C84EE8" w:rsidRPr="00DF1173" w:rsidRDefault="00C84EE8" w:rsidP="00C170EA">
      <w:pPr>
        <w:numPr>
          <w:ilvl w:val="0"/>
          <w:numId w:val="9"/>
        </w:numPr>
        <w:tabs>
          <w:tab w:val="left" w:pos="851"/>
          <w:tab w:val="left" w:pos="1134"/>
          <w:tab w:val="left" w:pos="1418"/>
        </w:tabs>
        <w:rPr>
          <w:rFonts w:ascii="Arial" w:hAnsi="Arial" w:cs="Arial"/>
        </w:rPr>
      </w:pPr>
      <w:r w:rsidRPr="00DF1173">
        <w:rPr>
          <w:rFonts w:ascii="Arial" w:hAnsi="Arial" w:cs="Arial"/>
        </w:rPr>
        <w:t>Third Tier Routes</w:t>
      </w:r>
    </w:p>
    <w:p w14:paraId="60614794" w14:textId="77777777" w:rsidR="00C84EE8" w:rsidRPr="00DF1173" w:rsidRDefault="00C84EE8">
      <w:pPr>
        <w:tabs>
          <w:tab w:val="left" w:pos="851"/>
          <w:tab w:val="left" w:pos="1134"/>
          <w:tab w:val="left" w:pos="1418"/>
        </w:tabs>
        <w:rPr>
          <w:rFonts w:ascii="Arial" w:hAnsi="Arial" w:cs="Arial"/>
        </w:rPr>
      </w:pPr>
    </w:p>
    <w:p w14:paraId="0F03D767" w14:textId="77777777" w:rsidR="00C84EE8" w:rsidRPr="00DF1173" w:rsidRDefault="00C84EE8">
      <w:pPr>
        <w:pStyle w:val="BodyText2"/>
        <w:ind w:left="720"/>
        <w:rPr>
          <w:sz w:val="24"/>
          <w:szCs w:val="24"/>
        </w:rPr>
      </w:pPr>
      <w:r w:rsidRPr="00DF1173">
        <w:rPr>
          <w:sz w:val="24"/>
          <w:szCs w:val="24"/>
        </w:rPr>
        <w:lastRenderedPageBreak/>
        <w:t xml:space="preserve">Routes devised from roads or sections of road, which lie beyond those included into primary or secondary routes that will require precautionary salting under extreme weather conditions, usually a snow or ice emergency. These include quieter roads, which are mainly located within housing estates to further reduce the distance vehicles </w:t>
      </w:r>
      <w:proofErr w:type="gramStart"/>
      <w:r w:rsidRPr="00DF1173">
        <w:rPr>
          <w:sz w:val="24"/>
          <w:szCs w:val="24"/>
        </w:rPr>
        <w:t>have to</w:t>
      </w:r>
      <w:proofErr w:type="gramEnd"/>
      <w:r w:rsidRPr="00DF1173">
        <w:rPr>
          <w:sz w:val="24"/>
          <w:szCs w:val="24"/>
        </w:rPr>
        <w:t xml:space="preserve"> travel before reaching a Primary or Secondary salting Route. Quieter roads such as Cul–de-sacs would not generally be included.</w:t>
      </w:r>
    </w:p>
    <w:p w14:paraId="216B4DB5" w14:textId="77777777" w:rsidR="00C84EE8" w:rsidRPr="00DF1173" w:rsidRDefault="00C84EE8">
      <w:pPr>
        <w:tabs>
          <w:tab w:val="left" w:pos="851"/>
          <w:tab w:val="left" w:pos="1134"/>
          <w:tab w:val="left" w:pos="1418"/>
        </w:tabs>
        <w:ind w:left="1134" w:hanging="1134"/>
        <w:rPr>
          <w:rFonts w:ascii="Arial" w:hAnsi="Arial" w:cs="Arial"/>
        </w:rPr>
      </w:pPr>
    </w:p>
    <w:p w14:paraId="2C90D094" w14:textId="77777777" w:rsidR="00C84EE8" w:rsidRPr="00DF1173" w:rsidRDefault="00F635ED" w:rsidP="00C170EA">
      <w:pPr>
        <w:numPr>
          <w:ilvl w:val="0"/>
          <w:numId w:val="23"/>
        </w:numPr>
        <w:tabs>
          <w:tab w:val="left" w:pos="851"/>
          <w:tab w:val="left" w:pos="1134"/>
          <w:tab w:val="left" w:pos="1418"/>
        </w:tabs>
        <w:rPr>
          <w:rFonts w:ascii="Arial" w:hAnsi="Arial" w:cs="Arial"/>
        </w:rPr>
      </w:pPr>
      <w:r w:rsidRPr="00DF1173">
        <w:rPr>
          <w:rFonts w:ascii="Arial" w:hAnsi="Arial" w:cs="Arial"/>
        </w:rPr>
        <w:t>Gun Wharf</w:t>
      </w:r>
      <w:r w:rsidR="00C84EE8" w:rsidRPr="00DF1173">
        <w:rPr>
          <w:rFonts w:ascii="Arial" w:hAnsi="Arial" w:cs="Arial"/>
        </w:rPr>
        <w:t xml:space="preserve"> </w:t>
      </w:r>
      <w:r w:rsidR="005B4BA9" w:rsidRPr="00DF1173">
        <w:rPr>
          <w:rFonts w:ascii="Arial" w:hAnsi="Arial" w:cs="Arial"/>
        </w:rPr>
        <w:t>Car Park</w:t>
      </w:r>
    </w:p>
    <w:p w14:paraId="4A9E7D9B" w14:textId="77777777" w:rsidR="00C84EE8" w:rsidRPr="00DF1173" w:rsidRDefault="00C84EE8">
      <w:pPr>
        <w:tabs>
          <w:tab w:val="left" w:pos="851"/>
          <w:tab w:val="left" w:pos="1134"/>
          <w:tab w:val="left" w:pos="1418"/>
        </w:tabs>
        <w:rPr>
          <w:rFonts w:ascii="Arial" w:hAnsi="Arial" w:cs="Arial"/>
        </w:rPr>
      </w:pPr>
    </w:p>
    <w:p w14:paraId="3D4573DB" w14:textId="77777777" w:rsidR="00C84EE8" w:rsidRPr="00DF1173" w:rsidRDefault="00C84EE8">
      <w:pPr>
        <w:pStyle w:val="BodyTextIndent3"/>
        <w:rPr>
          <w:color w:val="000000"/>
          <w:sz w:val="24"/>
          <w:szCs w:val="24"/>
        </w:rPr>
      </w:pPr>
      <w:r w:rsidRPr="00DF1173">
        <w:rPr>
          <w:color w:val="000000"/>
          <w:sz w:val="24"/>
          <w:szCs w:val="24"/>
        </w:rPr>
        <w:t>The main administr</w:t>
      </w:r>
      <w:r w:rsidR="004F32E3" w:rsidRPr="00DF1173">
        <w:rPr>
          <w:color w:val="000000"/>
          <w:sz w:val="24"/>
          <w:szCs w:val="24"/>
        </w:rPr>
        <w:t>ation building car park</w:t>
      </w:r>
      <w:r w:rsidR="00F635ED" w:rsidRPr="00DF1173">
        <w:rPr>
          <w:color w:val="000000"/>
          <w:sz w:val="24"/>
          <w:szCs w:val="24"/>
        </w:rPr>
        <w:t xml:space="preserve"> is</w:t>
      </w:r>
      <w:r w:rsidRPr="00DF1173">
        <w:rPr>
          <w:color w:val="000000"/>
          <w:sz w:val="24"/>
          <w:szCs w:val="24"/>
        </w:rPr>
        <w:t xml:space="preserve"> treated </w:t>
      </w:r>
      <w:r w:rsidR="003A0FAF" w:rsidRPr="00DF1173">
        <w:rPr>
          <w:color w:val="000000"/>
          <w:sz w:val="24"/>
          <w:szCs w:val="24"/>
        </w:rPr>
        <w:t>by the Norse Caretaker Team.</w:t>
      </w:r>
    </w:p>
    <w:p w14:paraId="2C7A7C84" w14:textId="77777777" w:rsidR="00C84EE8" w:rsidRPr="00DF1173" w:rsidRDefault="00C84EE8">
      <w:pPr>
        <w:tabs>
          <w:tab w:val="left" w:pos="851"/>
          <w:tab w:val="left" w:pos="1134"/>
          <w:tab w:val="left" w:pos="1418"/>
        </w:tabs>
        <w:rPr>
          <w:rFonts w:ascii="Arial" w:hAnsi="Arial" w:cs="Arial"/>
        </w:rPr>
      </w:pPr>
    </w:p>
    <w:p w14:paraId="72079344" w14:textId="77777777" w:rsidR="00C84EE8" w:rsidRPr="00DF1173" w:rsidRDefault="00C84EE8" w:rsidP="00C170EA">
      <w:pPr>
        <w:numPr>
          <w:ilvl w:val="0"/>
          <w:numId w:val="21"/>
        </w:numPr>
        <w:tabs>
          <w:tab w:val="left" w:pos="851"/>
          <w:tab w:val="left" w:pos="1134"/>
          <w:tab w:val="left" w:pos="1418"/>
        </w:tabs>
        <w:rPr>
          <w:rFonts w:ascii="Arial" w:hAnsi="Arial" w:cs="Arial"/>
        </w:rPr>
      </w:pPr>
      <w:r w:rsidRPr="00DF1173">
        <w:rPr>
          <w:rFonts w:ascii="Arial" w:hAnsi="Arial" w:cs="Arial"/>
        </w:rPr>
        <w:t>Footway and Cycleway Salting</w:t>
      </w:r>
    </w:p>
    <w:p w14:paraId="27A98433" w14:textId="77777777" w:rsidR="00C84EE8" w:rsidRPr="00DF1173" w:rsidRDefault="00C84EE8">
      <w:pPr>
        <w:tabs>
          <w:tab w:val="left" w:pos="851"/>
          <w:tab w:val="left" w:pos="1134"/>
          <w:tab w:val="left" w:pos="1418"/>
        </w:tabs>
        <w:ind w:left="1134" w:hanging="1134"/>
        <w:rPr>
          <w:rFonts w:ascii="Arial" w:hAnsi="Arial" w:cs="Arial"/>
        </w:rPr>
      </w:pPr>
    </w:p>
    <w:p w14:paraId="2D4172F8" w14:textId="77777777" w:rsidR="00C84EE8" w:rsidRPr="00DF1173" w:rsidRDefault="004324BD">
      <w:pPr>
        <w:pStyle w:val="BodyText2"/>
        <w:tabs>
          <w:tab w:val="left" w:pos="851"/>
          <w:tab w:val="left" w:pos="1134"/>
          <w:tab w:val="left" w:pos="1418"/>
        </w:tabs>
        <w:ind w:left="720"/>
        <w:rPr>
          <w:sz w:val="24"/>
          <w:szCs w:val="24"/>
        </w:rPr>
      </w:pPr>
      <w:r w:rsidRPr="00DF1173">
        <w:rPr>
          <w:sz w:val="24"/>
          <w:szCs w:val="24"/>
        </w:rPr>
        <w:t>No footway</w:t>
      </w:r>
      <w:r w:rsidR="00C84EE8" w:rsidRPr="00DF1173">
        <w:rPr>
          <w:sz w:val="24"/>
          <w:szCs w:val="24"/>
        </w:rPr>
        <w:t xml:space="preserve"> or </w:t>
      </w:r>
      <w:r w:rsidRPr="00DF1173">
        <w:rPr>
          <w:sz w:val="24"/>
          <w:szCs w:val="24"/>
        </w:rPr>
        <w:t>cycleway</w:t>
      </w:r>
      <w:r w:rsidR="00C84EE8" w:rsidRPr="00DF1173">
        <w:rPr>
          <w:sz w:val="24"/>
          <w:szCs w:val="24"/>
        </w:rPr>
        <w:t xml:space="preserve"> shall be specifically designated as routes for normal precautionary salting. When deemed necessary</w:t>
      </w:r>
      <w:r w:rsidR="005401F7" w:rsidRPr="00DF1173">
        <w:rPr>
          <w:sz w:val="24"/>
          <w:szCs w:val="24"/>
        </w:rPr>
        <w:t>,</w:t>
      </w:r>
      <w:r w:rsidR="00C84EE8" w:rsidRPr="00DF1173">
        <w:rPr>
          <w:sz w:val="24"/>
          <w:szCs w:val="24"/>
        </w:rPr>
        <w:t xml:space="preserve"> priority is to be given to footways where there are high pedestrian volume</w:t>
      </w:r>
      <w:r w:rsidRPr="00DF1173">
        <w:rPr>
          <w:sz w:val="24"/>
          <w:szCs w:val="24"/>
        </w:rPr>
        <w:t>s. Footways listed in appendix D</w:t>
      </w:r>
      <w:r w:rsidR="00C84EE8" w:rsidRPr="00DF1173">
        <w:rPr>
          <w:sz w:val="24"/>
          <w:szCs w:val="24"/>
        </w:rPr>
        <w:t xml:space="preserve"> will be instructed to be precautionary salted under a separate instruction.</w:t>
      </w:r>
    </w:p>
    <w:p w14:paraId="42E450C9" w14:textId="77777777" w:rsidR="00C84EE8" w:rsidRPr="00DF1173" w:rsidRDefault="00C84EE8">
      <w:pPr>
        <w:pStyle w:val="BodyText2"/>
        <w:tabs>
          <w:tab w:val="left" w:pos="851"/>
          <w:tab w:val="left" w:pos="1134"/>
          <w:tab w:val="left" w:pos="1418"/>
        </w:tabs>
        <w:ind w:left="720"/>
        <w:rPr>
          <w:sz w:val="24"/>
          <w:szCs w:val="24"/>
        </w:rPr>
      </w:pPr>
    </w:p>
    <w:p w14:paraId="2A6F4C3C" w14:textId="5F2E3A8F" w:rsidR="00DC736C" w:rsidRPr="00C70E44" w:rsidRDefault="00C84EE8" w:rsidP="00C70E44">
      <w:pPr>
        <w:numPr>
          <w:ilvl w:val="0"/>
          <w:numId w:val="24"/>
        </w:numPr>
        <w:tabs>
          <w:tab w:val="left" w:pos="1134"/>
          <w:tab w:val="left" w:pos="1418"/>
        </w:tabs>
        <w:rPr>
          <w:rFonts w:ascii="Arial" w:hAnsi="Arial" w:cs="Arial"/>
        </w:rPr>
      </w:pPr>
      <w:r w:rsidRPr="00DF1173">
        <w:rPr>
          <w:rFonts w:ascii="Arial" w:hAnsi="Arial" w:cs="Arial"/>
        </w:rPr>
        <w:t>It is the responsibility of the MWSE to ensure that only those roads eligible,</w:t>
      </w:r>
      <w:r w:rsidR="00C70E44">
        <w:rPr>
          <w:rFonts w:ascii="Arial" w:hAnsi="Arial" w:cs="Arial"/>
        </w:rPr>
        <w:t xml:space="preserve"> </w:t>
      </w:r>
      <w:r w:rsidRPr="00C70E44">
        <w:rPr>
          <w:rFonts w:ascii="Arial" w:hAnsi="Arial" w:cs="Arial"/>
        </w:rPr>
        <w:t>according to current policy, are included in the precautionary salting routes.</w:t>
      </w:r>
    </w:p>
    <w:p w14:paraId="5816F880" w14:textId="4E9BDF49" w:rsidR="002375E0" w:rsidRPr="00DF1173" w:rsidRDefault="002375E0" w:rsidP="00DC736C">
      <w:pPr>
        <w:tabs>
          <w:tab w:val="left" w:pos="851"/>
          <w:tab w:val="left" w:pos="1134"/>
          <w:tab w:val="left" w:pos="1418"/>
        </w:tabs>
        <w:rPr>
          <w:rFonts w:ascii="Arial" w:hAnsi="Arial" w:cs="Arial"/>
        </w:rPr>
      </w:pPr>
    </w:p>
    <w:p w14:paraId="04482FEE"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5.2</w:t>
      </w:r>
      <w:r w:rsidRPr="00DF1173">
        <w:rPr>
          <w:rFonts w:ascii="Arial" w:hAnsi="Arial" w:cs="Arial"/>
        </w:rPr>
        <w:tab/>
        <w:t>Instructions for Precautionary Salting on Primary Routes</w:t>
      </w:r>
    </w:p>
    <w:p w14:paraId="60636060" w14:textId="77777777" w:rsidR="00C84EE8" w:rsidRPr="00DF1173" w:rsidRDefault="00C84EE8">
      <w:pPr>
        <w:tabs>
          <w:tab w:val="left" w:pos="851"/>
          <w:tab w:val="left" w:pos="1134"/>
          <w:tab w:val="left" w:pos="1418"/>
        </w:tabs>
        <w:ind w:left="851" w:hanging="850"/>
        <w:rPr>
          <w:rFonts w:ascii="Arial" w:hAnsi="Arial" w:cs="Arial"/>
        </w:rPr>
      </w:pPr>
    </w:p>
    <w:p w14:paraId="5F753570"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5.2.1</w:t>
      </w:r>
      <w:r w:rsidRPr="00DF1173">
        <w:rPr>
          <w:rFonts w:ascii="Arial" w:hAnsi="Arial" w:cs="Arial"/>
        </w:rPr>
        <w:tab/>
      </w:r>
      <w:r w:rsidR="006645B4" w:rsidRPr="00DF1173">
        <w:rPr>
          <w:rFonts w:ascii="Arial" w:hAnsi="Arial" w:cs="Arial"/>
        </w:rPr>
        <w:t>Instructions for Precautionary Salting on Primary Routes</w:t>
      </w:r>
      <w:r w:rsidRPr="00DF1173">
        <w:rPr>
          <w:rFonts w:ascii="Arial" w:hAnsi="Arial" w:cs="Arial"/>
        </w:rPr>
        <w:t xml:space="preserve"> will be issued by the CDWMO, by means of daily Kent Road Weather Forecasts.  Decisions taken by the CDWMO relat</w:t>
      </w:r>
      <w:r w:rsidR="00D958D4" w:rsidRPr="00DF1173">
        <w:rPr>
          <w:rFonts w:ascii="Arial" w:hAnsi="Arial" w:cs="Arial"/>
        </w:rPr>
        <w:t>ing to precautionary salting may be</w:t>
      </w:r>
      <w:r w:rsidRPr="00DF1173">
        <w:rPr>
          <w:rFonts w:ascii="Arial" w:hAnsi="Arial" w:cs="Arial"/>
        </w:rPr>
        <w:t xml:space="preserve"> based on information only known by that officer and not </w:t>
      </w:r>
      <w:r w:rsidR="00D958D4" w:rsidRPr="00DF1173">
        <w:rPr>
          <w:rFonts w:ascii="Arial" w:hAnsi="Arial" w:cs="Arial"/>
        </w:rPr>
        <w:t>necessarily available to the MWMO</w:t>
      </w:r>
      <w:r w:rsidRPr="00DF1173">
        <w:rPr>
          <w:rFonts w:ascii="Arial" w:hAnsi="Arial" w:cs="Arial"/>
        </w:rPr>
        <w:t xml:space="preserve">.  The instructions should, in </w:t>
      </w:r>
      <w:proofErr w:type="gramStart"/>
      <w:r w:rsidRPr="00DF1173">
        <w:rPr>
          <w:rFonts w:ascii="Arial" w:hAnsi="Arial" w:cs="Arial"/>
        </w:rPr>
        <w:t>the majority of</w:t>
      </w:r>
      <w:proofErr w:type="gramEnd"/>
      <w:r w:rsidRPr="00DF1173">
        <w:rPr>
          <w:rFonts w:ascii="Arial" w:hAnsi="Arial" w:cs="Arial"/>
        </w:rPr>
        <w:t xml:space="preserve"> cases be accepted and passe</w:t>
      </w:r>
      <w:r w:rsidR="00ED0615" w:rsidRPr="00DF1173">
        <w:rPr>
          <w:rFonts w:ascii="Arial" w:hAnsi="Arial" w:cs="Arial"/>
        </w:rPr>
        <w:t>d to the Contractor with the MWS</w:t>
      </w:r>
      <w:r w:rsidR="00D958D4" w:rsidRPr="00DF1173">
        <w:rPr>
          <w:rFonts w:ascii="Arial" w:hAnsi="Arial" w:cs="Arial"/>
        </w:rPr>
        <w:t>O</w:t>
      </w:r>
      <w:r w:rsidRPr="00DF1173">
        <w:rPr>
          <w:rFonts w:ascii="Arial" w:hAnsi="Arial" w:cs="Arial"/>
        </w:rPr>
        <w:t xml:space="preserve"> using their discretion only rarely.</w:t>
      </w:r>
    </w:p>
    <w:p w14:paraId="2E8FFF7A" w14:textId="77777777" w:rsidR="00C84EE8" w:rsidRPr="00DF1173" w:rsidRDefault="00C84EE8">
      <w:pPr>
        <w:tabs>
          <w:tab w:val="left" w:pos="851"/>
          <w:tab w:val="left" w:pos="1134"/>
          <w:tab w:val="left" w:pos="1418"/>
        </w:tabs>
        <w:ind w:left="851" w:hanging="850"/>
        <w:rPr>
          <w:rFonts w:ascii="Arial" w:hAnsi="Arial" w:cs="Arial"/>
        </w:rPr>
      </w:pPr>
    </w:p>
    <w:p w14:paraId="6548B379"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5.3</w:t>
      </w:r>
      <w:r w:rsidRPr="00DF1173">
        <w:rPr>
          <w:rFonts w:ascii="Arial" w:hAnsi="Arial" w:cs="Arial"/>
        </w:rPr>
        <w:tab/>
        <w:t>Instructions for Salting on Secondary</w:t>
      </w:r>
      <w:r w:rsidR="00D958D4" w:rsidRPr="00DF1173">
        <w:rPr>
          <w:rFonts w:ascii="Arial" w:hAnsi="Arial" w:cs="Arial"/>
        </w:rPr>
        <w:t xml:space="preserve"> and Third Tier </w:t>
      </w:r>
      <w:r w:rsidRPr="00DF1173">
        <w:rPr>
          <w:rFonts w:ascii="Arial" w:hAnsi="Arial" w:cs="Arial"/>
        </w:rPr>
        <w:t>Salting Routes</w:t>
      </w:r>
    </w:p>
    <w:p w14:paraId="311A2617" w14:textId="77777777" w:rsidR="00C84EE8" w:rsidRPr="00DF1173" w:rsidRDefault="00C84EE8">
      <w:pPr>
        <w:tabs>
          <w:tab w:val="left" w:pos="851"/>
          <w:tab w:val="left" w:pos="1134"/>
          <w:tab w:val="left" w:pos="1418"/>
        </w:tabs>
        <w:ind w:left="851" w:hanging="850"/>
        <w:rPr>
          <w:rFonts w:ascii="Arial" w:hAnsi="Arial" w:cs="Arial"/>
        </w:rPr>
      </w:pPr>
    </w:p>
    <w:p w14:paraId="533400DE" w14:textId="03A27A11"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5.3.1</w:t>
      </w:r>
      <w:r w:rsidRPr="00DF1173">
        <w:rPr>
          <w:rFonts w:ascii="Arial" w:hAnsi="Arial" w:cs="Arial"/>
        </w:rPr>
        <w:tab/>
        <w:t xml:space="preserve">The CDWMO will not give salting instruction advice relating to secondary and third tier routes unless an ice or snow emergency has been declared.  If, however, weather conditions are predicted to be particularly hazardous the CDWMO may refer to the </w:t>
      </w:r>
      <w:r w:rsidR="00BC0993" w:rsidRPr="00DF1173">
        <w:rPr>
          <w:rFonts w:ascii="Arial" w:hAnsi="Arial" w:cs="Arial"/>
        </w:rPr>
        <w:t>short-term</w:t>
      </w:r>
      <w:r w:rsidRPr="00DF1173">
        <w:rPr>
          <w:rFonts w:ascii="Arial" w:hAnsi="Arial" w:cs="Arial"/>
        </w:rPr>
        <w:t xml:space="preserve"> risk of ice forming on roads beyond prima</w:t>
      </w:r>
      <w:r w:rsidR="00014EAC" w:rsidRPr="00DF1173">
        <w:rPr>
          <w:rFonts w:ascii="Arial" w:hAnsi="Arial" w:cs="Arial"/>
        </w:rPr>
        <w:t>ry routes in the</w:t>
      </w:r>
      <w:r w:rsidRPr="00DF1173">
        <w:rPr>
          <w:rFonts w:ascii="Arial" w:hAnsi="Arial" w:cs="Arial"/>
        </w:rPr>
        <w:t xml:space="preserve"> daily forecast.  Instructions for salting on secondary routes and in extreme cases third tier rout</w:t>
      </w:r>
      <w:r w:rsidR="00014EAC" w:rsidRPr="00DF1173">
        <w:rPr>
          <w:rFonts w:ascii="Arial" w:hAnsi="Arial" w:cs="Arial"/>
        </w:rPr>
        <w:t>es will be then issued by the MWM</w:t>
      </w:r>
      <w:r w:rsidRPr="00DF1173">
        <w:rPr>
          <w:rFonts w:ascii="Arial" w:hAnsi="Arial" w:cs="Arial"/>
        </w:rPr>
        <w:t>E as appropriate.</w:t>
      </w:r>
    </w:p>
    <w:p w14:paraId="0D122D8D" w14:textId="77777777" w:rsidR="00C84EE8" w:rsidRPr="00DF1173" w:rsidRDefault="00C84EE8">
      <w:pPr>
        <w:tabs>
          <w:tab w:val="left" w:pos="851"/>
          <w:tab w:val="left" w:pos="1134"/>
          <w:tab w:val="left" w:pos="1418"/>
        </w:tabs>
        <w:ind w:left="851" w:hanging="850"/>
        <w:rPr>
          <w:rFonts w:ascii="Arial" w:hAnsi="Arial" w:cs="Arial"/>
        </w:rPr>
      </w:pPr>
    </w:p>
    <w:p w14:paraId="0D6A3917" w14:textId="7475F1FC"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5.3.2</w:t>
      </w:r>
      <w:r w:rsidRPr="00DF1173">
        <w:rPr>
          <w:rFonts w:ascii="Arial" w:hAnsi="Arial" w:cs="Arial"/>
        </w:rPr>
        <w:tab/>
        <w:t xml:space="preserve">Salting on secondary </w:t>
      </w:r>
      <w:r w:rsidR="00A4102E">
        <w:rPr>
          <w:rFonts w:ascii="Arial" w:hAnsi="Arial" w:cs="Arial"/>
        </w:rPr>
        <w:t xml:space="preserve">routes </w:t>
      </w:r>
      <w:r w:rsidRPr="00DF1173">
        <w:rPr>
          <w:rFonts w:ascii="Arial" w:hAnsi="Arial" w:cs="Arial"/>
        </w:rPr>
        <w:t>shall only take place when primary routes have been treated satisfactorily</w:t>
      </w:r>
      <w:r w:rsidR="00B17BEE">
        <w:rPr>
          <w:rFonts w:ascii="Arial" w:hAnsi="Arial" w:cs="Arial"/>
        </w:rPr>
        <w:t xml:space="preserve"> and </w:t>
      </w:r>
      <w:r w:rsidR="00B17BEE" w:rsidRPr="00B17BEE">
        <w:rPr>
          <w:rFonts w:ascii="Arial" w:hAnsi="Arial" w:cs="Arial"/>
        </w:rPr>
        <w:t>when the road surface temperature</w:t>
      </w:r>
      <w:r w:rsidR="00B17BEE">
        <w:rPr>
          <w:rFonts w:ascii="Arial" w:hAnsi="Arial" w:cs="Arial"/>
        </w:rPr>
        <w:t>s</w:t>
      </w:r>
      <w:r w:rsidR="00B17BEE" w:rsidRPr="00B17BEE">
        <w:rPr>
          <w:rFonts w:ascii="Arial" w:hAnsi="Arial" w:cs="Arial"/>
        </w:rPr>
        <w:t xml:space="preserve"> </w:t>
      </w:r>
      <w:r w:rsidR="00B17BEE">
        <w:rPr>
          <w:rFonts w:ascii="Arial" w:hAnsi="Arial" w:cs="Arial"/>
        </w:rPr>
        <w:t>are</w:t>
      </w:r>
      <w:r w:rsidR="00B17BEE" w:rsidRPr="00B17BEE">
        <w:rPr>
          <w:rFonts w:ascii="Arial" w:hAnsi="Arial" w:cs="Arial"/>
        </w:rPr>
        <w:t xml:space="preserve"> </w:t>
      </w:r>
      <w:r w:rsidR="00B17BEE" w:rsidRPr="003C15F7">
        <w:rPr>
          <w:rFonts w:ascii="Arial" w:hAnsi="Arial" w:cs="Arial"/>
        </w:rPr>
        <w:t xml:space="preserve">below zero for </w:t>
      </w:r>
      <w:r w:rsidR="006472DC" w:rsidRPr="003C15F7">
        <w:rPr>
          <w:rFonts w:ascii="Arial" w:hAnsi="Arial" w:cs="Arial"/>
        </w:rPr>
        <w:t>ten</w:t>
      </w:r>
      <w:r w:rsidR="00B17BEE" w:rsidRPr="003C15F7">
        <w:rPr>
          <w:rFonts w:ascii="Arial" w:hAnsi="Arial" w:cs="Arial"/>
        </w:rPr>
        <w:t xml:space="preserve"> or more continuous hours and there is the potential hazard identified </w:t>
      </w:r>
      <w:proofErr w:type="gramStart"/>
      <w:r w:rsidR="00B17BEE" w:rsidRPr="003C15F7">
        <w:rPr>
          <w:rFonts w:ascii="Arial" w:hAnsi="Arial" w:cs="Arial"/>
        </w:rPr>
        <w:t>e.g.</w:t>
      </w:r>
      <w:proofErr w:type="gramEnd"/>
      <w:r w:rsidR="00B17BEE" w:rsidRPr="003C15F7">
        <w:rPr>
          <w:rFonts w:ascii="Arial" w:hAnsi="Arial" w:cs="Arial"/>
        </w:rPr>
        <w:t xml:space="preserve"> hoar frost, ice etc. </w:t>
      </w:r>
      <w:r w:rsidR="00B17BEE" w:rsidRPr="00B17BEE">
        <w:rPr>
          <w:rFonts w:ascii="Arial" w:hAnsi="Arial" w:cs="Arial"/>
        </w:rPr>
        <w:t xml:space="preserve">During a snow event it is the </w:t>
      </w:r>
      <w:r w:rsidR="001D0F45">
        <w:rPr>
          <w:rFonts w:ascii="Arial" w:hAnsi="Arial" w:cs="Arial"/>
        </w:rPr>
        <w:t>MC</w:t>
      </w:r>
      <w:r w:rsidR="00E30C99">
        <w:rPr>
          <w:rFonts w:ascii="Arial" w:hAnsi="Arial" w:cs="Arial"/>
        </w:rPr>
        <w:t>E</w:t>
      </w:r>
      <w:r w:rsidR="00B17BEE" w:rsidRPr="00B17BEE">
        <w:rPr>
          <w:rFonts w:ascii="Arial" w:hAnsi="Arial" w:cs="Arial"/>
        </w:rPr>
        <w:t xml:space="preserve"> discretion, although priority </w:t>
      </w:r>
      <w:r w:rsidR="00E844EF">
        <w:rPr>
          <w:rFonts w:ascii="Arial" w:hAnsi="Arial" w:cs="Arial"/>
        </w:rPr>
        <w:t>w</w:t>
      </w:r>
      <w:r w:rsidR="00B17BEE" w:rsidRPr="00B17BEE">
        <w:rPr>
          <w:rFonts w:ascii="Arial" w:hAnsi="Arial" w:cs="Arial"/>
        </w:rPr>
        <w:t>ould be on clearing / maintain the Primary network.</w:t>
      </w:r>
    </w:p>
    <w:p w14:paraId="3F1CEA0B" w14:textId="77777777" w:rsidR="00C84EE8" w:rsidRPr="00DF1173" w:rsidRDefault="00C84EE8" w:rsidP="00ED0615">
      <w:pPr>
        <w:tabs>
          <w:tab w:val="left" w:pos="851"/>
          <w:tab w:val="left" w:pos="1134"/>
          <w:tab w:val="left" w:pos="1418"/>
        </w:tabs>
        <w:rPr>
          <w:rFonts w:ascii="Arial" w:hAnsi="Arial" w:cs="Arial"/>
        </w:rPr>
      </w:pPr>
    </w:p>
    <w:p w14:paraId="534B74CC"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lastRenderedPageBreak/>
        <w:t>5.4</w:t>
      </w:r>
      <w:r w:rsidRPr="00DF1173">
        <w:rPr>
          <w:rFonts w:ascii="Arial" w:hAnsi="Arial" w:cs="Arial"/>
        </w:rPr>
        <w:tab/>
        <w:t>Precautionary Salting Route Coverage</w:t>
      </w:r>
    </w:p>
    <w:p w14:paraId="10CC96EC" w14:textId="77777777" w:rsidR="00C84EE8" w:rsidRPr="00DF1173" w:rsidRDefault="00C84EE8">
      <w:pPr>
        <w:tabs>
          <w:tab w:val="left" w:pos="851"/>
          <w:tab w:val="left" w:pos="1134"/>
          <w:tab w:val="left" w:pos="1418"/>
        </w:tabs>
        <w:ind w:left="851" w:hanging="850"/>
        <w:rPr>
          <w:rFonts w:ascii="Arial" w:hAnsi="Arial" w:cs="Arial"/>
        </w:rPr>
      </w:pPr>
    </w:p>
    <w:p w14:paraId="13C682ED"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5.4.1</w:t>
      </w:r>
      <w:r w:rsidRPr="00DF1173">
        <w:rPr>
          <w:rFonts w:ascii="Arial" w:hAnsi="Arial" w:cs="Arial"/>
        </w:rPr>
        <w:tab/>
        <w:t xml:space="preserve">Where long lengths of a road meet the criteria for precautionary salting, but shorter lengths do not, then the whole road network should be salted </w:t>
      </w:r>
      <w:proofErr w:type="gramStart"/>
      <w:r w:rsidRPr="00DF1173">
        <w:rPr>
          <w:rFonts w:ascii="Arial" w:hAnsi="Arial" w:cs="Arial"/>
        </w:rPr>
        <w:t>in order to</w:t>
      </w:r>
      <w:proofErr w:type="gramEnd"/>
      <w:r w:rsidRPr="00DF1173">
        <w:rPr>
          <w:rFonts w:ascii="Arial" w:hAnsi="Arial" w:cs="Arial"/>
        </w:rPr>
        <w:t xml:space="preserve"> maintain continuity.  The MWSE must check that coverage is contiguous at boundaries.  The MWSE should ensure consistency of salting routes at the boundary of the area with adjacent highway authorities.</w:t>
      </w:r>
    </w:p>
    <w:p w14:paraId="41997180" w14:textId="77777777" w:rsidR="00C84EE8" w:rsidRPr="00DF1173" w:rsidRDefault="00C84EE8">
      <w:pPr>
        <w:tabs>
          <w:tab w:val="left" w:pos="851"/>
          <w:tab w:val="left" w:pos="1134"/>
          <w:tab w:val="left" w:pos="1418"/>
        </w:tabs>
        <w:ind w:left="851" w:hanging="850"/>
        <w:rPr>
          <w:rFonts w:ascii="Arial" w:hAnsi="Arial" w:cs="Arial"/>
        </w:rPr>
      </w:pPr>
    </w:p>
    <w:p w14:paraId="36A40634"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5.5</w:t>
      </w:r>
      <w:r w:rsidRPr="00DF1173">
        <w:rPr>
          <w:rFonts w:ascii="Arial" w:hAnsi="Arial" w:cs="Arial"/>
        </w:rPr>
        <w:tab/>
        <w:t>Planning of Precautionary Salting Routes</w:t>
      </w:r>
    </w:p>
    <w:p w14:paraId="4D8ED667" w14:textId="77777777" w:rsidR="00C84EE8" w:rsidRPr="00DF1173" w:rsidRDefault="00C84EE8">
      <w:pPr>
        <w:tabs>
          <w:tab w:val="left" w:pos="851"/>
          <w:tab w:val="left" w:pos="1134"/>
          <w:tab w:val="left" w:pos="1418"/>
        </w:tabs>
        <w:ind w:left="851" w:hanging="850"/>
        <w:rPr>
          <w:rFonts w:ascii="Arial" w:hAnsi="Arial" w:cs="Arial"/>
        </w:rPr>
      </w:pPr>
    </w:p>
    <w:p w14:paraId="7BC3FB44" w14:textId="77777777" w:rsidR="00C84EE8" w:rsidRPr="00DF1173" w:rsidRDefault="00C84EE8" w:rsidP="002A620D">
      <w:pPr>
        <w:numPr>
          <w:ilvl w:val="2"/>
          <w:numId w:val="22"/>
        </w:numPr>
        <w:tabs>
          <w:tab w:val="clear" w:pos="720"/>
          <w:tab w:val="num" w:pos="851"/>
          <w:tab w:val="left" w:pos="1134"/>
          <w:tab w:val="left" w:pos="1418"/>
        </w:tabs>
        <w:ind w:left="851" w:hanging="851"/>
        <w:rPr>
          <w:rFonts w:ascii="Arial" w:hAnsi="Arial" w:cs="Arial"/>
        </w:rPr>
      </w:pPr>
      <w:r w:rsidRPr="00DF1173">
        <w:rPr>
          <w:rFonts w:ascii="Arial" w:hAnsi="Arial" w:cs="Arial"/>
        </w:rPr>
        <w:t xml:space="preserve">The operational planning of individual precautionary salting routes to cover the specified roads is the responsibility of the contractor and these must </w:t>
      </w:r>
      <w:r w:rsidRPr="003C15F7">
        <w:rPr>
          <w:rFonts w:ascii="Arial" w:hAnsi="Arial" w:cs="Arial"/>
        </w:rPr>
        <w:t>have the approval of the Head of Highways</w:t>
      </w:r>
      <w:r w:rsidR="00CF595B" w:rsidRPr="003C15F7">
        <w:rPr>
          <w:rFonts w:ascii="Arial" w:hAnsi="Arial" w:cs="Arial"/>
        </w:rPr>
        <w:t>.</w:t>
      </w:r>
      <w:r w:rsidRPr="003C15F7">
        <w:rPr>
          <w:rFonts w:ascii="Arial" w:hAnsi="Arial" w:cs="Arial"/>
        </w:rPr>
        <w:t xml:space="preserve"> Routes shall be designed so that the treatment time (the time taken from leaving the salt loading area through to completion of treatment of the route) at salt spread rates of 10 or 20g/</w:t>
      </w:r>
      <w:proofErr w:type="spellStart"/>
      <w:r w:rsidRPr="003C15F7">
        <w:rPr>
          <w:rFonts w:ascii="Arial" w:hAnsi="Arial" w:cs="Arial"/>
        </w:rPr>
        <w:t>sq.m</w:t>
      </w:r>
      <w:proofErr w:type="spellEnd"/>
      <w:r w:rsidRPr="003C15F7">
        <w:rPr>
          <w:rFonts w:ascii="Arial" w:hAnsi="Arial" w:cs="Arial"/>
        </w:rPr>
        <w:t xml:space="preserve"> is no longer than 2 hours.  The start time for each route must be such that salting will be completed between the times given in the instructions.  If instructions are issued for salting at 40g/</w:t>
      </w:r>
      <w:proofErr w:type="spellStart"/>
      <w:r w:rsidRPr="003C15F7">
        <w:rPr>
          <w:rFonts w:ascii="Arial" w:hAnsi="Arial" w:cs="Arial"/>
        </w:rPr>
        <w:t>sq.m</w:t>
      </w:r>
      <w:proofErr w:type="spellEnd"/>
      <w:r w:rsidRPr="003C15F7">
        <w:rPr>
          <w:rFonts w:ascii="Arial" w:hAnsi="Arial" w:cs="Arial"/>
        </w:rPr>
        <w:t>, and only if the relevant salting vehicle cannot complete the route at 40g/</w:t>
      </w:r>
      <w:proofErr w:type="spellStart"/>
      <w:r w:rsidRPr="003C15F7">
        <w:rPr>
          <w:rFonts w:ascii="Arial" w:hAnsi="Arial" w:cs="Arial"/>
        </w:rPr>
        <w:t>sq.m</w:t>
      </w:r>
      <w:proofErr w:type="spellEnd"/>
      <w:r w:rsidRPr="003C15F7">
        <w:rPr>
          <w:rFonts w:ascii="Arial" w:hAnsi="Arial" w:cs="Arial"/>
        </w:rPr>
        <w:t xml:space="preserve"> in one run, then that route may be covered in two runs provided that the first run covers the whole route at 20g/</w:t>
      </w:r>
      <w:proofErr w:type="spellStart"/>
      <w:r w:rsidRPr="003C15F7">
        <w:rPr>
          <w:rFonts w:ascii="Arial" w:hAnsi="Arial" w:cs="Arial"/>
        </w:rPr>
        <w:t>sq.m</w:t>
      </w:r>
      <w:proofErr w:type="spellEnd"/>
      <w:r w:rsidRPr="003C15F7">
        <w:rPr>
          <w:rFonts w:ascii="Arial" w:hAnsi="Arial" w:cs="Arial"/>
        </w:rPr>
        <w:t xml:space="preserve"> between the times given in the instructions.  Salting at 40g/</w:t>
      </w:r>
      <w:proofErr w:type="spellStart"/>
      <w:r w:rsidRPr="003C15F7">
        <w:rPr>
          <w:rFonts w:ascii="Arial" w:hAnsi="Arial" w:cs="Arial"/>
        </w:rPr>
        <w:t>sq.m</w:t>
      </w:r>
      <w:proofErr w:type="spellEnd"/>
      <w:r w:rsidRPr="003C15F7">
        <w:rPr>
          <w:rFonts w:ascii="Arial" w:hAnsi="Arial" w:cs="Arial"/>
        </w:rPr>
        <w:t xml:space="preserve"> is generally only necessary when snow has settled on the carriageway.  All lanes of single carriageways must be salted in one </w:t>
      </w:r>
      <w:r w:rsidRPr="00DF1173">
        <w:rPr>
          <w:rFonts w:ascii="Arial" w:hAnsi="Arial" w:cs="Arial"/>
        </w:rPr>
        <w:t xml:space="preserve">pass. </w:t>
      </w:r>
    </w:p>
    <w:p w14:paraId="288B5558" w14:textId="77777777" w:rsidR="00C84EE8" w:rsidRPr="00DF1173" w:rsidRDefault="00C84EE8">
      <w:pPr>
        <w:tabs>
          <w:tab w:val="left" w:pos="851"/>
          <w:tab w:val="left" w:pos="1134"/>
          <w:tab w:val="left" w:pos="1418"/>
        </w:tabs>
        <w:rPr>
          <w:rFonts w:ascii="Arial" w:hAnsi="Arial" w:cs="Arial"/>
        </w:rPr>
      </w:pPr>
    </w:p>
    <w:p w14:paraId="0455CB58"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5.5.2</w:t>
      </w:r>
      <w:r w:rsidRPr="00DF1173">
        <w:rPr>
          <w:rFonts w:ascii="Arial" w:hAnsi="Arial" w:cs="Arial"/>
        </w:rPr>
        <w:tab/>
        <w:t>All parts of the carriageway on roundabouts and other complicated junctions shall be salted.</w:t>
      </w:r>
    </w:p>
    <w:p w14:paraId="6A668F30" w14:textId="77777777" w:rsidR="00C84EE8" w:rsidRPr="00DF1173" w:rsidRDefault="00C84EE8">
      <w:pPr>
        <w:tabs>
          <w:tab w:val="left" w:pos="851"/>
          <w:tab w:val="left" w:pos="1134"/>
          <w:tab w:val="left" w:pos="1418"/>
        </w:tabs>
        <w:ind w:left="851" w:hanging="850"/>
        <w:rPr>
          <w:rFonts w:ascii="Arial" w:hAnsi="Arial" w:cs="Arial"/>
        </w:rPr>
      </w:pPr>
    </w:p>
    <w:p w14:paraId="7B900252" w14:textId="77777777" w:rsidR="00C84EE8" w:rsidRPr="00DF1173" w:rsidRDefault="00C84EE8">
      <w:pPr>
        <w:tabs>
          <w:tab w:val="left" w:pos="851"/>
          <w:tab w:val="left" w:pos="1134"/>
          <w:tab w:val="left" w:pos="1418"/>
        </w:tabs>
        <w:ind w:left="851" w:hanging="850"/>
        <w:rPr>
          <w:rFonts w:ascii="Arial" w:hAnsi="Arial" w:cs="Arial"/>
        </w:rPr>
      </w:pPr>
    </w:p>
    <w:p w14:paraId="5EB5F47B" w14:textId="0B319999" w:rsidR="00C84EE8" w:rsidRPr="00DF1173" w:rsidRDefault="00600EDE" w:rsidP="00390116">
      <w:pPr>
        <w:pStyle w:val="Heading2"/>
        <w:rPr>
          <w:sz w:val="24"/>
          <w:szCs w:val="24"/>
        </w:rPr>
      </w:pPr>
      <w:r w:rsidRPr="00DF1173">
        <w:rPr>
          <w:sz w:val="24"/>
          <w:szCs w:val="24"/>
        </w:rPr>
        <w:t>6.</w:t>
      </w:r>
      <w:r w:rsidR="00390116" w:rsidRPr="00DF1173">
        <w:rPr>
          <w:sz w:val="24"/>
          <w:szCs w:val="24"/>
        </w:rPr>
        <w:tab/>
      </w:r>
      <w:r w:rsidR="00BC0993">
        <w:rPr>
          <w:sz w:val="24"/>
          <w:szCs w:val="24"/>
        </w:rPr>
        <w:t xml:space="preserve"> </w:t>
      </w:r>
      <w:r w:rsidRPr="00DF1173">
        <w:rPr>
          <w:sz w:val="24"/>
          <w:szCs w:val="24"/>
        </w:rPr>
        <w:t>EMERGENCY SALTING</w:t>
      </w:r>
    </w:p>
    <w:p w14:paraId="0570F3B8" w14:textId="77777777" w:rsidR="00C84EE8" w:rsidRPr="00DF1173" w:rsidRDefault="00C84EE8">
      <w:pPr>
        <w:tabs>
          <w:tab w:val="left" w:pos="851"/>
          <w:tab w:val="left" w:pos="1134"/>
          <w:tab w:val="left" w:pos="1418"/>
        </w:tabs>
        <w:ind w:left="851" w:hanging="850"/>
        <w:rPr>
          <w:rFonts w:ascii="Arial" w:hAnsi="Arial" w:cs="Arial"/>
        </w:rPr>
      </w:pPr>
    </w:p>
    <w:p w14:paraId="594295EF" w14:textId="77777777" w:rsidR="00C84EE8" w:rsidRPr="00DF1173" w:rsidRDefault="00600EDE">
      <w:pPr>
        <w:tabs>
          <w:tab w:val="left" w:pos="851"/>
          <w:tab w:val="left" w:pos="1134"/>
          <w:tab w:val="left" w:pos="1418"/>
        </w:tabs>
        <w:ind w:left="851" w:hanging="850"/>
        <w:rPr>
          <w:rFonts w:ascii="Arial" w:hAnsi="Arial" w:cs="Arial"/>
        </w:rPr>
      </w:pPr>
      <w:r w:rsidRPr="00DF1173">
        <w:rPr>
          <w:rFonts w:ascii="Arial" w:hAnsi="Arial" w:cs="Arial"/>
        </w:rPr>
        <w:t>6.1</w:t>
      </w:r>
      <w:r w:rsidR="00C84EE8" w:rsidRPr="00DF1173">
        <w:rPr>
          <w:rFonts w:ascii="Arial" w:hAnsi="Arial" w:cs="Arial"/>
        </w:rPr>
        <w:tab/>
        <w:t>Emergency Salting Response Time.</w:t>
      </w:r>
    </w:p>
    <w:p w14:paraId="6A7EE596" w14:textId="77777777" w:rsidR="00C84EE8" w:rsidRPr="00DF1173" w:rsidRDefault="00C84EE8">
      <w:pPr>
        <w:tabs>
          <w:tab w:val="left" w:pos="851"/>
          <w:tab w:val="left" w:pos="1134"/>
          <w:tab w:val="left" w:pos="1418"/>
        </w:tabs>
        <w:ind w:left="851" w:hanging="850"/>
        <w:rPr>
          <w:rFonts w:ascii="Arial" w:hAnsi="Arial" w:cs="Arial"/>
        </w:rPr>
      </w:pPr>
    </w:p>
    <w:p w14:paraId="213A9DAF" w14:textId="77777777" w:rsidR="00C84EE8" w:rsidRPr="00DF1173" w:rsidRDefault="00600EDE">
      <w:pPr>
        <w:tabs>
          <w:tab w:val="left" w:pos="851"/>
          <w:tab w:val="left" w:pos="1134"/>
          <w:tab w:val="left" w:pos="1418"/>
        </w:tabs>
        <w:ind w:left="851" w:hanging="850"/>
        <w:rPr>
          <w:rFonts w:ascii="Arial" w:hAnsi="Arial" w:cs="Arial"/>
        </w:rPr>
      </w:pPr>
      <w:r w:rsidRPr="00DF1173">
        <w:rPr>
          <w:rFonts w:ascii="Arial" w:hAnsi="Arial" w:cs="Arial"/>
        </w:rPr>
        <w:t>6.1</w:t>
      </w:r>
      <w:r w:rsidR="00C84EE8" w:rsidRPr="00DF1173">
        <w:rPr>
          <w:rFonts w:ascii="Arial" w:hAnsi="Arial" w:cs="Arial"/>
        </w:rPr>
        <w:t>.1</w:t>
      </w:r>
      <w:r w:rsidR="00C84EE8" w:rsidRPr="00DF1173">
        <w:rPr>
          <w:rFonts w:ascii="Arial" w:hAnsi="Arial" w:cs="Arial"/>
        </w:rPr>
        <w:tab/>
        <w:t xml:space="preserve">Where emergency salting is required the response time (the time taken from the Contractor receiving the instruction to salt until commencement of salting) is a maximum of 1 hour. </w:t>
      </w:r>
    </w:p>
    <w:p w14:paraId="60C01585" w14:textId="77777777" w:rsidR="00C84EE8" w:rsidRPr="00DF1173" w:rsidRDefault="00C84EE8" w:rsidP="00F73334">
      <w:pPr>
        <w:tabs>
          <w:tab w:val="left" w:pos="851"/>
          <w:tab w:val="left" w:pos="1134"/>
          <w:tab w:val="left" w:pos="1418"/>
        </w:tabs>
        <w:rPr>
          <w:rFonts w:ascii="Arial" w:hAnsi="Arial" w:cs="Arial"/>
        </w:rPr>
      </w:pPr>
    </w:p>
    <w:p w14:paraId="44066C14" w14:textId="77777777" w:rsidR="00C84EE8" w:rsidRPr="00DF1173" w:rsidRDefault="00600EDE">
      <w:pPr>
        <w:tabs>
          <w:tab w:val="left" w:pos="851"/>
          <w:tab w:val="left" w:pos="1134"/>
          <w:tab w:val="left" w:pos="1418"/>
        </w:tabs>
        <w:ind w:left="851" w:hanging="850"/>
        <w:rPr>
          <w:rFonts w:ascii="Arial" w:hAnsi="Arial" w:cs="Arial"/>
        </w:rPr>
      </w:pPr>
      <w:r w:rsidRPr="00DF1173">
        <w:rPr>
          <w:rFonts w:ascii="Arial" w:hAnsi="Arial" w:cs="Arial"/>
        </w:rPr>
        <w:t>6.2</w:t>
      </w:r>
      <w:r w:rsidR="00C84EE8" w:rsidRPr="00DF1173">
        <w:rPr>
          <w:rFonts w:ascii="Arial" w:hAnsi="Arial" w:cs="Arial"/>
        </w:rPr>
        <w:tab/>
        <w:t xml:space="preserve">Emergency Spot </w:t>
      </w:r>
      <w:r w:rsidRPr="00DF1173">
        <w:rPr>
          <w:rFonts w:ascii="Arial" w:hAnsi="Arial" w:cs="Arial"/>
        </w:rPr>
        <w:t xml:space="preserve">Salting or Post Salting on </w:t>
      </w:r>
      <w:r w:rsidR="00CF595B" w:rsidRPr="00DF1173">
        <w:rPr>
          <w:rFonts w:ascii="Arial" w:hAnsi="Arial" w:cs="Arial"/>
        </w:rPr>
        <w:t>r</w:t>
      </w:r>
      <w:r w:rsidR="00C84EE8" w:rsidRPr="00DF1173">
        <w:rPr>
          <w:rFonts w:ascii="Arial" w:hAnsi="Arial" w:cs="Arial"/>
        </w:rPr>
        <w:t>oad</w:t>
      </w:r>
      <w:r w:rsidRPr="00DF1173">
        <w:rPr>
          <w:rFonts w:ascii="Arial" w:hAnsi="Arial" w:cs="Arial"/>
        </w:rPr>
        <w:t>s</w:t>
      </w:r>
      <w:r w:rsidR="00C84EE8" w:rsidRPr="00DF1173">
        <w:rPr>
          <w:rFonts w:ascii="Arial" w:hAnsi="Arial" w:cs="Arial"/>
        </w:rPr>
        <w:t>.</w:t>
      </w:r>
    </w:p>
    <w:p w14:paraId="456D1029" w14:textId="77777777" w:rsidR="00C84EE8" w:rsidRPr="00DF1173" w:rsidRDefault="00C84EE8">
      <w:pPr>
        <w:tabs>
          <w:tab w:val="left" w:pos="851"/>
          <w:tab w:val="left" w:pos="1134"/>
          <w:tab w:val="left" w:pos="1418"/>
        </w:tabs>
        <w:ind w:left="851" w:hanging="850"/>
        <w:rPr>
          <w:rFonts w:ascii="Arial" w:hAnsi="Arial" w:cs="Arial"/>
        </w:rPr>
      </w:pPr>
    </w:p>
    <w:p w14:paraId="0411C705" w14:textId="77777777" w:rsidR="00C84EE8" w:rsidRPr="00DF1173" w:rsidRDefault="00600EDE">
      <w:pPr>
        <w:tabs>
          <w:tab w:val="left" w:pos="851"/>
          <w:tab w:val="left" w:pos="1134"/>
          <w:tab w:val="left" w:pos="1418"/>
        </w:tabs>
        <w:ind w:left="851" w:hanging="850"/>
        <w:rPr>
          <w:rFonts w:ascii="Arial" w:hAnsi="Arial" w:cs="Arial"/>
        </w:rPr>
      </w:pPr>
      <w:r w:rsidRPr="00DF1173">
        <w:rPr>
          <w:rFonts w:ascii="Arial" w:hAnsi="Arial" w:cs="Arial"/>
        </w:rPr>
        <w:t>6.2</w:t>
      </w:r>
      <w:r w:rsidR="00C84EE8" w:rsidRPr="00DF1173">
        <w:rPr>
          <w:rFonts w:ascii="Arial" w:hAnsi="Arial" w:cs="Arial"/>
        </w:rPr>
        <w:t>.1</w:t>
      </w:r>
      <w:r w:rsidR="00C84EE8" w:rsidRPr="00DF1173">
        <w:rPr>
          <w:rFonts w:ascii="Arial" w:hAnsi="Arial" w:cs="Arial"/>
        </w:rPr>
        <w:tab/>
        <w:t xml:space="preserve">Where emergency salting is required at one or more isolated locations, </w:t>
      </w:r>
      <w:r w:rsidR="00CF595B" w:rsidRPr="00DF1173">
        <w:rPr>
          <w:rFonts w:ascii="Arial" w:hAnsi="Arial" w:cs="Arial"/>
        </w:rPr>
        <w:t xml:space="preserve">MWSE or </w:t>
      </w:r>
      <w:r w:rsidR="00C84EE8" w:rsidRPr="00DF1173">
        <w:rPr>
          <w:rFonts w:ascii="Arial" w:hAnsi="Arial" w:cs="Arial"/>
        </w:rPr>
        <w:t xml:space="preserve">MCE will issue detailed instructions for spot salting or post salting according to the exact nature of the problem.  If the Contractor is fully committed on normal precautionary salting </w:t>
      </w:r>
      <w:proofErr w:type="gramStart"/>
      <w:r w:rsidR="00C84EE8" w:rsidRPr="00DF1173">
        <w:rPr>
          <w:rFonts w:ascii="Arial" w:hAnsi="Arial" w:cs="Arial"/>
        </w:rPr>
        <w:t>routes</w:t>
      </w:r>
      <w:proofErr w:type="gramEnd"/>
      <w:r w:rsidR="00C84EE8" w:rsidRPr="00DF1173">
        <w:rPr>
          <w:rFonts w:ascii="Arial" w:hAnsi="Arial" w:cs="Arial"/>
        </w:rPr>
        <w:t xml:space="preserve"> then spot salting or post salting on other roads will not take place until the relevant resources become available.</w:t>
      </w:r>
    </w:p>
    <w:p w14:paraId="390CC14A" w14:textId="77777777" w:rsidR="00C84EE8" w:rsidRPr="00DF1173" w:rsidRDefault="00C84EE8">
      <w:pPr>
        <w:tabs>
          <w:tab w:val="left" w:pos="851"/>
          <w:tab w:val="left" w:pos="1134"/>
          <w:tab w:val="left" w:pos="1418"/>
        </w:tabs>
        <w:ind w:left="851" w:hanging="850"/>
        <w:rPr>
          <w:rFonts w:ascii="Arial" w:hAnsi="Arial" w:cs="Arial"/>
        </w:rPr>
      </w:pPr>
    </w:p>
    <w:p w14:paraId="39600FBF" w14:textId="77777777" w:rsidR="00C84EE8" w:rsidRPr="00DF1173" w:rsidRDefault="00600EDE">
      <w:pPr>
        <w:tabs>
          <w:tab w:val="left" w:pos="851"/>
          <w:tab w:val="left" w:pos="1134"/>
          <w:tab w:val="left" w:pos="1418"/>
        </w:tabs>
        <w:ind w:left="851" w:hanging="850"/>
        <w:rPr>
          <w:rFonts w:ascii="Arial" w:hAnsi="Arial" w:cs="Arial"/>
        </w:rPr>
      </w:pPr>
      <w:r w:rsidRPr="00DF1173">
        <w:rPr>
          <w:rFonts w:ascii="Arial" w:hAnsi="Arial" w:cs="Arial"/>
        </w:rPr>
        <w:t>6.2</w:t>
      </w:r>
      <w:r w:rsidR="00C84EE8" w:rsidRPr="00DF1173">
        <w:rPr>
          <w:rFonts w:ascii="Arial" w:hAnsi="Arial" w:cs="Arial"/>
        </w:rPr>
        <w:t>.2</w:t>
      </w:r>
      <w:r w:rsidR="00C84EE8" w:rsidRPr="00DF1173">
        <w:rPr>
          <w:rFonts w:ascii="Arial" w:hAnsi="Arial" w:cs="Arial"/>
        </w:rPr>
        <w:tab/>
      </w:r>
      <w:r w:rsidR="00CF595B" w:rsidRPr="00DF1173">
        <w:rPr>
          <w:rFonts w:ascii="Arial" w:hAnsi="Arial" w:cs="Arial"/>
        </w:rPr>
        <w:t xml:space="preserve">MWSE or </w:t>
      </w:r>
      <w:r w:rsidR="00C84EE8" w:rsidRPr="00DF1173">
        <w:rPr>
          <w:rFonts w:ascii="Arial" w:hAnsi="Arial" w:cs="Arial"/>
        </w:rPr>
        <w:t xml:space="preserve">MCE will normally respond to requests from Kent Fire Brigade to salt areas of the carriageway that are wet, </w:t>
      </w:r>
      <w:proofErr w:type="gramStart"/>
      <w:r w:rsidR="00C84EE8" w:rsidRPr="00DF1173">
        <w:rPr>
          <w:rFonts w:ascii="Arial" w:hAnsi="Arial" w:cs="Arial"/>
        </w:rPr>
        <w:t>as a result of</w:t>
      </w:r>
      <w:proofErr w:type="gramEnd"/>
      <w:r w:rsidR="00C84EE8" w:rsidRPr="00DF1173">
        <w:rPr>
          <w:rFonts w:ascii="Arial" w:hAnsi="Arial" w:cs="Arial"/>
        </w:rPr>
        <w:t xml:space="preserve"> </w:t>
      </w:r>
      <w:proofErr w:type="spellStart"/>
      <w:r w:rsidR="00C84EE8" w:rsidRPr="00DF1173">
        <w:rPr>
          <w:rFonts w:ascii="Arial" w:hAnsi="Arial" w:cs="Arial"/>
        </w:rPr>
        <w:t>fire fighting</w:t>
      </w:r>
      <w:proofErr w:type="spellEnd"/>
      <w:r w:rsidR="00C84EE8" w:rsidRPr="00DF1173">
        <w:rPr>
          <w:rFonts w:ascii="Arial" w:hAnsi="Arial" w:cs="Arial"/>
        </w:rPr>
        <w:t xml:space="preserve"> activities, when ice is subsequently expected to form.</w:t>
      </w:r>
    </w:p>
    <w:p w14:paraId="3548E063" w14:textId="77777777" w:rsidR="00C84EE8" w:rsidRPr="00DF1173" w:rsidRDefault="00C84EE8">
      <w:pPr>
        <w:tabs>
          <w:tab w:val="left" w:pos="851"/>
          <w:tab w:val="left" w:pos="1134"/>
          <w:tab w:val="left" w:pos="1418"/>
        </w:tabs>
        <w:ind w:left="851" w:hanging="850"/>
        <w:rPr>
          <w:rFonts w:ascii="Arial" w:hAnsi="Arial" w:cs="Arial"/>
        </w:rPr>
      </w:pPr>
    </w:p>
    <w:p w14:paraId="47D5132D" w14:textId="77777777" w:rsidR="00C84EE8" w:rsidRPr="00DF1173" w:rsidRDefault="00600EDE">
      <w:pPr>
        <w:tabs>
          <w:tab w:val="left" w:pos="851"/>
          <w:tab w:val="left" w:pos="1134"/>
          <w:tab w:val="left" w:pos="1418"/>
        </w:tabs>
        <w:ind w:left="851" w:hanging="850"/>
        <w:rPr>
          <w:rFonts w:ascii="Arial" w:hAnsi="Arial" w:cs="Arial"/>
        </w:rPr>
      </w:pPr>
      <w:r w:rsidRPr="00DF1173">
        <w:rPr>
          <w:rFonts w:ascii="Arial" w:hAnsi="Arial" w:cs="Arial"/>
        </w:rPr>
        <w:lastRenderedPageBreak/>
        <w:t>6.2</w:t>
      </w:r>
      <w:r w:rsidR="00C84EE8" w:rsidRPr="00DF1173">
        <w:rPr>
          <w:rFonts w:ascii="Arial" w:hAnsi="Arial" w:cs="Arial"/>
        </w:rPr>
        <w:t>.3</w:t>
      </w:r>
      <w:r w:rsidR="00C84EE8" w:rsidRPr="00DF1173">
        <w:rPr>
          <w:rFonts w:ascii="Arial" w:hAnsi="Arial" w:cs="Arial"/>
        </w:rPr>
        <w:tab/>
        <w:t xml:space="preserve">Discretion is given to the </w:t>
      </w:r>
      <w:r w:rsidR="00CF595B" w:rsidRPr="00DF1173">
        <w:rPr>
          <w:rFonts w:ascii="Arial" w:hAnsi="Arial" w:cs="Arial"/>
        </w:rPr>
        <w:t xml:space="preserve">MWSE or </w:t>
      </w:r>
      <w:r w:rsidR="00C84EE8" w:rsidRPr="00DF1173">
        <w:rPr>
          <w:rFonts w:ascii="Arial" w:hAnsi="Arial" w:cs="Arial"/>
        </w:rPr>
        <w:t>MCE as to whether spot salting is carried out following a request from Kent Police.  If time permits investigations should take place to determine the authenticity of the report and the full extent of any icing of the road surface.  Further consideration should be given before ordering spot salting on roads not on primary salting routes.</w:t>
      </w:r>
    </w:p>
    <w:p w14:paraId="544D7DB0" w14:textId="77777777" w:rsidR="00C84EE8" w:rsidRPr="00DF1173" w:rsidRDefault="00C84EE8">
      <w:pPr>
        <w:tabs>
          <w:tab w:val="left" w:pos="851"/>
          <w:tab w:val="left" w:pos="1134"/>
          <w:tab w:val="left" w:pos="1418"/>
        </w:tabs>
        <w:ind w:left="851" w:hanging="850"/>
        <w:rPr>
          <w:rFonts w:ascii="Arial" w:hAnsi="Arial" w:cs="Arial"/>
        </w:rPr>
      </w:pPr>
    </w:p>
    <w:p w14:paraId="3BDBA8B2" w14:textId="6E6009D0" w:rsidR="00C84EE8" w:rsidRDefault="00600EDE">
      <w:pPr>
        <w:tabs>
          <w:tab w:val="left" w:pos="851"/>
          <w:tab w:val="left" w:pos="1134"/>
          <w:tab w:val="left" w:pos="1418"/>
        </w:tabs>
        <w:ind w:left="851" w:hanging="850"/>
        <w:rPr>
          <w:rFonts w:ascii="Arial" w:hAnsi="Arial" w:cs="Arial"/>
        </w:rPr>
      </w:pPr>
      <w:r w:rsidRPr="00DF1173">
        <w:rPr>
          <w:rFonts w:ascii="Arial" w:hAnsi="Arial" w:cs="Arial"/>
        </w:rPr>
        <w:t>6.2</w:t>
      </w:r>
      <w:r w:rsidR="00C84EE8" w:rsidRPr="00DF1173">
        <w:rPr>
          <w:rFonts w:ascii="Arial" w:hAnsi="Arial" w:cs="Arial"/>
        </w:rPr>
        <w:t>.4</w:t>
      </w:r>
      <w:r w:rsidR="00C84EE8" w:rsidRPr="00DF1173">
        <w:rPr>
          <w:rFonts w:ascii="Arial" w:hAnsi="Arial" w:cs="Arial"/>
        </w:rPr>
        <w:tab/>
        <w:t xml:space="preserve">Requests from Water Companies to salt roads following burst mains should also be treated with discretion.  Every effort shall be made by the </w:t>
      </w:r>
      <w:r w:rsidR="00CF595B" w:rsidRPr="00DF1173">
        <w:rPr>
          <w:rFonts w:ascii="Arial" w:hAnsi="Arial" w:cs="Arial"/>
        </w:rPr>
        <w:t xml:space="preserve">MWSE or </w:t>
      </w:r>
      <w:r w:rsidR="00C84EE8" w:rsidRPr="00DF1173">
        <w:rPr>
          <w:rFonts w:ascii="Arial" w:hAnsi="Arial" w:cs="Arial"/>
        </w:rPr>
        <w:t>MCE to agree recovery of costs before spot salting is sanctioned.</w:t>
      </w:r>
    </w:p>
    <w:p w14:paraId="756564B3" w14:textId="4DD515D9" w:rsidR="002C2334" w:rsidRDefault="002C2334">
      <w:pPr>
        <w:tabs>
          <w:tab w:val="left" w:pos="851"/>
          <w:tab w:val="left" w:pos="1134"/>
          <w:tab w:val="left" w:pos="1418"/>
        </w:tabs>
        <w:ind w:left="851" w:hanging="850"/>
        <w:rPr>
          <w:rFonts w:ascii="Arial" w:hAnsi="Arial" w:cs="Arial"/>
        </w:rPr>
      </w:pPr>
    </w:p>
    <w:p w14:paraId="02B3F230" w14:textId="4CC58C86" w:rsidR="002C2334" w:rsidRPr="00DF1173" w:rsidRDefault="002C2334">
      <w:pPr>
        <w:tabs>
          <w:tab w:val="left" w:pos="851"/>
          <w:tab w:val="left" w:pos="1134"/>
          <w:tab w:val="left" w:pos="1418"/>
        </w:tabs>
        <w:ind w:left="851" w:hanging="850"/>
        <w:rPr>
          <w:rFonts w:ascii="Arial" w:hAnsi="Arial" w:cs="Arial"/>
        </w:rPr>
      </w:pPr>
      <w:r>
        <w:rPr>
          <w:rFonts w:ascii="Arial" w:hAnsi="Arial" w:cs="Arial"/>
        </w:rPr>
        <w:t>6.2.5</w:t>
      </w:r>
      <w:r>
        <w:rPr>
          <w:rFonts w:ascii="Arial" w:hAnsi="Arial" w:cs="Arial"/>
        </w:rPr>
        <w:tab/>
        <w:t>Emergency Spot Salting and Post Salting will be recorded on the Highway Spot Salting Gritting Request Form (Winter Service Policy - Appendix 2)</w:t>
      </w:r>
    </w:p>
    <w:p w14:paraId="59A7F37B" w14:textId="6262ED85" w:rsidR="00C84EE8" w:rsidRPr="00DF1173" w:rsidRDefault="00C84EE8" w:rsidP="00390116">
      <w:pPr>
        <w:tabs>
          <w:tab w:val="left" w:pos="851"/>
          <w:tab w:val="left" w:pos="1134"/>
          <w:tab w:val="left" w:pos="1418"/>
        </w:tabs>
        <w:rPr>
          <w:rFonts w:ascii="Arial" w:hAnsi="Arial" w:cs="Arial"/>
          <w:b/>
        </w:rPr>
      </w:pPr>
    </w:p>
    <w:p w14:paraId="083EFED5" w14:textId="77777777" w:rsidR="00390116" w:rsidRPr="00DF1173" w:rsidRDefault="00390116" w:rsidP="00390116">
      <w:pPr>
        <w:tabs>
          <w:tab w:val="left" w:pos="851"/>
          <w:tab w:val="left" w:pos="1134"/>
          <w:tab w:val="left" w:pos="1418"/>
        </w:tabs>
        <w:rPr>
          <w:rFonts w:ascii="Arial" w:hAnsi="Arial" w:cs="Arial"/>
          <w:b/>
        </w:rPr>
      </w:pPr>
    </w:p>
    <w:p w14:paraId="1B34A182" w14:textId="2478B49F" w:rsidR="00C84EE8" w:rsidRPr="00DF1173" w:rsidRDefault="00390116" w:rsidP="00390116">
      <w:pPr>
        <w:pStyle w:val="Heading2"/>
        <w:rPr>
          <w:sz w:val="24"/>
          <w:szCs w:val="24"/>
        </w:rPr>
      </w:pPr>
      <w:r w:rsidRPr="00DF1173">
        <w:rPr>
          <w:sz w:val="24"/>
          <w:szCs w:val="24"/>
        </w:rPr>
        <w:t>7.</w:t>
      </w:r>
      <w:r w:rsidRPr="00DF1173">
        <w:rPr>
          <w:sz w:val="24"/>
          <w:szCs w:val="24"/>
        </w:rPr>
        <w:tab/>
        <w:t>SNOW CLEARANCE</w:t>
      </w:r>
      <w:r w:rsidR="00C84EE8" w:rsidRPr="00DF1173">
        <w:rPr>
          <w:sz w:val="24"/>
          <w:szCs w:val="24"/>
        </w:rPr>
        <w:br/>
      </w:r>
    </w:p>
    <w:p w14:paraId="4D24BA50" w14:textId="08DE37A3" w:rsidR="00C84EE8" w:rsidRPr="00DF1173" w:rsidRDefault="00BC0993" w:rsidP="00C170EA">
      <w:pPr>
        <w:numPr>
          <w:ilvl w:val="1"/>
          <w:numId w:val="13"/>
        </w:numPr>
        <w:tabs>
          <w:tab w:val="clear" w:pos="720"/>
          <w:tab w:val="num" w:pos="900"/>
          <w:tab w:val="left" w:pos="1134"/>
          <w:tab w:val="left" w:pos="1418"/>
        </w:tabs>
        <w:ind w:hanging="720"/>
        <w:rPr>
          <w:rFonts w:ascii="Arial" w:hAnsi="Arial" w:cs="Arial"/>
        </w:rPr>
      </w:pPr>
      <w:r>
        <w:rPr>
          <w:rFonts w:ascii="Arial" w:hAnsi="Arial" w:cs="Arial"/>
        </w:rPr>
        <w:t xml:space="preserve"> </w:t>
      </w:r>
      <w:r w:rsidR="00C84EE8" w:rsidRPr="00DF1173">
        <w:rPr>
          <w:rFonts w:ascii="Arial" w:hAnsi="Arial" w:cs="Arial"/>
        </w:rPr>
        <w:t>Instructions for Snow Clearance</w:t>
      </w:r>
      <w:r w:rsidR="00C84EE8" w:rsidRPr="00DF1173">
        <w:rPr>
          <w:rFonts w:ascii="Arial" w:hAnsi="Arial" w:cs="Arial"/>
        </w:rPr>
        <w:br/>
      </w:r>
    </w:p>
    <w:p w14:paraId="150C70D9" w14:textId="77777777" w:rsidR="00C84EE8" w:rsidRPr="00DF1173" w:rsidRDefault="00C84EE8" w:rsidP="00C170EA">
      <w:pPr>
        <w:numPr>
          <w:ilvl w:val="2"/>
          <w:numId w:val="13"/>
        </w:numPr>
        <w:tabs>
          <w:tab w:val="clear" w:pos="1080"/>
          <w:tab w:val="left" w:pos="900"/>
          <w:tab w:val="left" w:pos="1418"/>
        </w:tabs>
        <w:ind w:left="900" w:hanging="900"/>
        <w:rPr>
          <w:rFonts w:ascii="Arial" w:hAnsi="Arial" w:cs="Arial"/>
        </w:rPr>
      </w:pPr>
      <w:r w:rsidRPr="00DF1173">
        <w:rPr>
          <w:rFonts w:ascii="Arial" w:hAnsi="Arial" w:cs="Arial"/>
        </w:rPr>
        <w:t>Snow clearance instructions will be issued by the MWSE when the depth of lying snow exceeds 50mm.  Instructions for fitting and removal of snow ploughs to precautionary salting vehicles will be issued by the MWSE.</w:t>
      </w:r>
      <w:r w:rsidRPr="00DF1173">
        <w:rPr>
          <w:rFonts w:ascii="Arial" w:hAnsi="Arial" w:cs="Arial"/>
        </w:rPr>
        <w:br/>
      </w:r>
    </w:p>
    <w:p w14:paraId="1951E9E2" w14:textId="5718A1DF" w:rsidR="00C84EE8" w:rsidRPr="00DF1173" w:rsidRDefault="007C3B12" w:rsidP="00C170EA">
      <w:pPr>
        <w:numPr>
          <w:ilvl w:val="1"/>
          <w:numId w:val="13"/>
        </w:numPr>
        <w:tabs>
          <w:tab w:val="clear" w:pos="720"/>
          <w:tab w:val="num" w:pos="900"/>
          <w:tab w:val="left" w:pos="1418"/>
        </w:tabs>
        <w:ind w:hanging="720"/>
        <w:rPr>
          <w:rFonts w:ascii="Arial" w:hAnsi="Arial" w:cs="Arial"/>
        </w:rPr>
      </w:pPr>
      <w:r>
        <w:rPr>
          <w:rFonts w:ascii="Arial" w:hAnsi="Arial" w:cs="Arial"/>
        </w:rPr>
        <w:t xml:space="preserve"> </w:t>
      </w:r>
      <w:r w:rsidR="00C84EE8" w:rsidRPr="00DF1173">
        <w:rPr>
          <w:rFonts w:ascii="Arial" w:hAnsi="Arial" w:cs="Arial"/>
        </w:rPr>
        <w:t>Snow Clearance by Ploughing</w:t>
      </w:r>
      <w:r w:rsidR="00C84EE8" w:rsidRPr="00DF1173">
        <w:rPr>
          <w:rFonts w:ascii="Arial" w:hAnsi="Arial" w:cs="Arial"/>
        </w:rPr>
        <w:br/>
      </w:r>
    </w:p>
    <w:p w14:paraId="76864DA7" w14:textId="77777777" w:rsidR="00C84EE8" w:rsidRPr="00DF1173" w:rsidRDefault="00C84EE8" w:rsidP="00C170EA">
      <w:pPr>
        <w:numPr>
          <w:ilvl w:val="2"/>
          <w:numId w:val="13"/>
        </w:numPr>
        <w:tabs>
          <w:tab w:val="clear" w:pos="1080"/>
          <w:tab w:val="num" w:pos="900"/>
          <w:tab w:val="left" w:pos="1418"/>
        </w:tabs>
        <w:ind w:left="900" w:hanging="900"/>
        <w:rPr>
          <w:rFonts w:ascii="Arial" w:hAnsi="Arial" w:cs="Arial"/>
        </w:rPr>
      </w:pPr>
      <w:r w:rsidRPr="00DF1173">
        <w:rPr>
          <w:rFonts w:ascii="Arial" w:hAnsi="Arial" w:cs="Arial"/>
        </w:rPr>
        <w:t>During prolonged falls of snow, ploughing should be frequent enough, where resources permit, to prevent a significant depth of sno</w:t>
      </w:r>
      <w:r w:rsidR="006645B4" w:rsidRPr="00DF1173">
        <w:rPr>
          <w:rFonts w:ascii="Arial" w:hAnsi="Arial" w:cs="Arial"/>
        </w:rPr>
        <w:t>w from accumulating.  Appendix B</w:t>
      </w:r>
      <w:r w:rsidRPr="00DF1173">
        <w:rPr>
          <w:rFonts w:ascii="Arial" w:hAnsi="Arial" w:cs="Arial"/>
        </w:rPr>
        <w:t xml:space="preserve"> gives details of the methods to be used for snow clearance on carriageways.  A 50mm minimum depth of snow must be left after ploughing to avoid damage to road studs and the road surface.  Care must be taken when ploughing in roads that have been traffic calmed as speed cushions and the like are not indicated by means of signs and are normally 75mm in height.</w:t>
      </w:r>
    </w:p>
    <w:p w14:paraId="195DF59C" w14:textId="77777777" w:rsidR="00C84EE8" w:rsidRPr="00DF1173" w:rsidRDefault="00C84EE8">
      <w:pPr>
        <w:tabs>
          <w:tab w:val="left" w:pos="851"/>
          <w:tab w:val="left" w:pos="1134"/>
          <w:tab w:val="left" w:pos="1418"/>
        </w:tabs>
        <w:ind w:left="851" w:hanging="850"/>
        <w:rPr>
          <w:rFonts w:ascii="Arial" w:hAnsi="Arial" w:cs="Arial"/>
        </w:rPr>
      </w:pPr>
    </w:p>
    <w:p w14:paraId="44A4118D"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7.3</w:t>
      </w:r>
      <w:r w:rsidRPr="00DF1173">
        <w:rPr>
          <w:rFonts w:ascii="Arial" w:hAnsi="Arial" w:cs="Arial"/>
        </w:rPr>
        <w:tab/>
        <w:t>Agricultural Snow Ploughs</w:t>
      </w:r>
    </w:p>
    <w:p w14:paraId="65422AAF" w14:textId="77777777" w:rsidR="00C84EE8" w:rsidRPr="00DF1173" w:rsidRDefault="00C84EE8">
      <w:pPr>
        <w:tabs>
          <w:tab w:val="left" w:pos="851"/>
          <w:tab w:val="left" w:pos="1134"/>
          <w:tab w:val="left" w:pos="1418"/>
        </w:tabs>
        <w:ind w:left="851" w:hanging="850"/>
        <w:rPr>
          <w:rFonts w:ascii="Arial" w:hAnsi="Arial" w:cs="Arial"/>
        </w:rPr>
      </w:pPr>
    </w:p>
    <w:p w14:paraId="366C5AF5" w14:textId="77777777" w:rsidR="00C84EE8" w:rsidRPr="00DF1173" w:rsidRDefault="00C84EE8">
      <w:pPr>
        <w:tabs>
          <w:tab w:val="left" w:pos="851"/>
          <w:tab w:val="left" w:pos="1134"/>
          <w:tab w:val="left" w:pos="1418"/>
        </w:tabs>
        <w:ind w:left="851" w:hanging="850"/>
        <w:rPr>
          <w:rFonts w:ascii="Arial" w:hAnsi="Arial" w:cs="Arial"/>
          <w:color w:val="000000"/>
        </w:rPr>
      </w:pPr>
      <w:r w:rsidRPr="00DF1173">
        <w:rPr>
          <w:rFonts w:ascii="Arial" w:hAnsi="Arial" w:cs="Arial"/>
        </w:rPr>
        <w:t>7.3.1</w:t>
      </w:r>
      <w:r w:rsidRPr="00DF1173">
        <w:rPr>
          <w:rFonts w:ascii="Arial" w:hAnsi="Arial" w:cs="Arial"/>
        </w:rPr>
        <w:tab/>
      </w:r>
      <w:r w:rsidRPr="00DF1173">
        <w:rPr>
          <w:rFonts w:ascii="Arial" w:hAnsi="Arial" w:cs="Arial"/>
          <w:color w:val="000000"/>
        </w:rPr>
        <w:t>The MWSE has identified farmers located in the more rural areas who have items of plant, which can be fitted with snow ploughs for use on roads not covered by precautionary salting routes. Snow ploughs have been provided to suitable operators and are maintained by Medway Council.  Such p</w:t>
      </w:r>
      <w:r w:rsidR="003A0FAF" w:rsidRPr="00DF1173">
        <w:rPr>
          <w:rFonts w:ascii="Arial" w:hAnsi="Arial" w:cs="Arial"/>
          <w:color w:val="000000"/>
        </w:rPr>
        <w:t>lant operators must contact Medway Council</w:t>
      </w:r>
      <w:r w:rsidRPr="00DF1173">
        <w:rPr>
          <w:rFonts w:ascii="Arial" w:hAnsi="Arial" w:cs="Arial"/>
          <w:color w:val="000000"/>
        </w:rPr>
        <w:t xml:space="preserve"> when they observe snow depths </w:t>
      </w:r>
      <w:proofErr w:type="gramStart"/>
      <w:r w:rsidRPr="00DF1173">
        <w:rPr>
          <w:rFonts w:ascii="Arial" w:hAnsi="Arial" w:cs="Arial"/>
          <w:color w:val="000000"/>
        </w:rPr>
        <w:t>in excess of</w:t>
      </w:r>
      <w:proofErr w:type="gramEnd"/>
      <w:r w:rsidRPr="00DF1173">
        <w:rPr>
          <w:rFonts w:ascii="Arial" w:hAnsi="Arial" w:cs="Arial"/>
          <w:color w:val="000000"/>
        </w:rPr>
        <w:t xml:space="preserve"> 50mm, in order to seek instructions to proceed with snow clearance.</w:t>
      </w:r>
    </w:p>
    <w:p w14:paraId="75EA4B9B" w14:textId="77777777" w:rsidR="00C84EE8" w:rsidRPr="00DF1173" w:rsidRDefault="00C84EE8">
      <w:pPr>
        <w:tabs>
          <w:tab w:val="left" w:pos="851"/>
          <w:tab w:val="left" w:pos="1134"/>
          <w:tab w:val="left" w:pos="1418"/>
        </w:tabs>
        <w:ind w:left="851" w:hanging="850"/>
        <w:rPr>
          <w:rFonts w:ascii="Arial" w:hAnsi="Arial" w:cs="Arial"/>
        </w:rPr>
      </w:pPr>
    </w:p>
    <w:p w14:paraId="38637B03"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7.3.2</w:t>
      </w:r>
      <w:r w:rsidRPr="00DF1173">
        <w:rPr>
          <w:rFonts w:ascii="Arial" w:hAnsi="Arial" w:cs="Arial"/>
        </w:rPr>
        <w:tab/>
        <w:t xml:space="preserve">The MWSE shall arrange for routine servicing, </w:t>
      </w:r>
      <w:proofErr w:type="gramStart"/>
      <w:r w:rsidRPr="00DF1173">
        <w:rPr>
          <w:rFonts w:ascii="Arial" w:hAnsi="Arial" w:cs="Arial"/>
        </w:rPr>
        <w:t>repairs</w:t>
      </w:r>
      <w:proofErr w:type="gramEnd"/>
      <w:r w:rsidRPr="00DF1173">
        <w:rPr>
          <w:rFonts w:ascii="Arial" w:hAnsi="Arial" w:cs="Arial"/>
        </w:rPr>
        <w:t xml:space="preserve"> and modifications to be carried out to agricultural snow ploughs during the summer months.  Snow plough operators are responsible for monitoring the condition of their ploughs and should report any faults immediately to the MWSE.</w:t>
      </w:r>
    </w:p>
    <w:p w14:paraId="5B72E5C0" w14:textId="77777777" w:rsidR="00C84EE8" w:rsidRPr="00DF1173" w:rsidRDefault="00C84EE8">
      <w:pPr>
        <w:tabs>
          <w:tab w:val="left" w:pos="851"/>
          <w:tab w:val="left" w:pos="1134"/>
          <w:tab w:val="left" w:pos="1418"/>
        </w:tabs>
        <w:ind w:left="851" w:hanging="850"/>
        <w:rPr>
          <w:rFonts w:ascii="Arial" w:hAnsi="Arial" w:cs="Arial"/>
        </w:rPr>
      </w:pPr>
    </w:p>
    <w:p w14:paraId="61E4D169" w14:textId="6706C4B2" w:rsidR="00C84EE8" w:rsidRPr="00DF1173" w:rsidRDefault="0077748E" w:rsidP="0077748E">
      <w:pPr>
        <w:tabs>
          <w:tab w:val="left" w:pos="851"/>
          <w:tab w:val="left" w:pos="1134"/>
          <w:tab w:val="left" w:pos="1418"/>
        </w:tabs>
        <w:ind w:left="851" w:hanging="851"/>
        <w:rPr>
          <w:rFonts w:ascii="Arial" w:hAnsi="Arial" w:cs="Arial"/>
          <w:color w:val="000000"/>
        </w:rPr>
      </w:pPr>
      <w:r w:rsidRPr="00DF1173">
        <w:rPr>
          <w:rFonts w:ascii="Arial" w:hAnsi="Arial" w:cs="Arial"/>
          <w:color w:val="000000"/>
        </w:rPr>
        <w:t>7.3.3</w:t>
      </w:r>
      <w:r w:rsidRPr="00DF1173">
        <w:rPr>
          <w:rFonts w:ascii="Arial" w:hAnsi="Arial" w:cs="Arial"/>
          <w:color w:val="000000"/>
        </w:rPr>
        <w:tab/>
      </w:r>
      <w:r w:rsidR="00C84EE8" w:rsidRPr="00DF1173">
        <w:rPr>
          <w:rFonts w:ascii="Arial" w:hAnsi="Arial" w:cs="Arial"/>
          <w:color w:val="000000"/>
        </w:rPr>
        <w:t xml:space="preserve">The employment of these farmers/contractors will be managed by </w:t>
      </w:r>
      <w:proofErr w:type="spellStart"/>
      <w:r w:rsidR="002C2334">
        <w:rPr>
          <w:rFonts w:ascii="Arial" w:hAnsi="Arial" w:cs="Arial"/>
          <w:color w:val="000000"/>
        </w:rPr>
        <w:t>Volkerhighways</w:t>
      </w:r>
      <w:proofErr w:type="spellEnd"/>
      <w:r w:rsidR="002C2334">
        <w:rPr>
          <w:rFonts w:ascii="Arial" w:hAnsi="Arial" w:cs="Arial"/>
          <w:color w:val="000000"/>
        </w:rPr>
        <w:t>.</w:t>
      </w:r>
    </w:p>
    <w:p w14:paraId="2242A11B" w14:textId="77777777" w:rsidR="00C84EE8" w:rsidRPr="00DF1173" w:rsidRDefault="00C84EE8">
      <w:pPr>
        <w:tabs>
          <w:tab w:val="left" w:pos="851"/>
          <w:tab w:val="left" w:pos="1134"/>
          <w:tab w:val="left" w:pos="1418"/>
        </w:tabs>
        <w:ind w:left="851" w:hanging="850"/>
        <w:rPr>
          <w:rFonts w:ascii="Arial" w:hAnsi="Arial" w:cs="Arial"/>
        </w:rPr>
      </w:pPr>
    </w:p>
    <w:p w14:paraId="712B5B3A"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7.4</w:t>
      </w:r>
      <w:r w:rsidRPr="00DF1173">
        <w:rPr>
          <w:rFonts w:ascii="Arial" w:hAnsi="Arial" w:cs="Arial"/>
        </w:rPr>
        <w:tab/>
        <w:t>Snow Clearance using Loading Shovels</w:t>
      </w:r>
    </w:p>
    <w:p w14:paraId="2757B8C8" w14:textId="77777777" w:rsidR="00C84EE8" w:rsidRPr="00DF1173" w:rsidRDefault="00C84EE8">
      <w:pPr>
        <w:tabs>
          <w:tab w:val="left" w:pos="851"/>
          <w:tab w:val="left" w:pos="1134"/>
          <w:tab w:val="left" w:pos="1418"/>
        </w:tabs>
        <w:ind w:left="851" w:hanging="850"/>
        <w:rPr>
          <w:rFonts w:ascii="Arial" w:hAnsi="Arial" w:cs="Arial"/>
        </w:rPr>
      </w:pPr>
    </w:p>
    <w:p w14:paraId="6B589C1B"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7.4.1</w:t>
      </w:r>
      <w:r w:rsidRPr="00DF1173">
        <w:rPr>
          <w:rFonts w:ascii="Arial" w:hAnsi="Arial" w:cs="Arial"/>
        </w:rPr>
        <w:tab/>
        <w:t>Loading shovels and other excavating plant are a practical solution to snow clearance.  All plant used for snow clearance activities shall have the teeth removed from their buckets or blades.  A 50mm minimum depth of snow must be left after clearance by loading shovels and excavating equipment to avoid damage to road studs, traffic calming measures and the road surface, with the remaining snow being treated by salting.</w:t>
      </w:r>
    </w:p>
    <w:p w14:paraId="4169B4A4" w14:textId="77777777" w:rsidR="0049442A" w:rsidRPr="00DF1173" w:rsidRDefault="0049442A">
      <w:pPr>
        <w:tabs>
          <w:tab w:val="left" w:pos="851"/>
          <w:tab w:val="left" w:pos="1134"/>
          <w:tab w:val="left" w:pos="1418"/>
        </w:tabs>
        <w:ind w:left="851" w:hanging="850"/>
        <w:rPr>
          <w:rFonts w:ascii="Arial" w:hAnsi="Arial" w:cs="Arial"/>
        </w:rPr>
      </w:pPr>
    </w:p>
    <w:p w14:paraId="0F43C2BC" w14:textId="77777777" w:rsidR="0049442A" w:rsidRPr="00DF1173" w:rsidRDefault="0049442A" w:rsidP="0049442A">
      <w:pPr>
        <w:tabs>
          <w:tab w:val="left" w:pos="851"/>
          <w:tab w:val="left" w:pos="1134"/>
          <w:tab w:val="left" w:pos="1418"/>
        </w:tabs>
        <w:rPr>
          <w:rFonts w:ascii="Arial" w:hAnsi="Arial" w:cs="Arial"/>
        </w:rPr>
      </w:pPr>
      <w:r w:rsidRPr="00DF1173">
        <w:rPr>
          <w:rFonts w:ascii="Arial" w:hAnsi="Arial" w:cs="Arial"/>
        </w:rPr>
        <w:t>7.5</w:t>
      </w:r>
      <w:r w:rsidRPr="00DF1173">
        <w:rPr>
          <w:rFonts w:ascii="Arial" w:hAnsi="Arial" w:cs="Arial"/>
        </w:rPr>
        <w:tab/>
        <w:t>Salting after Snow Clearance</w:t>
      </w:r>
    </w:p>
    <w:p w14:paraId="359260E4" w14:textId="77777777" w:rsidR="0049442A" w:rsidRPr="00DF1173" w:rsidRDefault="0049442A">
      <w:pPr>
        <w:tabs>
          <w:tab w:val="left" w:pos="851"/>
          <w:tab w:val="left" w:pos="1134"/>
          <w:tab w:val="left" w:pos="1418"/>
        </w:tabs>
        <w:ind w:left="851" w:hanging="850"/>
        <w:rPr>
          <w:rFonts w:ascii="Arial" w:hAnsi="Arial" w:cs="Arial"/>
        </w:rPr>
      </w:pPr>
    </w:p>
    <w:p w14:paraId="4B9BE651" w14:textId="77777777" w:rsidR="0049442A" w:rsidRPr="00DF1173" w:rsidRDefault="0049442A" w:rsidP="0049442A">
      <w:pPr>
        <w:tabs>
          <w:tab w:val="left" w:pos="851"/>
          <w:tab w:val="left" w:pos="1134"/>
          <w:tab w:val="left" w:pos="1418"/>
        </w:tabs>
        <w:rPr>
          <w:rFonts w:ascii="Arial" w:hAnsi="Arial" w:cs="Arial"/>
        </w:rPr>
      </w:pPr>
      <w:r w:rsidRPr="00DF1173">
        <w:rPr>
          <w:rFonts w:ascii="Arial" w:hAnsi="Arial" w:cs="Arial"/>
        </w:rPr>
        <w:t>7.5.1</w:t>
      </w:r>
      <w:r w:rsidRPr="00DF1173">
        <w:rPr>
          <w:rFonts w:ascii="Arial" w:hAnsi="Arial" w:cs="Arial"/>
        </w:rPr>
        <w:tab/>
        <w:t xml:space="preserve">If carriageways or footways have not been salted during snow </w:t>
      </w:r>
      <w:proofErr w:type="gramStart"/>
      <w:r w:rsidRPr="00DF1173">
        <w:rPr>
          <w:rFonts w:ascii="Arial" w:hAnsi="Arial" w:cs="Arial"/>
        </w:rPr>
        <w:t>clearance</w:t>
      </w:r>
      <w:proofErr w:type="gramEnd"/>
      <w:r w:rsidRPr="00DF1173">
        <w:rPr>
          <w:rFonts w:ascii="Arial" w:hAnsi="Arial" w:cs="Arial"/>
        </w:rPr>
        <w:t xml:space="preserve"> </w:t>
      </w:r>
    </w:p>
    <w:p w14:paraId="36DF82F3" w14:textId="1CC33C91" w:rsidR="00C84EE8" w:rsidRPr="00DF1173" w:rsidRDefault="0049442A" w:rsidP="0049442A">
      <w:pPr>
        <w:tabs>
          <w:tab w:val="left" w:pos="851"/>
          <w:tab w:val="left" w:pos="1134"/>
          <w:tab w:val="left" w:pos="1418"/>
        </w:tabs>
        <w:ind w:left="851"/>
        <w:rPr>
          <w:rFonts w:ascii="Arial" w:hAnsi="Arial" w:cs="Arial"/>
        </w:rPr>
      </w:pPr>
      <w:r w:rsidRPr="00DF1173">
        <w:rPr>
          <w:rFonts w:ascii="Arial" w:hAnsi="Arial" w:cs="Arial"/>
        </w:rPr>
        <w:t xml:space="preserve">operations then the MWSE should </w:t>
      </w:r>
      <w:r w:rsidR="007C3B12" w:rsidRPr="00DF1173">
        <w:rPr>
          <w:rFonts w:ascii="Arial" w:hAnsi="Arial" w:cs="Arial"/>
        </w:rPr>
        <w:t>decide</w:t>
      </w:r>
      <w:r w:rsidRPr="00DF1173">
        <w:rPr>
          <w:rFonts w:ascii="Arial" w:hAnsi="Arial" w:cs="Arial"/>
        </w:rPr>
        <w:t xml:space="preserve"> for salting to take place as soon as practicable afterwards.  Further salting may be necessary to melt residual snow and ice or to prevent ice reforming.</w:t>
      </w:r>
    </w:p>
    <w:p w14:paraId="37AF6FBB" w14:textId="77777777" w:rsidR="00C84EE8" w:rsidRPr="00DF1173" w:rsidRDefault="00C84EE8">
      <w:pPr>
        <w:tabs>
          <w:tab w:val="left" w:pos="851"/>
          <w:tab w:val="left" w:pos="1134"/>
          <w:tab w:val="left" w:pos="1418"/>
        </w:tabs>
        <w:ind w:left="851" w:hanging="850"/>
        <w:rPr>
          <w:rFonts w:ascii="Arial" w:hAnsi="Arial" w:cs="Arial"/>
        </w:rPr>
      </w:pPr>
    </w:p>
    <w:p w14:paraId="605E2F66" w14:textId="77777777" w:rsidR="00C84EE8" w:rsidRPr="00DF1173" w:rsidRDefault="00C84EE8" w:rsidP="00390116">
      <w:pPr>
        <w:pStyle w:val="Heading2"/>
        <w:rPr>
          <w:sz w:val="24"/>
          <w:szCs w:val="24"/>
        </w:rPr>
      </w:pPr>
      <w:r w:rsidRPr="00DF1173">
        <w:rPr>
          <w:sz w:val="24"/>
          <w:szCs w:val="24"/>
        </w:rPr>
        <w:t>8.</w:t>
      </w:r>
      <w:r w:rsidRPr="00DF1173">
        <w:rPr>
          <w:sz w:val="24"/>
          <w:szCs w:val="24"/>
        </w:rPr>
        <w:tab/>
        <w:t>SEVERE WEATHER CONDITIONS</w:t>
      </w:r>
    </w:p>
    <w:p w14:paraId="184D4D6D" w14:textId="77777777" w:rsidR="00C84EE8" w:rsidRPr="00DF1173" w:rsidRDefault="00C84EE8">
      <w:pPr>
        <w:tabs>
          <w:tab w:val="left" w:pos="851"/>
          <w:tab w:val="left" w:pos="1134"/>
          <w:tab w:val="left" w:pos="1418"/>
        </w:tabs>
        <w:ind w:left="851" w:hanging="850"/>
        <w:rPr>
          <w:rFonts w:ascii="Arial" w:hAnsi="Arial" w:cs="Arial"/>
        </w:rPr>
      </w:pPr>
    </w:p>
    <w:p w14:paraId="689FFB41"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8.1</w:t>
      </w:r>
      <w:r w:rsidRPr="00DF1173">
        <w:rPr>
          <w:rFonts w:ascii="Arial" w:hAnsi="Arial" w:cs="Arial"/>
        </w:rPr>
        <w:tab/>
        <w:t>Persistent Ice on Minor Roads</w:t>
      </w:r>
    </w:p>
    <w:p w14:paraId="5C76D057" w14:textId="77777777" w:rsidR="00C84EE8" w:rsidRPr="00DF1173" w:rsidRDefault="00C84EE8">
      <w:pPr>
        <w:tabs>
          <w:tab w:val="left" w:pos="851"/>
          <w:tab w:val="left" w:pos="1134"/>
          <w:tab w:val="left" w:pos="1418"/>
        </w:tabs>
        <w:ind w:left="851" w:hanging="850"/>
        <w:rPr>
          <w:rFonts w:ascii="Arial" w:hAnsi="Arial" w:cs="Arial"/>
        </w:rPr>
      </w:pPr>
    </w:p>
    <w:p w14:paraId="552390BE"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8.1.1</w:t>
      </w:r>
      <w:r w:rsidRPr="00DF1173">
        <w:rPr>
          <w:rFonts w:ascii="Arial" w:hAnsi="Arial" w:cs="Arial"/>
        </w:rPr>
        <w:tab/>
        <w:t>Local instructions will be issued directly to the contractor by the MWSE to deal with persistent ice on minor roads not included within precautionary salting routes.  The MWSE will decide a course of action and costs shall be recorded separately.</w:t>
      </w:r>
    </w:p>
    <w:p w14:paraId="50749B85" w14:textId="77777777" w:rsidR="00C84EE8" w:rsidRPr="00DF1173" w:rsidRDefault="00C84EE8">
      <w:pPr>
        <w:tabs>
          <w:tab w:val="left" w:pos="851"/>
          <w:tab w:val="left" w:pos="1134"/>
          <w:tab w:val="left" w:pos="1418"/>
        </w:tabs>
        <w:ind w:left="851" w:hanging="850"/>
        <w:rPr>
          <w:rFonts w:ascii="Arial" w:hAnsi="Arial" w:cs="Arial"/>
        </w:rPr>
      </w:pPr>
    </w:p>
    <w:p w14:paraId="247F16A2"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8.2</w:t>
      </w:r>
      <w:r w:rsidRPr="00DF1173">
        <w:rPr>
          <w:rFonts w:ascii="Arial" w:hAnsi="Arial" w:cs="Arial"/>
        </w:rPr>
        <w:tab/>
        <w:t>Ice Emergencies</w:t>
      </w:r>
    </w:p>
    <w:p w14:paraId="3A940C1C" w14:textId="77777777" w:rsidR="00C84EE8" w:rsidRPr="00DF1173" w:rsidRDefault="00C84EE8">
      <w:pPr>
        <w:tabs>
          <w:tab w:val="left" w:pos="851"/>
          <w:tab w:val="left" w:pos="1134"/>
          <w:tab w:val="left" w:pos="1418"/>
        </w:tabs>
        <w:ind w:left="851" w:hanging="850"/>
        <w:rPr>
          <w:rFonts w:ascii="Arial" w:hAnsi="Arial" w:cs="Arial"/>
        </w:rPr>
      </w:pPr>
    </w:p>
    <w:p w14:paraId="5CA15E0B" w14:textId="77777777" w:rsidR="00790F41" w:rsidRPr="00DF1173" w:rsidRDefault="00C84EE8" w:rsidP="00790F41">
      <w:pPr>
        <w:tabs>
          <w:tab w:val="left" w:pos="851"/>
          <w:tab w:val="left" w:pos="1134"/>
          <w:tab w:val="left" w:pos="1418"/>
        </w:tabs>
        <w:ind w:left="851" w:hanging="850"/>
        <w:rPr>
          <w:rFonts w:ascii="Arial" w:hAnsi="Arial" w:cs="Arial"/>
        </w:rPr>
      </w:pPr>
      <w:r w:rsidRPr="00DF1173">
        <w:rPr>
          <w:rFonts w:ascii="Arial" w:hAnsi="Arial" w:cs="Arial"/>
        </w:rPr>
        <w:t>8.2.1</w:t>
      </w:r>
      <w:r w:rsidRPr="00DF1173">
        <w:rPr>
          <w:rFonts w:ascii="Arial" w:hAnsi="Arial" w:cs="Arial"/>
        </w:rPr>
        <w:tab/>
        <w:t xml:space="preserve">During longer periods of severe and persistent icing, the Head of Highways will declare an ice emergency covering </w:t>
      </w:r>
      <w:proofErr w:type="gramStart"/>
      <w:r w:rsidRPr="00DF1173">
        <w:rPr>
          <w:rFonts w:ascii="Arial" w:hAnsi="Arial" w:cs="Arial"/>
        </w:rPr>
        <w:t>all of</w:t>
      </w:r>
      <w:proofErr w:type="gramEnd"/>
      <w:r w:rsidRPr="00DF1173">
        <w:rPr>
          <w:rFonts w:ascii="Arial" w:hAnsi="Arial" w:cs="Arial"/>
        </w:rPr>
        <w:t xml:space="preserve"> the Area. </w:t>
      </w:r>
      <w:r w:rsidR="003C06D5" w:rsidRPr="00DF1173">
        <w:rPr>
          <w:rFonts w:ascii="Arial" w:hAnsi="Arial" w:cs="Arial"/>
        </w:rPr>
        <w:t xml:space="preserve">(Out of office hours it may be necessary, due to worsening conditions, for the MWSE to declare a snow emergency prior to </w:t>
      </w:r>
      <w:proofErr w:type="gramStart"/>
      <w:r w:rsidR="003C06D5" w:rsidRPr="00DF1173">
        <w:rPr>
          <w:rFonts w:ascii="Arial" w:hAnsi="Arial" w:cs="Arial"/>
        </w:rPr>
        <w:t>making contact with</w:t>
      </w:r>
      <w:proofErr w:type="gramEnd"/>
      <w:r w:rsidR="003C06D5" w:rsidRPr="00DF1173">
        <w:rPr>
          <w:rFonts w:ascii="Arial" w:hAnsi="Arial" w:cs="Arial"/>
        </w:rPr>
        <w:t xml:space="preserve"> the Head of Highways)</w:t>
      </w:r>
      <w:r w:rsidRPr="00DF1173">
        <w:rPr>
          <w:rFonts w:ascii="Arial" w:hAnsi="Arial" w:cs="Arial"/>
        </w:rPr>
        <w:t xml:space="preserve"> Pre-planned salting or eme</w:t>
      </w:r>
      <w:r w:rsidR="00790F41" w:rsidRPr="00DF1173">
        <w:rPr>
          <w:rFonts w:ascii="Arial" w:hAnsi="Arial" w:cs="Arial"/>
        </w:rPr>
        <w:t xml:space="preserve">rgency salting on </w:t>
      </w:r>
      <w:r w:rsidRPr="00DF1173">
        <w:rPr>
          <w:rFonts w:ascii="Arial" w:hAnsi="Arial" w:cs="Arial"/>
        </w:rPr>
        <w:t>routes sha</w:t>
      </w:r>
      <w:r w:rsidR="00790F41" w:rsidRPr="00DF1173">
        <w:rPr>
          <w:rFonts w:ascii="Arial" w:hAnsi="Arial" w:cs="Arial"/>
        </w:rPr>
        <w:t>ll be carried out in the following Priority order</w:t>
      </w:r>
      <w:r w:rsidR="00790F41" w:rsidRPr="00DF1173">
        <w:rPr>
          <w:rFonts w:ascii="Arial" w:hAnsi="Arial" w:cs="Arial"/>
          <w:color w:val="000000"/>
        </w:rPr>
        <w:t xml:space="preserve">: </w:t>
      </w:r>
    </w:p>
    <w:p w14:paraId="35A1BDF7" w14:textId="77777777" w:rsidR="00790F41" w:rsidRPr="00DF1173" w:rsidRDefault="00790F41" w:rsidP="00790F41">
      <w:pPr>
        <w:autoSpaceDE w:val="0"/>
        <w:autoSpaceDN w:val="0"/>
        <w:adjustRightInd w:val="0"/>
        <w:ind w:left="700" w:hanging="700"/>
        <w:rPr>
          <w:rFonts w:ascii="Arial" w:hAnsi="Arial" w:cs="Arial"/>
          <w:color w:val="000000"/>
        </w:rPr>
      </w:pPr>
    </w:p>
    <w:p w14:paraId="19016AC6" w14:textId="77777777" w:rsidR="00790F41" w:rsidRPr="00DF1173" w:rsidRDefault="0077748E" w:rsidP="008F3A1D">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Medway Council’s</w:t>
      </w:r>
      <w:r w:rsidR="00AF13BD" w:rsidRPr="00DF1173">
        <w:rPr>
          <w:rFonts w:ascii="Arial" w:hAnsi="Arial" w:cs="Arial"/>
          <w:color w:val="000000"/>
        </w:rPr>
        <w:t xml:space="preserve"> Resilience</w:t>
      </w:r>
      <w:r w:rsidR="00790F41" w:rsidRPr="00DF1173">
        <w:rPr>
          <w:rFonts w:ascii="Arial" w:hAnsi="Arial" w:cs="Arial"/>
          <w:color w:val="000000"/>
        </w:rPr>
        <w:t xml:space="preserve"> Network</w:t>
      </w:r>
      <w:r w:rsidR="008F3A1D" w:rsidRPr="00DF1173">
        <w:rPr>
          <w:rFonts w:ascii="Arial" w:hAnsi="Arial" w:cs="Arial"/>
          <w:color w:val="000000"/>
        </w:rPr>
        <w:t xml:space="preserve"> (See map on Link: </w:t>
      </w:r>
      <w:hyperlink r:id="rId16" w:history="1">
        <w:r w:rsidR="008F3A1D" w:rsidRPr="00DF1173">
          <w:rPr>
            <w:rStyle w:val="Hyperlink"/>
            <w:rFonts w:ascii="Arial" w:hAnsi="Arial" w:cs="Arial"/>
          </w:rPr>
          <w:t>Resilience Network Plan</w:t>
        </w:r>
      </w:hyperlink>
    </w:p>
    <w:p w14:paraId="6669F0B0" w14:textId="77777777" w:rsidR="00790F41" w:rsidRPr="00DF1173" w:rsidRDefault="00790F41"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"A" class </w:t>
      </w:r>
      <w:proofErr w:type="gramStart"/>
      <w:r w:rsidRPr="00DF1173">
        <w:rPr>
          <w:rFonts w:ascii="Arial" w:hAnsi="Arial" w:cs="Arial"/>
          <w:color w:val="000000"/>
        </w:rPr>
        <w:t>roads</w:t>
      </w:r>
      <w:proofErr w:type="gramEnd"/>
      <w:r w:rsidRPr="00DF1173">
        <w:rPr>
          <w:rFonts w:ascii="Arial" w:hAnsi="Arial" w:cs="Arial"/>
          <w:color w:val="000000"/>
        </w:rPr>
        <w:t xml:space="preserve"> </w:t>
      </w:r>
    </w:p>
    <w:p w14:paraId="09438A13" w14:textId="77777777" w:rsidR="00790F41" w:rsidRPr="00DF1173" w:rsidRDefault="00790F41"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"B" class roads</w:t>
      </w:r>
    </w:p>
    <w:p w14:paraId="7F14B139" w14:textId="77777777" w:rsidR="00790F41" w:rsidRPr="00DF1173" w:rsidRDefault="00790F41"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Regular Service Bus Routes </w:t>
      </w:r>
    </w:p>
    <w:p w14:paraId="788BD77A" w14:textId="77777777" w:rsidR="00DC736C" w:rsidRDefault="00790F41" w:rsidP="00DC736C">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All other roads covered by precautionary salting </w:t>
      </w:r>
      <w:proofErr w:type="gramStart"/>
      <w:r w:rsidRPr="00DF1173">
        <w:rPr>
          <w:rFonts w:ascii="Arial" w:hAnsi="Arial" w:cs="Arial"/>
          <w:color w:val="000000"/>
        </w:rPr>
        <w:t>routes</w:t>
      </w:r>
      <w:proofErr w:type="gramEnd"/>
      <w:r w:rsidRPr="00DF1173">
        <w:rPr>
          <w:rFonts w:ascii="Arial" w:hAnsi="Arial" w:cs="Arial"/>
          <w:color w:val="000000"/>
        </w:rPr>
        <w:t xml:space="preserve"> </w:t>
      </w:r>
    </w:p>
    <w:p w14:paraId="3D175333" w14:textId="4B0E241A" w:rsidR="00790F41" w:rsidRPr="00DC736C" w:rsidRDefault="00790F41" w:rsidP="00DC736C">
      <w:pPr>
        <w:numPr>
          <w:ilvl w:val="0"/>
          <w:numId w:val="26"/>
        </w:numPr>
        <w:autoSpaceDE w:val="0"/>
        <w:autoSpaceDN w:val="0"/>
        <w:adjustRightInd w:val="0"/>
        <w:ind w:left="1100" w:hanging="400"/>
        <w:rPr>
          <w:rFonts w:ascii="Arial" w:hAnsi="Arial" w:cs="Arial"/>
          <w:color w:val="000000"/>
        </w:rPr>
      </w:pPr>
      <w:r w:rsidRPr="00DC736C">
        <w:rPr>
          <w:rFonts w:ascii="Arial" w:hAnsi="Arial" w:cs="Arial"/>
          <w:color w:val="000000"/>
        </w:rPr>
        <w:t>One link to other urban centres, villages and hamlets with priority given to</w:t>
      </w:r>
      <w:r w:rsidR="00DC736C" w:rsidRPr="00DC736C">
        <w:rPr>
          <w:rFonts w:ascii="Arial" w:hAnsi="Arial" w:cs="Arial"/>
          <w:color w:val="000000"/>
        </w:rPr>
        <w:t xml:space="preserve"> </w:t>
      </w:r>
      <w:r w:rsidRPr="00DC736C">
        <w:rPr>
          <w:rFonts w:ascii="Arial" w:hAnsi="Arial" w:cs="Arial"/>
          <w:color w:val="000000"/>
        </w:rPr>
        <w:t xml:space="preserve">bus </w:t>
      </w:r>
      <w:proofErr w:type="gramStart"/>
      <w:r w:rsidRPr="00DC736C">
        <w:rPr>
          <w:rFonts w:ascii="Arial" w:hAnsi="Arial" w:cs="Arial"/>
          <w:color w:val="000000"/>
        </w:rPr>
        <w:t>routes</w:t>
      </w:r>
      <w:proofErr w:type="gramEnd"/>
    </w:p>
    <w:p w14:paraId="42DFAAE9" w14:textId="77777777" w:rsidR="00790F41" w:rsidRPr="00DF1173" w:rsidRDefault="00790F41"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Links to hospitals and police, </w:t>
      </w:r>
      <w:proofErr w:type="gramStart"/>
      <w:r w:rsidRPr="00DF1173">
        <w:rPr>
          <w:rFonts w:ascii="Arial" w:hAnsi="Arial" w:cs="Arial"/>
          <w:color w:val="000000"/>
        </w:rPr>
        <w:t>fire</w:t>
      </w:r>
      <w:proofErr w:type="gramEnd"/>
      <w:r w:rsidRPr="00DF1173">
        <w:rPr>
          <w:rFonts w:ascii="Arial" w:hAnsi="Arial" w:cs="Arial"/>
          <w:color w:val="000000"/>
        </w:rPr>
        <w:t xml:space="preserve"> and ambulance stations </w:t>
      </w:r>
    </w:p>
    <w:p w14:paraId="0C006597" w14:textId="4D8ACFEB" w:rsidR="00790F41" w:rsidRPr="00DC736C" w:rsidRDefault="00790F41" w:rsidP="002C2334">
      <w:pPr>
        <w:numPr>
          <w:ilvl w:val="0"/>
          <w:numId w:val="26"/>
        </w:numPr>
        <w:autoSpaceDE w:val="0"/>
        <w:autoSpaceDN w:val="0"/>
        <w:adjustRightInd w:val="0"/>
        <w:ind w:left="1100" w:hanging="400"/>
        <w:rPr>
          <w:rFonts w:ascii="Arial" w:hAnsi="Arial" w:cs="Arial"/>
          <w:color w:val="000000"/>
        </w:rPr>
      </w:pPr>
      <w:r w:rsidRPr="00DC736C">
        <w:rPr>
          <w:rFonts w:ascii="Arial" w:hAnsi="Arial" w:cs="Arial"/>
          <w:color w:val="000000"/>
        </w:rPr>
        <w:t>Residential roads not on the precautionary salting routes but where there</w:t>
      </w:r>
      <w:r w:rsidR="00DC736C">
        <w:rPr>
          <w:rFonts w:ascii="Arial" w:hAnsi="Arial" w:cs="Arial"/>
          <w:color w:val="000000"/>
        </w:rPr>
        <w:t xml:space="preserve"> </w:t>
      </w:r>
      <w:r w:rsidRPr="00DC736C">
        <w:rPr>
          <w:rFonts w:ascii="Arial" w:hAnsi="Arial" w:cs="Arial"/>
          <w:color w:val="000000"/>
        </w:rPr>
        <w:t>is only one access via a steep hill and serving more than 300 properties.</w:t>
      </w:r>
    </w:p>
    <w:p w14:paraId="49B163BF" w14:textId="666AA5B1" w:rsidR="00DC736C" w:rsidRPr="00DC736C" w:rsidRDefault="00790F41" w:rsidP="00DC736C">
      <w:pPr>
        <w:numPr>
          <w:ilvl w:val="0"/>
          <w:numId w:val="26"/>
        </w:numPr>
        <w:autoSpaceDE w:val="0"/>
        <w:autoSpaceDN w:val="0"/>
        <w:adjustRightInd w:val="0"/>
        <w:ind w:left="1100" w:hanging="400"/>
        <w:rPr>
          <w:rFonts w:ascii="Arial" w:hAnsi="Arial" w:cs="Arial"/>
        </w:rPr>
      </w:pPr>
      <w:r w:rsidRPr="00DF1173">
        <w:rPr>
          <w:rFonts w:ascii="Arial" w:hAnsi="Arial" w:cs="Arial"/>
          <w:color w:val="000000"/>
        </w:rPr>
        <w:t>Other routes as and when resources permit</w:t>
      </w:r>
    </w:p>
    <w:p w14:paraId="24635E54" w14:textId="77777777" w:rsidR="00DC736C" w:rsidRPr="00DF1173" w:rsidRDefault="00DC736C" w:rsidP="00DC736C">
      <w:pPr>
        <w:autoSpaceDE w:val="0"/>
        <w:autoSpaceDN w:val="0"/>
        <w:adjustRightInd w:val="0"/>
        <w:ind w:left="1100"/>
        <w:rPr>
          <w:rFonts w:ascii="Arial" w:hAnsi="Arial" w:cs="Arial"/>
        </w:rPr>
      </w:pPr>
    </w:p>
    <w:p w14:paraId="18EF24DE" w14:textId="77777777" w:rsidR="00DC736C" w:rsidRDefault="00C84EE8" w:rsidP="00DC736C">
      <w:pPr>
        <w:tabs>
          <w:tab w:val="left" w:pos="851"/>
          <w:tab w:val="left" w:pos="1134"/>
          <w:tab w:val="left" w:pos="1418"/>
        </w:tabs>
        <w:ind w:left="851" w:hanging="850"/>
        <w:rPr>
          <w:rFonts w:ascii="Arial" w:hAnsi="Arial" w:cs="Arial"/>
        </w:rPr>
      </w:pPr>
      <w:r w:rsidRPr="00DF1173">
        <w:rPr>
          <w:rFonts w:ascii="Arial" w:hAnsi="Arial" w:cs="Arial"/>
        </w:rPr>
        <w:t>The costs incurred during an ice emergency will be recorded separately.</w:t>
      </w:r>
    </w:p>
    <w:p w14:paraId="4AFE12D8" w14:textId="0DBFFA39" w:rsidR="001633D6" w:rsidRPr="00DF1173" w:rsidRDefault="00DC736C" w:rsidP="00DC736C">
      <w:pPr>
        <w:tabs>
          <w:tab w:val="left" w:pos="851"/>
          <w:tab w:val="left" w:pos="1134"/>
          <w:tab w:val="left" w:pos="1418"/>
        </w:tabs>
        <w:ind w:left="851" w:hanging="850"/>
        <w:rPr>
          <w:rFonts w:ascii="Arial" w:hAnsi="Arial" w:cs="Arial"/>
        </w:rPr>
      </w:pPr>
      <w:r w:rsidRPr="00DF1173">
        <w:rPr>
          <w:rFonts w:ascii="Arial" w:hAnsi="Arial" w:cs="Arial"/>
        </w:rPr>
        <w:t xml:space="preserve"> </w:t>
      </w:r>
    </w:p>
    <w:p w14:paraId="1025D56B"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lastRenderedPageBreak/>
        <w:t>8.3</w:t>
      </w:r>
      <w:r w:rsidRPr="00DF1173">
        <w:rPr>
          <w:rFonts w:ascii="Arial" w:hAnsi="Arial" w:cs="Arial"/>
        </w:rPr>
        <w:tab/>
        <w:t>Snow Emergencies</w:t>
      </w:r>
    </w:p>
    <w:p w14:paraId="16792165" w14:textId="77777777" w:rsidR="00C84EE8" w:rsidRPr="00DF1173" w:rsidRDefault="00C84EE8">
      <w:pPr>
        <w:tabs>
          <w:tab w:val="left" w:pos="851"/>
          <w:tab w:val="left" w:pos="1134"/>
          <w:tab w:val="left" w:pos="1418"/>
        </w:tabs>
        <w:ind w:left="851" w:hanging="850"/>
        <w:rPr>
          <w:rFonts w:ascii="Arial" w:hAnsi="Arial" w:cs="Arial"/>
        </w:rPr>
      </w:pPr>
    </w:p>
    <w:p w14:paraId="4002EA05" w14:textId="77777777" w:rsidR="003C06D5" w:rsidRPr="00DF1173" w:rsidRDefault="00C84EE8" w:rsidP="003C06D5">
      <w:pPr>
        <w:tabs>
          <w:tab w:val="left" w:pos="851"/>
          <w:tab w:val="left" w:pos="1134"/>
          <w:tab w:val="left" w:pos="1418"/>
        </w:tabs>
        <w:ind w:left="851" w:hanging="850"/>
        <w:rPr>
          <w:rFonts w:ascii="Arial" w:hAnsi="Arial" w:cs="Arial"/>
        </w:rPr>
      </w:pPr>
      <w:r w:rsidRPr="00DF1173">
        <w:rPr>
          <w:rFonts w:ascii="Arial" w:hAnsi="Arial" w:cs="Arial"/>
        </w:rPr>
        <w:t>8.3.1</w:t>
      </w:r>
      <w:r w:rsidRPr="00DF1173">
        <w:rPr>
          <w:rFonts w:ascii="Arial" w:hAnsi="Arial" w:cs="Arial"/>
        </w:rPr>
        <w:tab/>
        <w:t xml:space="preserve">In the event of heavy snowfalls the Head of Highways will declare a snow emergency covering </w:t>
      </w:r>
      <w:proofErr w:type="gramStart"/>
      <w:r w:rsidRPr="00DF1173">
        <w:rPr>
          <w:rFonts w:ascii="Arial" w:hAnsi="Arial" w:cs="Arial"/>
        </w:rPr>
        <w:t>all of</w:t>
      </w:r>
      <w:proofErr w:type="gramEnd"/>
      <w:r w:rsidRPr="00DF1173">
        <w:rPr>
          <w:rFonts w:ascii="Arial" w:hAnsi="Arial" w:cs="Arial"/>
        </w:rPr>
        <w:t xml:space="preserve"> the area.  (</w:t>
      </w:r>
      <w:r w:rsidR="00C8296C" w:rsidRPr="00DF1173">
        <w:rPr>
          <w:rFonts w:ascii="Arial" w:hAnsi="Arial" w:cs="Arial"/>
        </w:rPr>
        <w:t>Out</w:t>
      </w:r>
      <w:r w:rsidRPr="00DF1173">
        <w:rPr>
          <w:rFonts w:ascii="Arial" w:hAnsi="Arial" w:cs="Arial"/>
        </w:rPr>
        <w:t xml:space="preserve"> of office hours it may be necessary, due to worsening conditions, for the MWSE to declare a snow emergency prior to </w:t>
      </w:r>
      <w:proofErr w:type="gramStart"/>
      <w:r w:rsidRPr="00DF1173">
        <w:rPr>
          <w:rFonts w:ascii="Arial" w:hAnsi="Arial" w:cs="Arial"/>
        </w:rPr>
        <w:t>making contact with</w:t>
      </w:r>
      <w:proofErr w:type="gramEnd"/>
      <w:r w:rsidRPr="00DF1173">
        <w:rPr>
          <w:rFonts w:ascii="Arial" w:hAnsi="Arial" w:cs="Arial"/>
        </w:rPr>
        <w:t xml:space="preserve"> the Head of Highways</w:t>
      </w:r>
      <w:r w:rsidR="00CF595B" w:rsidRPr="00DF1173">
        <w:rPr>
          <w:rFonts w:ascii="Arial" w:hAnsi="Arial" w:cs="Arial"/>
        </w:rPr>
        <w:t xml:space="preserve">). </w:t>
      </w:r>
    </w:p>
    <w:p w14:paraId="4AD8A2D9" w14:textId="77777777" w:rsidR="003C06D5" w:rsidRPr="00DF1173" w:rsidRDefault="003C06D5" w:rsidP="003C06D5">
      <w:pPr>
        <w:tabs>
          <w:tab w:val="left" w:pos="851"/>
          <w:tab w:val="left" w:pos="1134"/>
          <w:tab w:val="left" w:pos="1418"/>
        </w:tabs>
        <w:ind w:left="851" w:hanging="850"/>
        <w:rPr>
          <w:rFonts w:ascii="Arial" w:hAnsi="Arial" w:cs="Arial"/>
        </w:rPr>
      </w:pPr>
      <w:r w:rsidRPr="00DF1173">
        <w:rPr>
          <w:rFonts w:ascii="Arial" w:hAnsi="Arial" w:cs="Arial"/>
        </w:rPr>
        <w:tab/>
        <w:t>Snow clearance and emergency salting on routes shall be carried out in the following Priority order</w:t>
      </w:r>
      <w:r w:rsidRPr="00DF1173">
        <w:rPr>
          <w:rFonts w:ascii="Arial" w:hAnsi="Arial" w:cs="Arial"/>
          <w:color w:val="000000"/>
        </w:rPr>
        <w:t xml:space="preserve">: </w:t>
      </w:r>
    </w:p>
    <w:p w14:paraId="73EC4149" w14:textId="77777777" w:rsidR="00AF13BD" w:rsidRPr="00DF1173" w:rsidRDefault="00AF13BD" w:rsidP="00AF13BD">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Medway Council’s Resilience Network</w:t>
      </w:r>
      <w:r w:rsidR="008F3A1D" w:rsidRPr="00DF1173">
        <w:rPr>
          <w:rFonts w:ascii="Arial" w:hAnsi="Arial" w:cs="Arial"/>
          <w:color w:val="000000"/>
        </w:rPr>
        <w:t xml:space="preserve"> (See map on Link: </w:t>
      </w:r>
      <w:hyperlink r:id="rId17" w:history="1">
        <w:r w:rsidR="008F3A1D" w:rsidRPr="00DF1173">
          <w:rPr>
            <w:rStyle w:val="Hyperlink"/>
            <w:rFonts w:ascii="Arial" w:hAnsi="Arial" w:cs="Arial"/>
          </w:rPr>
          <w:t>Resilience Network Plan</w:t>
        </w:r>
      </w:hyperlink>
    </w:p>
    <w:p w14:paraId="49918149" w14:textId="77777777" w:rsidR="00AF13BD" w:rsidRPr="00DF1173" w:rsidRDefault="00AF13BD" w:rsidP="00AF13BD">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"A" class </w:t>
      </w:r>
      <w:proofErr w:type="gramStart"/>
      <w:r w:rsidRPr="00DF1173">
        <w:rPr>
          <w:rFonts w:ascii="Arial" w:hAnsi="Arial" w:cs="Arial"/>
          <w:color w:val="000000"/>
        </w:rPr>
        <w:t>roads</w:t>
      </w:r>
      <w:proofErr w:type="gramEnd"/>
      <w:r w:rsidRPr="00DF1173">
        <w:rPr>
          <w:rFonts w:ascii="Arial" w:hAnsi="Arial" w:cs="Arial"/>
          <w:color w:val="000000"/>
        </w:rPr>
        <w:t xml:space="preserve"> </w:t>
      </w:r>
    </w:p>
    <w:p w14:paraId="6E19996B" w14:textId="77777777" w:rsidR="003C06D5" w:rsidRPr="00DF1173" w:rsidRDefault="003C06D5"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"B" class roads</w:t>
      </w:r>
    </w:p>
    <w:p w14:paraId="671F9E25" w14:textId="77777777" w:rsidR="003C06D5" w:rsidRPr="00DF1173" w:rsidRDefault="003C06D5"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Regular Service Bus Routes </w:t>
      </w:r>
    </w:p>
    <w:p w14:paraId="74881DAF" w14:textId="77777777" w:rsidR="00DC736C" w:rsidRDefault="003C06D5" w:rsidP="00DC736C">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All other roads covered by precautionary salting </w:t>
      </w:r>
      <w:proofErr w:type="gramStart"/>
      <w:r w:rsidRPr="00DF1173">
        <w:rPr>
          <w:rFonts w:ascii="Arial" w:hAnsi="Arial" w:cs="Arial"/>
          <w:color w:val="000000"/>
        </w:rPr>
        <w:t>routes</w:t>
      </w:r>
      <w:proofErr w:type="gramEnd"/>
      <w:r w:rsidRPr="00DF1173">
        <w:rPr>
          <w:rFonts w:ascii="Arial" w:hAnsi="Arial" w:cs="Arial"/>
          <w:color w:val="000000"/>
        </w:rPr>
        <w:t xml:space="preserve"> </w:t>
      </w:r>
    </w:p>
    <w:p w14:paraId="3E3F7A2D" w14:textId="45EB722E" w:rsidR="003C06D5" w:rsidRPr="00DC736C" w:rsidRDefault="003C06D5" w:rsidP="00DC736C">
      <w:pPr>
        <w:numPr>
          <w:ilvl w:val="0"/>
          <w:numId w:val="26"/>
        </w:numPr>
        <w:autoSpaceDE w:val="0"/>
        <w:autoSpaceDN w:val="0"/>
        <w:adjustRightInd w:val="0"/>
        <w:ind w:left="1100" w:hanging="400"/>
        <w:rPr>
          <w:rFonts w:ascii="Arial" w:hAnsi="Arial" w:cs="Arial"/>
          <w:color w:val="000000"/>
        </w:rPr>
      </w:pPr>
      <w:r w:rsidRPr="00DC736C">
        <w:rPr>
          <w:rFonts w:ascii="Arial" w:hAnsi="Arial" w:cs="Arial"/>
          <w:color w:val="000000"/>
        </w:rPr>
        <w:t>One link to other urban centres, villages and hamlets with priority given to</w:t>
      </w:r>
      <w:r w:rsidR="00DC736C" w:rsidRPr="00DC736C">
        <w:rPr>
          <w:rFonts w:ascii="Arial" w:hAnsi="Arial" w:cs="Arial"/>
          <w:color w:val="000000"/>
        </w:rPr>
        <w:t xml:space="preserve"> </w:t>
      </w:r>
      <w:r w:rsidRPr="00DC736C">
        <w:rPr>
          <w:rFonts w:ascii="Arial" w:hAnsi="Arial" w:cs="Arial"/>
          <w:color w:val="000000"/>
        </w:rPr>
        <w:t xml:space="preserve">bus </w:t>
      </w:r>
      <w:proofErr w:type="gramStart"/>
      <w:r w:rsidRPr="00DC736C">
        <w:rPr>
          <w:rFonts w:ascii="Arial" w:hAnsi="Arial" w:cs="Arial"/>
          <w:color w:val="000000"/>
        </w:rPr>
        <w:t>routes</w:t>
      </w:r>
      <w:proofErr w:type="gramEnd"/>
    </w:p>
    <w:p w14:paraId="243ED895" w14:textId="77777777" w:rsidR="003C06D5" w:rsidRPr="00DF1173" w:rsidRDefault="003C06D5"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Links to hospitals and police, </w:t>
      </w:r>
      <w:proofErr w:type="gramStart"/>
      <w:r w:rsidRPr="00DF1173">
        <w:rPr>
          <w:rFonts w:ascii="Arial" w:hAnsi="Arial" w:cs="Arial"/>
          <w:color w:val="000000"/>
        </w:rPr>
        <w:t>fire</w:t>
      </w:r>
      <w:proofErr w:type="gramEnd"/>
      <w:r w:rsidRPr="00DF1173">
        <w:rPr>
          <w:rFonts w:ascii="Arial" w:hAnsi="Arial" w:cs="Arial"/>
          <w:color w:val="000000"/>
        </w:rPr>
        <w:t xml:space="preserve"> and ambulance stations</w:t>
      </w:r>
    </w:p>
    <w:p w14:paraId="1A078381" w14:textId="77777777" w:rsidR="00751F33" w:rsidRPr="00DF1173" w:rsidRDefault="00751F33"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Residential roads not on the precautionary salting routes but where there </w:t>
      </w:r>
    </w:p>
    <w:p w14:paraId="2D4CA842" w14:textId="77777777" w:rsidR="00751F33" w:rsidRPr="00DF1173" w:rsidRDefault="00751F33" w:rsidP="00751F33">
      <w:pPr>
        <w:autoSpaceDE w:val="0"/>
        <w:autoSpaceDN w:val="0"/>
        <w:adjustRightInd w:val="0"/>
        <w:ind w:left="1100"/>
        <w:rPr>
          <w:rFonts w:ascii="Arial" w:hAnsi="Arial" w:cs="Arial"/>
          <w:color w:val="000000"/>
        </w:rPr>
      </w:pPr>
      <w:r w:rsidRPr="00DF1173">
        <w:rPr>
          <w:rFonts w:ascii="Arial" w:hAnsi="Arial" w:cs="Arial"/>
          <w:color w:val="000000"/>
        </w:rPr>
        <w:tab/>
        <w:t>is only one access via a steep hill and serving more than 300 properties.</w:t>
      </w:r>
    </w:p>
    <w:p w14:paraId="70DFAEE3" w14:textId="77777777" w:rsidR="003C06D5" w:rsidRPr="00DF1173" w:rsidRDefault="003C06D5"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Other routes as and when resources permit</w:t>
      </w:r>
    </w:p>
    <w:p w14:paraId="50451C2C" w14:textId="77777777" w:rsidR="003C06D5" w:rsidRPr="00DF1173" w:rsidRDefault="003C06D5">
      <w:pPr>
        <w:tabs>
          <w:tab w:val="left" w:pos="851"/>
          <w:tab w:val="left" w:pos="1134"/>
          <w:tab w:val="left" w:pos="1418"/>
        </w:tabs>
        <w:ind w:left="851" w:hanging="850"/>
        <w:rPr>
          <w:rFonts w:ascii="Arial" w:hAnsi="Arial" w:cs="Arial"/>
        </w:rPr>
      </w:pPr>
    </w:p>
    <w:p w14:paraId="0656986F" w14:textId="77777777" w:rsidR="00C84EE8" w:rsidRPr="00DF1173" w:rsidRDefault="00F73334">
      <w:pPr>
        <w:tabs>
          <w:tab w:val="left" w:pos="851"/>
          <w:tab w:val="left" w:pos="1134"/>
          <w:tab w:val="left" w:pos="1418"/>
        </w:tabs>
        <w:ind w:left="851" w:hanging="850"/>
        <w:rPr>
          <w:rFonts w:ascii="Arial" w:hAnsi="Arial" w:cs="Arial"/>
        </w:rPr>
      </w:pPr>
      <w:r w:rsidRPr="00DF1173">
        <w:rPr>
          <w:rFonts w:ascii="Arial" w:hAnsi="Arial" w:cs="Arial"/>
        </w:rPr>
        <w:tab/>
      </w:r>
      <w:r w:rsidR="00C84EE8" w:rsidRPr="00DF1173">
        <w:rPr>
          <w:rFonts w:ascii="Arial" w:hAnsi="Arial" w:cs="Arial"/>
        </w:rPr>
        <w:t>The costs incurred during a snow emergency should be recorded separately.</w:t>
      </w:r>
    </w:p>
    <w:p w14:paraId="432282A3" w14:textId="77777777" w:rsidR="00C84EE8" w:rsidRPr="00DF1173" w:rsidRDefault="00C84EE8">
      <w:pPr>
        <w:tabs>
          <w:tab w:val="left" w:pos="851"/>
          <w:tab w:val="left" w:pos="1134"/>
          <w:tab w:val="left" w:pos="1418"/>
        </w:tabs>
        <w:ind w:left="851" w:hanging="850"/>
        <w:rPr>
          <w:rFonts w:ascii="Arial" w:hAnsi="Arial" w:cs="Arial"/>
        </w:rPr>
      </w:pPr>
    </w:p>
    <w:p w14:paraId="1DFA766B"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8.4</w:t>
      </w:r>
      <w:r w:rsidRPr="00DF1173">
        <w:rPr>
          <w:rFonts w:ascii="Arial" w:hAnsi="Arial" w:cs="Arial"/>
        </w:rPr>
        <w:tab/>
        <w:t>Local Control Centre</w:t>
      </w:r>
    </w:p>
    <w:p w14:paraId="2C9D9A20" w14:textId="77777777" w:rsidR="00C84EE8" w:rsidRPr="00DF1173" w:rsidRDefault="00C84EE8">
      <w:pPr>
        <w:tabs>
          <w:tab w:val="left" w:pos="851"/>
          <w:tab w:val="left" w:pos="1134"/>
          <w:tab w:val="left" w:pos="1418"/>
        </w:tabs>
        <w:ind w:left="851" w:hanging="850"/>
        <w:rPr>
          <w:rFonts w:ascii="Arial" w:hAnsi="Arial" w:cs="Arial"/>
        </w:rPr>
      </w:pPr>
    </w:p>
    <w:p w14:paraId="2174CF62" w14:textId="25803DE6" w:rsidR="00DC736C" w:rsidRDefault="00C84EE8" w:rsidP="00DC736C">
      <w:pPr>
        <w:tabs>
          <w:tab w:val="left" w:pos="851"/>
          <w:tab w:val="left" w:pos="1134"/>
          <w:tab w:val="left" w:pos="1418"/>
        </w:tabs>
        <w:ind w:left="851" w:hanging="850"/>
        <w:rPr>
          <w:rFonts w:ascii="Arial" w:hAnsi="Arial" w:cs="Arial"/>
        </w:rPr>
      </w:pPr>
      <w:r w:rsidRPr="00DF1173">
        <w:rPr>
          <w:rFonts w:ascii="Arial" w:hAnsi="Arial" w:cs="Arial"/>
        </w:rPr>
        <w:t>8.4.1</w:t>
      </w:r>
      <w:r w:rsidRPr="00DF1173">
        <w:rPr>
          <w:rFonts w:ascii="Arial" w:hAnsi="Arial" w:cs="Arial"/>
        </w:rPr>
        <w:tab/>
        <w:t xml:space="preserve">During a snow or ice emergency the MWSE may set up a local control centre at the Contractor’s Depot.  The Head of Highways shall ensure that shift working </w:t>
      </w:r>
      <w:proofErr w:type="gramStart"/>
      <w:r w:rsidRPr="00DF1173">
        <w:rPr>
          <w:rFonts w:ascii="Arial" w:hAnsi="Arial" w:cs="Arial"/>
        </w:rPr>
        <w:t>during</w:t>
      </w:r>
      <w:proofErr w:type="gramEnd"/>
      <w:r w:rsidRPr="00DF1173">
        <w:rPr>
          <w:rFonts w:ascii="Arial" w:hAnsi="Arial" w:cs="Arial"/>
        </w:rPr>
        <w:t xml:space="preserve"> and outside normal working hours will be in force.  The MWSE may issue snow clearance instructions directly to the Winter Service contractor, </w:t>
      </w:r>
      <w:proofErr w:type="gramStart"/>
      <w:r w:rsidRPr="00DF1173">
        <w:rPr>
          <w:rFonts w:ascii="Arial" w:hAnsi="Arial" w:cs="Arial"/>
        </w:rPr>
        <w:t>farmers</w:t>
      </w:r>
      <w:proofErr w:type="gramEnd"/>
      <w:r w:rsidRPr="00DF1173">
        <w:rPr>
          <w:rFonts w:ascii="Arial" w:hAnsi="Arial" w:cs="Arial"/>
        </w:rPr>
        <w:t xml:space="preserve"> and other operators under agreement with agricultural snow ploughs or loading shovels.  The MWSE will receive information from, and supply information to, members of the public, etc., and the Local control centre.  The MWSE will maintain close contact with parish councils and other similar local bodies who can provide information and other assistance during an emergency.</w:t>
      </w:r>
    </w:p>
    <w:p w14:paraId="43D35D8C" w14:textId="77777777" w:rsidR="00DC736C" w:rsidRPr="00DF1173" w:rsidRDefault="00DC736C" w:rsidP="00DC736C">
      <w:pPr>
        <w:tabs>
          <w:tab w:val="left" w:pos="851"/>
          <w:tab w:val="left" w:pos="1134"/>
          <w:tab w:val="left" w:pos="1418"/>
        </w:tabs>
        <w:ind w:left="851" w:hanging="850"/>
        <w:rPr>
          <w:rFonts w:ascii="Arial" w:hAnsi="Arial" w:cs="Arial"/>
        </w:rPr>
      </w:pPr>
    </w:p>
    <w:p w14:paraId="31D69A41" w14:textId="72052639" w:rsidR="00C84EE8" w:rsidRPr="00DC736C" w:rsidRDefault="00C84EE8" w:rsidP="00C70E44">
      <w:pPr>
        <w:pStyle w:val="ListParagraph"/>
        <w:numPr>
          <w:ilvl w:val="1"/>
          <w:numId w:val="33"/>
        </w:numPr>
        <w:tabs>
          <w:tab w:val="left" w:pos="851"/>
          <w:tab w:val="left" w:pos="1134"/>
          <w:tab w:val="left" w:pos="1418"/>
        </w:tabs>
        <w:ind w:left="851" w:hanging="851"/>
        <w:rPr>
          <w:rFonts w:ascii="Arial" w:hAnsi="Arial" w:cs="Arial"/>
        </w:rPr>
      </w:pPr>
      <w:r w:rsidRPr="00DC736C">
        <w:rPr>
          <w:rFonts w:ascii="Arial" w:hAnsi="Arial" w:cs="Arial"/>
        </w:rPr>
        <w:t>Ice/Snow Emergency Report</w:t>
      </w:r>
    </w:p>
    <w:p w14:paraId="12822C82" w14:textId="77777777" w:rsidR="00DC736C" w:rsidRPr="00DC736C" w:rsidRDefault="00DC736C" w:rsidP="00DC736C">
      <w:pPr>
        <w:pStyle w:val="ListParagraph"/>
        <w:tabs>
          <w:tab w:val="left" w:pos="851"/>
          <w:tab w:val="left" w:pos="1134"/>
          <w:tab w:val="left" w:pos="1418"/>
        </w:tabs>
        <w:rPr>
          <w:rFonts w:ascii="Arial" w:hAnsi="Arial" w:cs="Arial"/>
        </w:rPr>
      </w:pPr>
    </w:p>
    <w:p w14:paraId="31D046F0" w14:textId="1C8A286B" w:rsidR="00C84EE8" w:rsidRPr="00C70E44" w:rsidRDefault="00C84EE8" w:rsidP="00C70E44">
      <w:pPr>
        <w:pStyle w:val="ListParagraph"/>
        <w:numPr>
          <w:ilvl w:val="2"/>
          <w:numId w:val="33"/>
        </w:numPr>
        <w:tabs>
          <w:tab w:val="left" w:pos="851"/>
          <w:tab w:val="left" w:pos="1134"/>
          <w:tab w:val="left" w:pos="1418"/>
        </w:tabs>
        <w:ind w:left="851" w:hanging="851"/>
        <w:rPr>
          <w:rFonts w:ascii="Arial" w:hAnsi="Arial" w:cs="Arial"/>
        </w:rPr>
      </w:pPr>
      <w:r w:rsidRPr="00DC736C">
        <w:rPr>
          <w:rFonts w:ascii="Arial" w:hAnsi="Arial" w:cs="Arial"/>
        </w:rPr>
        <w:t>During a snow or ice emergency the MWSE will p</w:t>
      </w:r>
      <w:r w:rsidR="00DC736C" w:rsidRPr="00DC736C">
        <w:rPr>
          <w:rFonts w:ascii="Arial" w:hAnsi="Arial" w:cs="Arial"/>
        </w:rPr>
        <w:t xml:space="preserve">rovide a weekly report to the </w:t>
      </w:r>
      <w:r w:rsidRPr="00DC736C">
        <w:rPr>
          <w:rFonts w:ascii="Arial" w:hAnsi="Arial" w:cs="Arial"/>
        </w:rPr>
        <w:t xml:space="preserve">Head </w:t>
      </w:r>
      <w:r w:rsidR="00DD2732" w:rsidRPr="00DC736C">
        <w:rPr>
          <w:rFonts w:ascii="Arial" w:hAnsi="Arial" w:cs="Arial"/>
        </w:rPr>
        <w:t>of Highways</w:t>
      </w:r>
      <w:r w:rsidRPr="00DC736C">
        <w:rPr>
          <w:rFonts w:ascii="Arial" w:hAnsi="Arial" w:cs="Arial"/>
        </w:rPr>
        <w:t>. This will</w:t>
      </w:r>
      <w:r w:rsidR="00751F33" w:rsidRPr="00DC736C">
        <w:rPr>
          <w:rFonts w:ascii="Arial" w:hAnsi="Arial" w:cs="Arial"/>
        </w:rPr>
        <w:t xml:space="preserve"> detail expenditure for the </w:t>
      </w:r>
      <w:r w:rsidRPr="00DC736C">
        <w:rPr>
          <w:rFonts w:ascii="Arial" w:hAnsi="Arial" w:cs="Arial"/>
        </w:rPr>
        <w:t>previous 7 days and the total amount spent to d</w:t>
      </w:r>
      <w:r w:rsidR="00AD65D6" w:rsidRPr="00DC736C">
        <w:rPr>
          <w:rFonts w:ascii="Arial" w:hAnsi="Arial" w:cs="Arial"/>
        </w:rPr>
        <w:t>ate. A final report shall be s</w:t>
      </w:r>
      <w:r w:rsidR="00484FD3" w:rsidRPr="00DC736C">
        <w:rPr>
          <w:rFonts w:ascii="Arial" w:hAnsi="Arial" w:cs="Arial"/>
        </w:rPr>
        <w:t>ubmitted</w:t>
      </w:r>
      <w:r w:rsidRPr="00DC736C">
        <w:rPr>
          <w:rFonts w:ascii="Arial" w:hAnsi="Arial" w:cs="Arial"/>
        </w:rPr>
        <w:t xml:space="preserve"> once the total expenditure is known.</w:t>
      </w:r>
    </w:p>
    <w:p w14:paraId="1E3E3D01" w14:textId="77777777" w:rsidR="005E60D4" w:rsidRPr="00DF1173" w:rsidRDefault="005E60D4">
      <w:pPr>
        <w:tabs>
          <w:tab w:val="left" w:pos="851"/>
          <w:tab w:val="left" w:pos="1134"/>
          <w:tab w:val="left" w:pos="1418"/>
        </w:tabs>
        <w:rPr>
          <w:rFonts w:ascii="Arial" w:hAnsi="Arial" w:cs="Arial"/>
        </w:rPr>
      </w:pPr>
    </w:p>
    <w:p w14:paraId="54B724B5" w14:textId="77777777" w:rsidR="00C84EE8" w:rsidRPr="00DF1173" w:rsidRDefault="00C84EE8">
      <w:pPr>
        <w:tabs>
          <w:tab w:val="left" w:pos="851"/>
          <w:tab w:val="left" w:pos="1134"/>
          <w:tab w:val="left" w:pos="1418"/>
        </w:tabs>
        <w:rPr>
          <w:rFonts w:ascii="Arial" w:hAnsi="Arial" w:cs="Arial"/>
        </w:rPr>
      </w:pPr>
      <w:r w:rsidRPr="00DF1173">
        <w:rPr>
          <w:rFonts w:ascii="Arial" w:hAnsi="Arial" w:cs="Arial"/>
        </w:rPr>
        <w:t>8.6</w:t>
      </w:r>
      <w:r w:rsidRPr="00DF1173">
        <w:rPr>
          <w:rFonts w:ascii="Arial" w:hAnsi="Arial" w:cs="Arial"/>
        </w:rPr>
        <w:tab/>
        <w:t>Outside Assistance</w:t>
      </w:r>
    </w:p>
    <w:p w14:paraId="11080953" w14:textId="77777777" w:rsidR="00C84EE8" w:rsidRPr="00DF1173" w:rsidRDefault="00C84EE8">
      <w:pPr>
        <w:tabs>
          <w:tab w:val="left" w:pos="851"/>
          <w:tab w:val="left" w:pos="1134"/>
          <w:tab w:val="left" w:pos="1418"/>
        </w:tabs>
        <w:ind w:left="851" w:hanging="850"/>
        <w:rPr>
          <w:rFonts w:ascii="Arial" w:hAnsi="Arial" w:cs="Arial"/>
        </w:rPr>
      </w:pPr>
    </w:p>
    <w:p w14:paraId="7C5A7942"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8.6.1</w:t>
      </w:r>
      <w:r w:rsidRPr="00DF1173">
        <w:rPr>
          <w:rFonts w:ascii="Arial" w:hAnsi="Arial" w:cs="Arial"/>
        </w:rPr>
        <w:tab/>
        <w:t>In the severest weather, where insufficient resources are available within Medway, the MWSE will</w:t>
      </w:r>
      <w:r w:rsidR="00C8296C" w:rsidRPr="00DF1173">
        <w:rPr>
          <w:rFonts w:ascii="Arial" w:hAnsi="Arial" w:cs="Arial"/>
        </w:rPr>
        <w:t xml:space="preserve"> liaise with the Highways England</w:t>
      </w:r>
      <w:r w:rsidRPr="00DF1173">
        <w:rPr>
          <w:rFonts w:ascii="Arial" w:hAnsi="Arial" w:cs="Arial"/>
        </w:rPr>
        <w:t xml:space="preserve"> and neighbouring authorities to endeavour to obtain outside assistance.</w:t>
      </w:r>
    </w:p>
    <w:p w14:paraId="35EADD73" w14:textId="77777777" w:rsidR="00C84EE8" w:rsidRPr="00DF1173" w:rsidRDefault="00C84EE8">
      <w:pPr>
        <w:tabs>
          <w:tab w:val="left" w:pos="851"/>
          <w:tab w:val="left" w:pos="1134"/>
          <w:tab w:val="left" w:pos="1418"/>
        </w:tabs>
        <w:ind w:left="851" w:hanging="850"/>
        <w:rPr>
          <w:rFonts w:ascii="Arial" w:hAnsi="Arial" w:cs="Arial"/>
        </w:rPr>
      </w:pPr>
    </w:p>
    <w:p w14:paraId="0E3E6404"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lastRenderedPageBreak/>
        <w:t>8.7</w:t>
      </w:r>
      <w:r w:rsidRPr="00DF1173">
        <w:rPr>
          <w:rFonts w:ascii="Arial" w:hAnsi="Arial" w:cs="Arial"/>
        </w:rPr>
        <w:tab/>
        <w:t>Additional Resources</w:t>
      </w:r>
    </w:p>
    <w:p w14:paraId="0A8F9BC3" w14:textId="77777777" w:rsidR="00C84EE8" w:rsidRPr="00DF1173" w:rsidRDefault="00C84EE8">
      <w:pPr>
        <w:tabs>
          <w:tab w:val="left" w:pos="851"/>
          <w:tab w:val="left" w:pos="1134"/>
          <w:tab w:val="left" w:pos="1418"/>
        </w:tabs>
        <w:ind w:left="851" w:hanging="850"/>
        <w:rPr>
          <w:rFonts w:ascii="Arial" w:hAnsi="Arial" w:cs="Arial"/>
        </w:rPr>
      </w:pPr>
    </w:p>
    <w:p w14:paraId="3A978E63" w14:textId="77777777" w:rsidR="00DC736C" w:rsidRDefault="00C84EE8" w:rsidP="00DC736C">
      <w:pPr>
        <w:tabs>
          <w:tab w:val="left" w:pos="851"/>
          <w:tab w:val="left" w:pos="1134"/>
          <w:tab w:val="left" w:pos="1418"/>
        </w:tabs>
        <w:ind w:left="851" w:hanging="850"/>
        <w:rPr>
          <w:rFonts w:ascii="Arial" w:hAnsi="Arial" w:cs="Arial"/>
        </w:rPr>
      </w:pPr>
      <w:r w:rsidRPr="00DF1173">
        <w:rPr>
          <w:rFonts w:ascii="Arial" w:hAnsi="Arial" w:cs="Arial"/>
        </w:rPr>
        <w:t>8.7.1</w:t>
      </w:r>
      <w:r w:rsidRPr="00DF1173">
        <w:rPr>
          <w:rFonts w:ascii="Arial" w:hAnsi="Arial" w:cs="Arial"/>
        </w:rPr>
        <w:tab/>
        <w:t>The Winter Service contractor shall identify, in advance, sources of additional snow clearance plant, which will be available for hire, during snow emergencies.  Such plant should be well distributed, particularly in rural areas.</w:t>
      </w:r>
    </w:p>
    <w:p w14:paraId="57BB27E8" w14:textId="5EF00FB5" w:rsidR="00DC736C" w:rsidRPr="00DF1173" w:rsidRDefault="00DC736C" w:rsidP="00DC736C">
      <w:pPr>
        <w:tabs>
          <w:tab w:val="left" w:pos="851"/>
          <w:tab w:val="left" w:pos="1134"/>
          <w:tab w:val="left" w:pos="1418"/>
        </w:tabs>
        <w:ind w:left="851" w:hanging="850"/>
        <w:rPr>
          <w:rFonts w:ascii="Arial" w:hAnsi="Arial" w:cs="Arial"/>
        </w:rPr>
      </w:pPr>
      <w:r w:rsidRPr="00DF1173">
        <w:rPr>
          <w:rFonts w:ascii="Arial" w:hAnsi="Arial" w:cs="Arial"/>
        </w:rPr>
        <w:t xml:space="preserve"> </w:t>
      </w:r>
    </w:p>
    <w:p w14:paraId="294DB242" w14:textId="6B8F3EFC"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8.7.2</w:t>
      </w:r>
      <w:r w:rsidRPr="00DF1173">
        <w:rPr>
          <w:rFonts w:ascii="Arial" w:hAnsi="Arial" w:cs="Arial"/>
        </w:rPr>
        <w:tab/>
        <w:t xml:space="preserve">This shall not apply to the services provided by the Street Cleansing Section and the Greenspaces Section of the Council or their contractors who during times of snow or ice emergency are employed on snow clearance and hand salting duties. All labour and plant provided by the Street Cleansing Section and the Greenspaces </w:t>
      </w:r>
      <w:proofErr w:type="gramStart"/>
      <w:r w:rsidRPr="00DF1173">
        <w:rPr>
          <w:rFonts w:ascii="Arial" w:hAnsi="Arial" w:cs="Arial"/>
        </w:rPr>
        <w:t>Section</w:t>
      </w:r>
      <w:proofErr w:type="gramEnd"/>
      <w:r w:rsidRPr="00DF1173">
        <w:rPr>
          <w:rFonts w:ascii="Arial" w:hAnsi="Arial" w:cs="Arial"/>
        </w:rPr>
        <w:t xml:space="preserve"> or their contractors will be instructed and monitored directly by the MWSE to follow an agreed pre-planned programme of snow clearance and hand salting duties</w:t>
      </w:r>
      <w:r w:rsidR="00D54CED">
        <w:rPr>
          <w:rFonts w:ascii="Arial" w:hAnsi="Arial" w:cs="Arial"/>
        </w:rPr>
        <w:t>.</w:t>
      </w:r>
    </w:p>
    <w:p w14:paraId="24BC668B" w14:textId="77777777" w:rsidR="00C84EE8" w:rsidRPr="00DF1173" w:rsidRDefault="00C84EE8">
      <w:pPr>
        <w:tabs>
          <w:tab w:val="left" w:pos="851"/>
          <w:tab w:val="left" w:pos="1134"/>
          <w:tab w:val="left" w:pos="1418"/>
        </w:tabs>
        <w:ind w:left="851" w:hanging="850"/>
        <w:rPr>
          <w:rFonts w:ascii="Arial" w:hAnsi="Arial" w:cs="Arial"/>
        </w:rPr>
      </w:pPr>
    </w:p>
    <w:p w14:paraId="6AB6B0CB" w14:textId="71702DA6" w:rsidR="00C84EE8" w:rsidRPr="00DF1173" w:rsidRDefault="00C84EE8" w:rsidP="00390116">
      <w:pPr>
        <w:pStyle w:val="Heading2"/>
        <w:rPr>
          <w:sz w:val="24"/>
          <w:szCs w:val="24"/>
        </w:rPr>
      </w:pPr>
      <w:r w:rsidRPr="00DF1173">
        <w:rPr>
          <w:sz w:val="24"/>
          <w:szCs w:val="24"/>
        </w:rPr>
        <w:t>9.</w:t>
      </w:r>
      <w:r w:rsidRPr="00DF1173">
        <w:rPr>
          <w:sz w:val="24"/>
          <w:szCs w:val="24"/>
        </w:rPr>
        <w:tab/>
        <w:t>SALT BINS</w:t>
      </w:r>
    </w:p>
    <w:p w14:paraId="7DA954D4" w14:textId="77777777" w:rsidR="00C84EE8" w:rsidRPr="00DF1173" w:rsidRDefault="00C84EE8">
      <w:pPr>
        <w:tabs>
          <w:tab w:val="left" w:pos="851"/>
          <w:tab w:val="left" w:pos="1134"/>
          <w:tab w:val="left" w:pos="1418"/>
        </w:tabs>
        <w:ind w:left="851" w:hanging="850"/>
        <w:rPr>
          <w:rFonts w:ascii="Arial" w:hAnsi="Arial" w:cs="Arial"/>
        </w:rPr>
      </w:pPr>
    </w:p>
    <w:p w14:paraId="6428373C" w14:textId="77777777" w:rsidR="00C84EE8" w:rsidRPr="00DF1173" w:rsidRDefault="00AD65D6">
      <w:pPr>
        <w:tabs>
          <w:tab w:val="left" w:pos="851"/>
          <w:tab w:val="left" w:pos="1134"/>
          <w:tab w:val="left" w:pos="1418"/>
        </w:tabs>
        <w:ind w:left="851" w:hanging="850"/>
        <w:rPr>
          <w:rFonts w:ascii="Arial" w:hAnsi="Arial" w:cs="Arial"/>
        </w:rPr>
      </w:pPr>
      <w:r w:rsidRPr="00DF1173">
        <w:rPr>
          <w:rFonts w:ascii="Arial" w:hAnsi="Arial" w:cs="Arial"/>
        </w:rPr>
        <w:t>9.1</w:t>
      </w:r>
      <w:r w:rsidRPr="00DF1173">
        <w:rPr>
          <w:rFonts w:ascii="Arial" w:hAnsi="Arial" w:cs="Arial"/>
        </w:rPr>
        <w:tab/>
      </w:r>
      <w:r w:rsidR="00C84EE8" w:rsidRPr="00DF1173">
        <w:rPr>
          <w:rFonts w:ascii="Arial" w:hAnsi="Arial" w:cs="Arial"/>
        </w:rPr>
        <w:t>Location of Salt Bins</w:t>
      </w:r>
    </w:p>
    <w:p w14:paraId="75DBDA20" w14:textId="77777777" w:rsidR="00C84EE8" w:rsidRPr="00DF1173" w:rsidRDefault="00C84EE8">
      <w:pPr>
        <w:tabs>
          <w:tab w:val="left" w:pos="851"/>
          <w:tab w:val="left" w:pos="1134"/>
          <w:tab w:val="left" w:pos="1418"/>
        </w:tabs>
        <w:ind w:left="851" w:hanging="850"/>
        <w:rPr>
          <w:rFonts w:ascii="Arial" w:hAnsi="Arial" w:cs="Arial"/>
        </w:rPr>
      </w:pPr>
    </w:p>
    <w:p w14:paraId="1ADDA4E3" w14:textId="77777777" w:rsidR="00DC736C" w:rsidRDefault="00AD65D6" w:rsidP="00DC736C">
      <w:pPr>
        <w:numPr>
          <w:ilvl w:val="2"/>
          <w:numId w:val="19"/>
        </w:numPr>
        <w:tabs>
          <w:tab w:val="clear" w:pos="862"/>
          <w:tab w:val="left" w:pos="851"/>
          <w:tab w:val="left" w:pos="1134"/>
          <w:tab w:val="left" w:pos="1418"/>
        </w:tabs>
        <w:ind w:left="851" w:hanging="851"/>
        <w:rPr>
          <w:rFonts w:ascii="Arial" w:hAnsi="Arial" w:cs="Arial"/>
          <w:color w:val="000000"/>
        </w:rPr>
      </w:pPr>
      <w:r w:rsidRPr="00DF1173">
        <w:rPr>
          <w:rFonts w:ascii="Arial" w:hAnsi="Arial" w:cs="Arial"/>
          <w:color w:val="000000"/>
        </w:rPr>
        <w:t xml:space="preserve">In hazardous locations </w:t>
      </w:r>
      <w:r w:rsidR="00C84EE8" w:rsidRPr="00DF1173">
        <w:rPr>
          <w:rFonts w:ascii="Arial" w:hAnsi="Arial" w:cs="Arial"/>
          <w:color w:val="000000"/>
        </w:rPr>
        <w:t xml:space="preserve">salt obtained from roadside salt bins can be used by </w:t>
      </w:r>
      <w:proofErr w:type="gramStart"/>
      <w:r w:rsidR="00C84EE8" w:rsidRPr="00DF1173">
        <w:rPr>
          <w:rFonts w:ascii="Arial" w:hAnsi="Arial" w:cs="Arial"/>
          <w:color w:val="000000"/>
        </w:rPr>
        <w:t>local residents</w:t>
      </w:r>
      <w:proofErr w:type="gramEnd"/>
      <w:r w:rsidR="00C84EE8" w:rsidRPr="00DF1173">
        <w:rPr>
          <w:rFonts w:ascii="Arial" w:hAnsi="Arial" w:cs="Arial"/>
          <w:color w:val="000000"/>
        </w:rPr>
        <w:t xml:space="preserve"> or passing motorists to treat dangerous ice a</w:t>
      </w:r>
      <w:r w:rsidRPr="00DF1173">
        <w:rPr>
          <w:rFonts w:ascii="Arial" w:hAnsi="Arial" w:cs="Arial"/>
          <w:color w:val="000000"/>
        </w:rPr>
        <w:t xml:space="preserve">nd snow on the public highway. </w:t>
      </w:r>
      <w:r w:rsidR="00C84EE8" w:rsidRPr="00DF1173">
        <w:rPr>
          <w:rFonts w:ascii="Arial" w:hAnsi="Arial" w:cs="Arial"/>
          <w:color w:val="000000"/>
        </w:rPr>
        <w:t>Such hazardous locations are only likely to occur on steep gradients, at sharp corners or approaches to level crossings, particularly where there is poor surface water drainage.</w:t>
      </w:r>
    </w:p>
    <w:p w14:paraId="236B553D" w14:textId="5286DD1E" w:rsidR="00DC736C" w:rsidRPr="00DC736C" w:rsidRDefault="00DC736C" w:rsidP="00DC736C">
      <w:pPr>
        <w:tabs>
          <w:tab w:val="left" w:pos="851"/>
          <w:tab w:val="left" w:pos="1134"/>
          <w:tab w:val="left" w:pos="1418"/>
        </w:tabs>
        <w:ind w:left="851"/>
        <w:rPr>
          <w:rFonts w:ascii="Arial" w:hAnsi="Arial" w:cs="Arial"/>
          <w:color w:val="000000"/>
        </w:rPr>
      </w:pPr>
      <w:r w:rsidRPr="00DC736C">
        <w:rPr>
          <w:rFonts w:ascii="Arial" w:hAnsi="Arial" w:cs="Arial"/>
          <w:color w:val="000000"/>
        </w:rPr>
        <w:t xml:space="preserve"> </w:t>
      </w:r>
    </w:p>
    <w:p w14:paraId="6A35C4CD" w14:textId="0434B215" w:rsidR="00C84EE8" w:rsidRPr="00DF1173" w:rsidRDefault="00BD657F" w:rsidP="002A620D">
      <w:pPr>
        <w:numPr>
          <w:ilvl w:val="2"/>
          <w:numId w:val="19"/>
        </w:numPr>
        <w:tabs>
          <w:tab w:val="clear" w:pos="862"/>
          <w:tab w:val="left" w:pos="851"/>
          <w:tab w:val="left" w:pos="1134"/>
          <w:tab w:val="left" w:pos="1418"/>
        </w:tabs>
        <w:ind w:left="851" w:hanging="851"/>
        <w:rPr>
          <w:rFonts w:ascii="Arial" w:hAnsi="Arial" w:cs="Arial"/>
        </w:rPr>
      </w:pPr>
      <w:r w:rsidRPr="00DF1173">
        <w:rPr>
          <w:rFonts w:ascii="Arial" w:hAnsi="Arial" w:cs="Arial"/>
        </w:rPr>
        <w:t xml:space="preserve">Salt bins are </w:t>
      </w:r>
      <w:r w:rsidR="00EF4A04">
        <w:rPr>
          <w:rFonts w:ascii="Arial" w:hAnsi="Arial" w:cs="Arial"/>
        </w:rPr>
        <w:t>assessed</w:t>
      </w:r>
      <w:r w:rsidR="00EF4A04" w:rsidRPr="00DF1173">
        <w:rPr>
          <w:rFonts w:ascii="Arial" w:hAnsi="Arial" w:cs="Arial"/>
        </w:rPr>
        <w:t xml:space="preserve"> </w:t>
      </w:r>
      <w:r w:rsidR="000F6B20" w:rsidRPr="00DF1173">
        <w:rPr>
          <w:rFonts w:ascii="Arial" w:hAnsi="Arial" w:cs="Arial"/>
        </w:rPr>
        <w:t xml:space="preserve">and </w:t>
      </w:r>
      <w:r w:rsidRPr="00DF1173">
        <w:rPr>
          <w:rFonts w:ascii="Arial" w:hAnsi="Arial" w:cs="Arial"/>
        </w:rPr>
        <w:t>topped up</w:t>
      </w:r>
      <w:r w:rsidR="00A904F1" w:rsidRPr="00DF1173">
        <w:rPr>
          <w:rFonts w:ascii="Arial" w:hAnsi="Arial" w:cs="Arial"/>
        </w:rPr>
        <w:t xml:space="preserve"> </w:t>
      </w:r>
      <w:r w:rsidR="000F6B20" w:rsidRPr="00DF1173">
        <w:rPr>
          <w:rFonts w:ascii="Arial" w:hAnsi="Arial" w:cs="Arial"/>
        </w:rPr>
        <w:t xml:space="preserve">with rock salt </w:t>
      </w:r>
      <w:r w:rsidR="00A904F1" w:rsidRPr="00DF1173">
        <w:rPr>
          <w:rFonts w:ascii="Arial" w:hAnsi="Arial" w:cs="Arial"/>
        </w:rPr>
        <w:t xml:space="preserve">before </w:t>
      </w:r>
      <w:r w:rsidRPr="00DF1173">
        <w:rPr>
          <w:rFonts w:ascii="Arial" w:hAnsi="Arial" w:cs="Arial"/>
        </w:rPr>
        <w:t>the start of each winter season</w:t>
      </w:r>
      <w:r w:rsidR="000F6B20" w:rsidRPr="00DF1173">
        <w:rPr>
          <w:rFonts w:ascii="Arial" w:hAnsi="Arial" w:cs="Arial"/>
        </w:rPr>
        <w:t xml:space="preserve">. </w:t>
      </w:r>
      <w:r w:rsidR="00EF4A04">
        <w:rPr>
          <w:rFonts w:ascii="Arial" w:hAnsi="Arial" w:cs="Arial"/>
        </w:rPr>
        <w:t xml:space="preserve">Any damaged salt bins identified during the assessment will be replaced with a new salt bin. </w:t>
      </w:r>
      <w:r w:rsidR="000F6B20" w:rsidRPr="00DF1173">
        <w:rPr>
          <w:rFonts w:ascii="Arial" w:hAnsi="Arial" w:cs="Arial"/>
        </w:rPr>
        <w:t xml:space="preserve">During a </w:t>
      </w:r>
      <w:proofErr w:type="gramStart"/>
      <w:r w:rsidR="000F6B20" w:rsidRPr="00DF1173">
        <w:rPr>
          <w:rFonts w:ascii="Arial" w:hAnsi="Arial" w:cs="Arial"/>
        </w:rPr>
        <w:t>winter emergency empty bins</w:t>
      </w:r>
      <w:proofErr w:type="gramEnd"/>
      <w:r w:rsidR="000F6B20" w:rsidRPr="00DF1173">
        <w:rPr>
          <w:rFonts w:ascii="Arial" w:hAnsi="Arial" w:cs="Arial"/>
        </w:rPr>
        <w:t xml:space="preserve"> are refilled on masse</w:t>
      </w:r>
      <w:r w:rsidRPr="00DF1173">
        <w:rPr>
          <w:rFonts w:ascii="Arial" w:hAnsi="Arial" w:cs="Arial"/>
        </w:rPr>
        <w:t xml:space="preserve"> </w:t>
      </w:r>
      <w:r w:rsidR="00C84EE8" w:rsidRPr="00DF1173">
        <w:rPr>
          <w:rFonts w:ascii="Arial" w:hAnsi="Arial" w:cs="Arial"/>
        </w:rPr>
        <w:t xml:space="preserve">as soon as resources permit by the contractor </w:t>
      </w:r>
      <w:r w:rsidRPr="00DF1173">
        <w:rPr>
          <w:rFonts w:ascii="Arial" w:hAnsi="Arial" w:cs="Arial"/>
        </w:rPr>
        <w:t xml:space="preserve">and </w:t>
      </w:r>
      <w:r w:rsidR="00C84EE8" w:rsidRPr="00DF1173">
        <w:rPr>
          <w:rFonts w:ascii="Arial" w:hAnsi="Arial" w:cs="Arial"/>
        </w:rPr>
        <w:t xml:space="preserve">on </w:t>
      </w:r>
      <w:r w:rsidRPr="00DF1173">
        <w:rPr>
          <w:rFonts w:ascii="Arial" w:hAnsi="Arial" w:cs="Arial"/>
        </w:rPr>
        <w:t>instruction by the MWSE</w:t>
      </w:r>
      <w:r w:rsidR="00A904F1" w:rsidRPr="00DF1173">
        <w:rPr>
          <w:rFonts w:ascii="Arial" w:hAnsi="Arial" w:cs="Arial"/>
        </w:rPr>
        <w:t xml:space="preserve">. </w:t>
      </w:r>
    </w:p>
    <w:p w14:paraId="2BCBCF74" w14:textId="77777777" w:rsidR="004A2FA4" w:rsidRPr="00DF1173" w:rsidRDefault="004A2FA4" w:rsidP="004A2FA4">
      <w:pPr>
        <w:pStyle w:val="ListParagraph"/>
        <w:rPr>
          <w:rFonts w:ascii="Arial" w:hAnsi="Arial" w:cs="Arial"/>
        </w:rPr>
      </w:pPr>
    </w:p>
    <w:p w14:paraId="44E26CF5" w14:textId="04008842" w:rsidR="00EA125C" w:rsidRPr="00DF1173" w:rsidRDefault="004A2FA4" w:rsidP="00070F08">
      <w:pPr>
        <w:numPr>
          <w:ilvl w:val="2"/>
          <w:numId w:val="19"/>
        </w:numPr>
        <w:tabs>
          <w:tab w:val="clear" w:pos="862"/>
          <w:tab w:val="left" w:pos="851"/>
          <w:tab w:val="left" w:pos="1134"/>
          <w:tab w:val="left" w:pos="1418"/>
        </w:tabs>
        <w:ind w:left="851" w:hanging="851"/>
        <w:rPr>
          <w:rFonts w:ascii="Arial" w:hAnsi="Arial" w:cs="Arial"/>
        </w:rPr>
      </w:pPr>
      <w:r w:rsidRPr="00DF1173">
        <w:rPr>
          <w:rFonts w:ascii="Arial" w:hAnsi="Arial" w:cs="Arial"/>
        </w:rPr>
        <w:t xml:space="preserve">Salt bins should generally be yellow in colour and labelled “Salt bin supplied by Medway Council. Salt for road use only”. A map showing locations of all current salt bins can be found on the following link: </w:t>
      </w:r>
      <w:hyperlink r:id="rId18" w:history="1">
        <w:r w:rsidR="00EA125C" w:rsidRPr="00DF1173">
          <w:rPr>
            <w:rStyle w:val="Hyperlink"/>
            <w:rFonts w:ascii="Arial" w:hAnsi="Arial" w:cs="Arial"/>
          </w:rPr>
          <w:t>Salt Bin Map</w:t>
        </w:r>
      </w:hyperlink>
    </w:p>
    <w:p w14:paraId="3D7AC859" w14:textId="77777777" w:rsidR="004A2FA4" w:rsidRPr="00DF1173" w:rsidRDefault="00EA125C" w:rsidP="00EA125C">
      <w:pPr>
        <w:tabs>
          <w:tab w:val="left" w:pos="851"/>
          <w:tab w:val="left" w:pos="1134"/>
          <w:tab w:val="left" w:pos="1418"/>
        </w:tabs>
        <w:rPr>
          <w:rFonts w:ascii="Arial" w:hAnsi="Arial" w:cs="Arial"/>
        </w:rPr>
      </w:pPr>
      <w:r w:rsidRPr="00DF1173">
        <w:rPr>
          <w:rFonts w:ascii="Arial" w:hAnsi="Arial" w:cs="Arial"/>
          <w:color w:val="000000"/>
        </w:rPr>
        <w:tab/>
      </w:r>
      <w:r w:rsidR="004A2FA4" w:rsidRPr="00DF1173">
        <w:rPr>
          <w:rFonts w:ascii="Arial" w:hAnsi="Arial" w:cs="Arial"/>
          <w:color w:val="000000"/>
        </w:rPr>
        <w:t>Under no circumstances should salt be left on the roadside in open piles.</w:t>
      </w:r>
    </w:p>
    <w:p w14:paraId="2A64D3E7" w14:textId="77777777" w:rsidR="00C84EE8" w:rsidRPr="00DF1173" w:rsidRDefault="00C84EE8" w:rsidP="00070F08">
      <w:pPr>
        <w:tabs>
          <w:tab w:val="left" w:pos="851"/>
          <w:tab w:val="left" w:pos="1134"/>
          <w:tab w:val="left" w:pos="1418"/>
        </w:tabs>
        <w:rPr>
          <w:rFonts w:ascii="Arial" w:hAnsi="Arial" w:cs="Arial"/>
        </w:rPr>
      </w:pPr>
    </w:p>
    <w:p w14:paraId="79220906"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9.2</w:t>
      </w:r>
      <w:r w:rsidRPr="00DF1173">
        <w:rPr>
          <w:rFonts w:ascii="Arial" w:hAnsi="Arial" w:cs="Arial"/>
        </w:rPr>
        <w:tab/>
        <w:t>New Salt Bins</w:t>
      </w:r>
    </w:p>
    <w:p w14:paraId="29C12FA8" w14:textId="77777777" w:rsidR="00C84EE8" w:rsidRPr="00DF1173" w:rsidRDefault="00C84EE8">
      <w:pPr>
        <w:tabs>
          <w:tab w:val="left" w:pos="851"/>
          <w:tab w:val="left" w:pos="1134"/>
          <w:tab w:val="left" w:pos="1418"/>
        </w:tabs>
        <w:ind w:left="851" w:hanging="850"/>
        <w:rPr>
          <w:rFonts w:ascii="Arial" w:hAnsi="Arial" w:cs="Arial"/>
        </w:rPr>
      </w:pPr>
    </w:p>
    <w:p w14:paraId="734DF8E6" w14:textId="77777777" w:rsidR="00C84EE8" w:rsidRPr="00DF1173" w:rsidRDefault="00C84EE8" w:rsidP="002A620D">
      <w:pPr>
        <w:numPr>
          <w:ilvl w:val="2"/>
          <w:numId w:val="18"/>
        </w:numPr>
        <w:tabs>
          <w:tab w:val="clear" w:pos="720"/>
          <w:tab w:val="num" w:pos="851"/>
          <w:tab w:val="left" w:pos="1134"/>
          <w:tab w:val="left" w:pos="1418"/>
        </w:tabs>
        <w:ind w:left="851" w:hanging="851"/>
        <w:rPr>
          <w:rFonts w:ascii="Arial" w:hAnsi="Arial" w:cs="Arial"/>
        </w:rPr>
      </w:pPr>
      <w:r w:rsidRPr="00DF1173">
        <w:rPr>
          <w:rFonts w:ascii="Arial" w:hAnsi="Arial" w:cs="Arial"/>
        </w:rPr>
        <w:t>In certain circumstances new salt bins may be provided as instructed by the MWSE and subsequently maintained and filled by the Winter Service contractor. These should only be at identified hazardous locations and subject to the assessment criteria on the form in Appendix 1 of the Winter Service Policy.</w:t>
      </w:r>
    </w:p>
    <w:p w14:paraId="11528A97" w14:textId="77777777" w:rsidR="00C84EE8" w:rsidRPr="00DF1173" w:rsidRDefault="00C84EE8">
      <w:pPr>
        <w:tabs>
          <w:tab w:val="left" w:pos="851"/>
          <w:tab w:val="left" w:pos="1134"/>
          <w:tab w:val="left" w:pos="1418"/>
        </w:tabs>
        <w:ind w:left="851" w:hanging="850"/>
        <w:rPr>
          <w:rFonts w:ascii="Arial" w:hAnsi="Arial" w:cs="Arial"/>
        </w:rPr>
      </w:pPr>
    </w:p>
    <w:p w14:paraId="269B8039" w14:textId="77942CEA" w:rsidR="00C84EE8" w:rsidRPr="00DF1173" w:rsidRDefault="00C84EE8" w:rsidP="00390116">
      <w:pPr>
        <w:pStyle w:val="Heading2"/>
        <w:rPr>
          <w:sz w:val="24"/>
          <w:szCs w:val="24"/>
        </w:rPr>
      </w:pPr>
      <w:r w:rsidRPr="00DF1173">
        <w:rPr>
          <w:sz w:val="24"/>
          <w:szCs w:val="24"/>
        </w:rPr>
        <w:t>10.</w:t>
      </w:r>
      <w:r w:rsidRPr="00DF1173">
        <w:rPr>
          <w:sz w:val="24"/>
          <w:szCs w:val="24"/>
        </w:rPr>
        <w:tab/>
        <w:t>PRE-WINTER ACTIVITIES</w:t>
      </w:r>
    </w:p>
    <w:p w14:paraId="3692DB7B" w14:textId="77777777" w:rsidR="00C84EE8" w:rsidRPr="00DF1173" w:rsidRDefault="00C84EE8">
      <w:pPr>
        <w:tabs>
          <w:tab w:val="left" w:pos="851"/>
          <w:tab w:val="left" w:pos="1134"/>
          <w:tab w:val="left" w:pos="1418"/>
        </w:tabs>
        <w:ind w:left="851" w:hanging="850"/>
        <w:rPr>
          <w:rFonts w:ascii="Arial" w:hAnsi="Arial" w:cs="Arial"/>
        </w:rPr>
      </w:pPr>
    </w:p>
    <w:p w14:paraId="3AFAD02E" w14:textId="77777777" w:rsidR="00C84EE8" w:rsidRPr="00DF1173" w:rsidRDefault="00DD4251">
      <w:pPr>
        <w:tabs>
          <w:tab w:val="left" w:pos="851"/>
          <w:tab w:val="left" w:pos="1134"/>
          <w:tab w:val="left" w:pos="1418"/>
        </w:tabs>
        <w:ind w:left="851" w:hanging="850"/>
        <w:rPr>
          <w:rFonts w:ascii="Arial" w:hAnsi="Arial" w:cs="Arial"/>
        </w:rPr>
      </w:pPr>
      <w:r w:rsidRPr="00DF1173">
        <w:rPr>
          <w:rFonts w:ascii="Arial" w:hAnsi="Arial" w:cs="Arial"/>
        </w:rPr>
        <w:t>10.1</w:t>
      </w:r>
      <w:r w:rsidRPr="00DF1173">
        <w:rPr>
          <w:rFonts w:ascii="Arial" w:hAnsi="Arial" w:cs="Arial"/>
        </w:rPr>
        <w:tab/>
        <w:t>Winter Service Publicity</w:t>
      </w:r>
    </w:p>
    <w:p w14:paraId="43114E07" w14:textId="77777777" w:rsidR="00C84EE8" w:rsidRPr="00DF1173" w:rsidRDefault="00C84EE8">
      <w:pPr>
        <w:tabs>
          <w:tab w:val="left" w:pos="851"/>
          <w:tab w:val="left" w:pos="1134"/>
          <w:tab w:val="left" w:pos="1418"/>
        </w:tabs>
        <w:ind w:left="851" w:hanging="850"/>
        <w:rPr>
          <w:rFonts w:ascii="Arial" w:hAnsi="Arial" w:cs="Arial"/>
        </w:rPr>
      </w:pPr>
    </w:p>
    <w:p w14:paraId="09EB29CE"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10.1.1</w:t>
      </w:r>
      <w:r w:rsidRPr="00DF1173">
        <w:rPr>
          <w:rFonts w:ascii="Arial" w:hAnsi="Arial" w:cs="Arial"/>
        </w:rPr>
        <w:tab/>
        <w:t xml:space="preserve">The MWSE will prepare press releases as necessary and other publicity material highlighting various aspects of Winter Service in Medway. Such </w:t>
      </w:r>
      <w:r w:rsidRPr="00DF1173">
        <w:rPr>
          <w:rFonts w:ascii="Arial" w:hAnsi="Arial" w:cs="Arial"/>
        </w:rPr>
        <w:lastRenderedPageBreak/>
        <w:t xml:space="preserve">publicity will normally be issued near the start of the Winter Service </w:t>
      </w:r>
      <w:proofErr w:type="gramStart"/>
      <w:r w:rsidRPr="00DF1173">
        <w:rPr>
          <w:rFonts w:ascii="Arial" w:hAnsi="Arial" w:cs="Arial"/>
        </w:rPr>
        <w:t>season</w:t>
      </w:r>
      <w:proofErr w:type="gramEnd"/>
      <w:r w:rsidRPr="00DF1173">
        <w:rPr>
          <w:rFonts w:ascii="Arial" w:hAnsi="Arial" w:cs="Arial"/>
        </w:rPr>
        <w:t xml:space="preserve"> but later updates may be given.</w:t>
      </w:r>
    </w:p>
    <w:p w14:paraId="6E02BAEF" w14:textId="77777777" w:rsidR="003D743F" w:rsidRPr="00DF1173" w:rsidRDefault="003D743F">
      <w:pPr>
        <w:tabs>
          <w:tab w:val="left" w:pos="851"/>
          <w:tab w:val="left" w:pos="1134"/>
          <w:tab w:val="left" w:pos="1418"/>
        </w:tabs>
        <w:ind w:left="851" w:hanging="850"/>
        <w:rPr>
          <w:rFonts w:ascii="Arial" w:hAnsi="Arial" w:cs="Arial"/>
        </w:rPr>
      </w:pPr>
    </w:p>
    <w:p w14:paraId="79CA473A" w14:textId="77777777" w:rsidR="00C84EE8" w:rsidRPr="00DF1173" w:rsidRDefault="00C84EE8" w:rsidP="00C170EA">
      <w:pPr>
        <w:numPr>
          <w:ilvl w:val="1"/>
          <w:numId w:val="14"/>
        </w:numPr>
        <w:tabs>
          <w:tab w:val="left" w:pos="851"/>
          <w:tab w:val="left" w:pos="1134"/>
          <w:tab w:val="left" w:pos="1418"/>
        </w:tabs>
        <w:rPr>
          <w:rFonts w:ascii="Arial" w:hAnsi="Arial" w:cs="Arial"/>
        </w:rPr>
      </w:pPr>
      <w:r w:rsidRPr="00DF1173">
        <w:rPr>
          <w:rFonts w:ascii="Arial" w:hAnsi="Arial" w:cs="Arial"/>
        </w:rPr>
        <w:t>Briefing Meetings</w:t>
      </w:r>
      <w:r w:rsidRPr="00DF1173">
        <w:rPr>
          <w:rFonts w:ascii="Arial" w:hAnsi="Arial" w:cs="Arial"/>
        </w:rPr>
        <w:br/>
      </w:r>
    </w:p>
    <w:p w14:paraId="601B6531" w14:textId="54EEA5F0" w:rsidR="00C84EE8" w:rsidRPr="00DF1173" w:rsidRDefault="00C84EE8" w:rsidP="002A620D">
      <w:pPr>
        <w:numPr>
          <w:ilvl w:val="2"/>
          <w:numId w:val="14"/>
        </w:numPr>
        <w:tabs>
          <w:tab w:val="clear" w:pos="722"/>
          <w:tab w:val="left" w:pos="851"/>
          <w:tab w:val="left" w:pos="1134"/>
          <w:tab w:val="left" w:pos="1418"/>
        </w:tabs>
        <w:ind w:left="900" w:hanging="898"/>
        <w:rPr>
          <w:rFonts w:ascii="Arial" w:hAnsi="Arial" w:cs="Arial"/>
        </w:rPr>
      </w:pPr>
      <w:r w:rsidRPr="00DF1173">
        <w:rPr>
          <w:rFonts w:ascii="Arial" w:hAnsi="Arial" w:cs="Arial"/>
        </w:rPr>
        <w:t xml:space="preserve">The Head of Highways will hold a briefing </w:t>
      </w:r>
      <w:r w:rsidR="00D066AA" w:rsidRPr="00DF1173">
        <w:rPr>
          <w:rFonts w:ascii="Arial" w:hAnsi="Arial" w:cs="Arial"/>
        </w:rPr>
        <w:t xml:space="preserve">meeting with the MWSE to ensure </w:t>
      </w:r>
      <w:r w:rsidRPr="00DF1173">
        <w:rPr>
          <w:rFonts w:ascii="Arial" w:hAnsi="Arial" w:cs="Arial"/>
        </w:rPr>
        <w:t xml:space="preserve">that all preparations have been made for the forthcoming </w:t>
      </w:r>
      <w:r w:rsidR="009C0644" w:rsidRPr="00DF1173">
        <w:rPr>
          <w:rFonts w:ascii="Arial" w:hAnsi="Arial" w:cs="Arial"/>
        </w:rPr>
        <w:t>winter</w:t>
      </w:r>
      <w:r w:rsidRPr="00DF1173">
        <w:rPr>
          <w:rFonts w:ascii="Arial" w:hAnsi="Arial" w:cs="Arial"/>
        </w:rPr>
        <w:t xml:space="preserve">. </w:t>
      </w:r>
      <w:r w:rsidR="00225F6A">
        <w:rPr>
          <w:rFonts w:ascii="Arial" w:hAnsi="Arial" w:cs="Arial"/>
        </w:rPr>
        <w:t xml:space="preserve">This Briefing Meeting will </w:t>
      </w:r>
      <w:r w:rsidR="009B3707">
        <w:rPr>
          <w:rFonts w:ascii="Arial" w:hAnsi="Arial" w:cs="Arial"/>
        </w:rPr>
        <w:t>normally be scheduled t</w:t>
      </w:r>
      <w:r w:rsidR="00D35B28">
        <w:rPr>
          <w:rFonts w:ascii="Arial" w:hAnsi="Arial" w:cs="Arial"/>
        </w:rPr>
        <w:t>o</w:t>
      </w:r>
      <w:r w:rsidR="009B3707">
        <w:rPr>
          <w:rFonts w:ascii="Arial" w:hAnsi="Arial" w:cs="Arial"/>
        </w:rPr>
        <w:t xml:space="preserve"> take place no later than 8 weeks prior to the start of the Winter Service Period.</w:t>
      </w:r>
    </w:p>
    <w:p w14:paraId="16060303" w14:textId="77777777" w:rsidR="00C84EE8" w:rsidRPr="00DF1173" w:rsidRDefault="00C84EE8">
      <w:pPr>
        <w:tabs>
          <w:tab w:val="left" w:pos="851"/>
          <w:tab w:val="left" w:pos="1134"/>
          <w:tab w:val="left" w:pos="1418"/>
        </w:tabs>
        <w:rPr>
          <w:rFonts w:ascii="Arial" w:hAnsi="Arial" w:cs="Arial"/>
        </w:rPr>
      </w:pPr>
    </w:p>
    <w:p w14:paraId="7FAE4761"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10.3</w:t>
      </w:r>
      <w:r w:rsidRPr="00DF1173">
        <w:rPr>
          <w:rFonts w:ascii="Arial" w:hAnsi="Arial" w:cs="Arial"/>
        </w:rPr>
        <w:tab/>
        <w:t>Training for Staff</w:t>
      </w:r>
    </w:p>
    <w:p w14:paraId="5BF54468" w14:textId="77777777" w:rsidR="00C84EE8" w:rsidRPr="00DF1173" w:rsidRDefault="00C84EE8">
      <w:pPr>
        <w:tabs>
          <w:tab w:val="left" w:pos="851"/>
          <w:tab w:val="left" w:pos="1134"/>
          <w:tab w:val="left" w:pos="1418"/>
        </w:tabs>
        <w:ind w:left="851" w:hanging="850"/>
        <w:rPr>
          <w:rFonts w:ascii="Arial" w:hAnsi="Arial" w:cs="Arial"/>
        </w:rPr>
      </w:pPr>
    </w:p>
    <w:p w14:paraId="6B4E2079" w14:textId="77777777" w:rsidR="001633D6" w:rsidRPr="00DF1173" w:rsidRDefault="00C84EE8" w:rsidP="0077676D">
      <w:pPr>
        <w:tabs>
          <w:tab w:val="left" w:pos="851"/>
          <w:tab w:val="left" w:pos="1134"/>
          <w:tab w:val="left" w:pos="1418"/>
        </w:tabs>
        <w:ind w:left="851" w:hanging="850"/>
        <w:rPr>
          <w:rFonts w:ascii="Arial" w:hAnsi="Arial" w:cs="Arial"/>
        </w:rPr>
      </w:pPr>
      <w:r w:rsidRPr="00DF1173">
        <w:rPr>
          <w:rFonts w:ascii="Arial" w:hAnsi="Arial" w:cs="Arial"/>
        </w:rPr>
        <w:t>10.3.1</w:t>
      </w:r>
      <w:r w:rsidRPr="00DF1173">
        <w:rPr>
          <w:rFonts w:ascii="Arial" w:hAnsi="Arial" w:cs="Arial"/>
        </w:rPr>
        <w:tab/>
        <w:t>Training sessions for st</w:t>
      </w:r>
      <w:r w:rsidR="00216B36" w:rsidRPr="00DF1173">
        <w:rPr>
          <w:rFonts w:ascii="Arial" w:hAnsi="Arial" w:cs="Arial"/>
        </w:rPr>
        <w:t>aff will be arranged for September</w:t>
      </w:r>
      <w:r w:rsidRPr="00DF1173">
        <w:rPr>
          <w:rFonts w:ascii="Arial" w:hAnsi="Arial" w:cs="Arial"/>
        </w:rPr>
        <w:t xml:space="preserve"> where information behind the Kent Road Weather Forecasts and other factors that affect the MCE’s </w:t>
      </w:r>
      <w:proofErr w:type="gramStart"/>
      <w:r w:rsidRPr="00DF1173">
        <w:rPr>
          <w:rFonts w:ascii="Arial" w:hAnsi="Arial" w:cs="Arial"/>
        </w:rPr>
        <w:t>decision making</w:t>
      </w:r>
      <w:proofErr w:type="gramEnd"/>
      <w:r w:rsidRPr="00DF1173">
        <w:rPr>
          <w:rFonts w:ascii="Arial" w:hAnsi="Arial" w:cs="Arial"/>
        </w:rPr>
        <w:t xml:space="preserve"> process will be discussed.  Guidance will also be given regarding the MWSE’s role in supervising the Winter Service contract.</w:t>
      </w:r>
    </w:p>
    <w:p w14:paraId="2F40A1DE" w14:textId="77777777" w:rsidR="00F73334" w:rsidRPr="00DF1173" w:rsidRDefault="00F73334" w:rsidP="0077676D">
      <w:pPr>
        <w:tabs>
          <w:tab w:val="left" w:pos="851"/>
          <w:tab w:val="left" w:pos="1134"/>
          <w:tab w:val="left" w:pos="1418"/>
        </w:tabs>
        <w:ind w:left="851" w:hanging="850"/>
        <w:rPr>
          <w:rFonts w:ascii="Arial" w:hAnsi="Arial" w:cs="Arial"/>
        </w:rPr>
      </w:pPr>
    </w:p>
    <w:p w14:paraId="5D8E884E"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10.4</w:t>
      </w:r>
      <w:r w:rsidRPr="00DF1173">
        <w:rPr>
          <w:rFonts w:ascii="Arial" w:hAnsi="Arial" w:cs="Arial"/>
        </w:rPr>
        <w:tab/>
        <w:t>Autumn Parade</w:t>
      </w:r>
    </w:p>
    <w:p w14:paraId="400FFD31" w14:textId="77777777" w:rsidR="00C84EE8" w:rsidRPr="00DF1173" w:rsidRDefault="00C84EE8">
      <w:pPr>
        <w:tabs>
          <w:tab w:val="left" w:pos="851"/>
          <w:tab w:val="left" w:pos="1134"/>
          <w:tab w:val="left" w:pos="1418"/>
        </w:tabs>
        <w:ind w:left="851" w:hanging="850"/>
        <w:rPr>
          <w:rFonts w:ascii="Arial" w:hAnsi="Arial" w:cs="Arial"/>
        </w:rPr>
      </w:pPr>
    </w:p>
    <w:p w14:paraId="40710702"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10.4.1</w:t>
      </w:r>
      <w:r w:rsidRPr="00DF1173">
        <w:rPr>
          <w:rFonts w:ascii="Arial" w:hAnsi="Arial" w:cs="Arial"/>
        </w:rPr>
        <w:tab/>
        <w:t xml:space="preserve">The MWSE will instruct the contractor to hold an autumn parade during the second week of October.  The MWSE will give the contractor seven </w:t>
      </w:r>
      <w:proofErr w:type="spellStart"/>
      <w:r w:rsidRPr="00DF1173">
        <w:rPr>
          <w:rFonts w:ascii="Arial" w:hAnsi="Arial" w:cs="Arial"/>
        </w:rPr>
        <w:t>days notice</w:t>
      </w:r>
      <w:proofErr w:type="spellEnd"/>
      <w:r w:rsidRPr="00DF1173">
        <w:rPr>
          <w:rFonts w:ascii="Arial" w:hAnsi="Arial" w:cs="Arial"/>
        </w:rPr>
        <w:t xml:space="preserve"> of the date of the autumn parade in all cases.  During the parade the contractor shall demonstrate to the satisfaction of the MWSE that the following requirements have been met: -</w:t>
      </w:r>
    </w:p>
    <w:p w14:paraId="4B26B922" w14:textId="77777777" w:rsidR="00C84EE8" w:rsidRPr="00DF1173" w:rsidRDefault="00C84EE8">
      <w:pPr>
        <w:tabs>
          <w:tab w:val="left" w:pos="851"/>
          <w:tab w:val="left" w:pos="1134"/>
          <w:tab w:val="left" w:pos="1418"/>
        </w:tabs>
        <w:ind w:left="851" w:hanging="850"/>
        <w:rPr>
          <w:rFonts w:ascii="Arial" w:hAnsi="Arial" w:cs="Arial"/>
        </w:rPr>
      </w:pPr>
    </w:p>
    <w:p w14:paraId="27992C4A"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The necessary salting and snow clearance plant is available, fit for use and located at the appropriate </w:t>
      </w:r>
      <w:proofErr w:type="gramStart"/>
      <w:r w:rsidRPr="00DF1173">
        <w:rPr>
          <w:rFonts w:ascii="Arial" w:hAnsi="Arial" w:cs="Arial"/>
        </w:rPr>
        <w:t>depot</w:t>
      </w:r>
      <w:proofErr w:type="gramEnd"/>
    </w:p>
    <w:p w14:paraId="3A44CBAE" w14:textId="77777777" w:rsidR="00C84EE8" w:rsidRPr="00DF1173" w:rsidRDefault="00DD4251">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All operators of spreading equipment have been trained and assessed and are in possession of the “Winter Maintenance Operators Qualification” awarded by the City and Guilds </w:t>
      </w:r>
      <w:proofErr w:type="gramStart"/>
      <w:r w:rsidRPr="00DF1173">
        <w:rPr>
          <w:rFonts w:ascii="Arial" w:hAnsi="Arial" w:cs="Arial"/>
        </w:rPr>
        <w:t>institute</w:t>
      </w:r>
      <w:r w:rsidR="00ED543A" w:rsidRPr="00DF1173">
        <w:rPr>
          <w:rFonts w:ascii="Arial" w:hAnsi="Arial" w:cs="Arial"/>
        </w:rPr>
        <w:t xml:space="preserve"> </w:t>
      </w:r>
      <w:r w:rsidRPr="00DF1173">
        <w:rPr>
          <w:rFonts w:ascii="Arial" w:hAnsi="Arial" w:cs="Arial"/>
        </w:rPr>
        <w:t>.</w:t>
      </w:r>
      <w:r w:rsidR="00ED543A" w:rsidRPr="00DF1173">
        <w:rPr>
          <w:rFonts w:ascii="Arial" w:hAnsi="Arial" w:cs="Arial"/>
        </w:rPr>
        <w:t>They</w:t>
      </w:r>
      <w:proofErr w:type="gramEnd"/>
      <w:r w:rsidR="00ED543A" w:rsidRPr="00DF1173">
        <w:rPr>
          <w:rFonts w:ascii="Arial" w:hAnsi="Arial" w:cs="Arial"/>
        </w:rPr>
        <w:t xml:space="preserve"> are available and </w:t>
      </w:r>
      <w:r w:rsidR="00C84EE8" w:rsidRPr="00DF1173">
        <w:rPr>
          <w:rFonts w:ascii="Arial" w:hAnsi="Arial" w:cs="Arial"/>
        </w:rPr>
        <w:t>familiar with the area in which they operate</w:t>
      </w:r>
    </w:p>
    <w:p w14:paraId="7C469FE9"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The required quantities of salt are stockpiled, and storage arrangements are </w:t>
      </w:r>
      <w:proofErr w:type="gramStart"/>
      <w:r w:rsidRPr="00DF1173">
        <w:rPr>
          <w:rFonts w:ascii="Arial" w:hAnsi="Arial" w:cs="Arial"/>
        </w:rPr>
        <w:t>satisfactory</w:t>
      </w:r>
      <w:proofErr w:type="gramEnd"/>
    </w:p>
    <w:p w14:paraId="3C719559"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That the weighbridge is working correctly</w:t>
      </w:r>
    </w:p>
    <w:p w14:paraId="6C7B39CB"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The sources of additional plant have been identified for possible use in a snow </w:t>
      </w:r>
      <w:proofErr w:type="gramStart"/>
      <w:r w:rsidRPr="00DF1173">
        <w:rPr>
          <w:rFonts w:ascii="Arial" w:hAnsi="Arial" w:cs="Arial"/>
        </w:rPr>
        <w:t>emergency</w:t>
      </w:r>
      <w:proofErr w:type="gramEnd"/>
    </w:p>
    <w:p w14:paraId="4E64FF01"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The sources of additional salt have been identified in the event of stockpile </w:t>
      </w:r>
      <w:proofErr w:type="gramStart"/>
      <w:r w:rsidRPr="00DF1173">
        <w:rPr>
          <w:rFonts w:ascii="Arial" w:hAnsi="Arial" w:cs="Arial"/>
        </w:rPr>
        <w:t>shortages</w:t>
      </w:r>
      <w:proofErr w:type="gramEnd"/>
    </w:p>
    <w:p w14:paraId="1397B6B0"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That all vehicles are fitted with trackers and telemetry as required</w:t>
      </w:r>
    </w:p>
    <w:p w14:paraId="3E4831F0" w14:textId="77777777" w:rsidR="00216B36" w:rsidRPr="00DF1173" w:rsidRDefault="00216B36" w:rsidP="00F35D9E">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All supervisors and driver have mobile </w:t>
      </w:r>
      <w:proofErr w:type="gramStart"/>
      <w:r w:rsidRPr="00DF1173">
        <w:rPr>
          <w:rFonts w:ascii="Arial" w:hAnsi="Arial" w:cs="Arial"/>
        </w:rPr>
        <w:t>phones</w:t>
      </w:r>
      <w:proofErr w:type="gramEnd"/>
      <w:r w:rsidRPr="00DF1173">
        <w:rPr>
          <w:rFonts w:ascii="Arial" w:hAnsi="Arial" w:cs="Arial"/>
        </w:rPr>
        <w:t xml:space="preserve"> </w:t>
      </w:r>
    </w:p>
    <w:p w14:paraId="72B0A046" w14:textId="77777777" w:rsidR="00C84EE8" w:rsidRPr="00DF1173" w:rsidRDefault="00C84EE8" w:rsidP="00F35D9E">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That all precautionary salting routes have been run with the assigned salting vehicle and assigned driver, but without loading salt, to ensure suitability of the vehicle and that response times and treatment times can be met.</w:t>
      </w:r>
    </w:p>
    <w:p w14:paraId="7D018055"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Ensure that suitable arrangements are in place with the agricultural snow plough </w:t>
      </w:r>
      <w:proofErr w:type="gramStart"/>
      <w:r w:rsidRPr="00DF1173">
        <w:rPr>
          <w:rFonts w:ascii="Arial" w:hAnsi="Arial" w:cs="Arial"/>
        </w:rPr>
        <w:t>operators, and</w:t>
      </w:r>
      <w:proofErr w:type="gramEnd"/>
      <w:r w:rsidRPr="00DF1173">
        <w:rPr>
          <w:rFonts w:ascii="Arial" w:hAnsi="Arial" w:cs="Arial"/>
        </w:rPr>
        <w:t xml:space="preserve"> establish if any repairs are required to the Council’s snow ploughs and fittings.</w:t>
      </w:r>
    </w:p>
    <w:p w14:paraId="3DA53417" w14:textId="77777777" w:rsidR="00C84EE8" w:rsidRPr="00DF1173" w:rsidRDefault="00C84EE8">
      <w:pPr>
        <w:tabs>
          <w:tab w:val="left" w:pos="1134"/>
          <w:tab w:val="left" w:pos="1418"/>
        </w:tabs>
        <w:rPr>
          <w:rFonts w:ascii="Arial" w:hAnsi="Arial" w:cs="Arial"/>
        </w:rPr>
      </w:pPr>
    </w:p>
    <w:p w14:paraId="05CC2FE6" w14:textId="77777777" w:rsidR="00C84EE8" w:rsidRPr="00DF1173" w:rsidRDefault="00C84EE8">
      <w:pPr>
        <w:tabs>
          <w:tab w:val="left" w:pos="851"/>
        </w:tabs>
        <w:ind w:left="851" w:hanging="851"/>
        <w:rPr>
          <w:rFonts w:ascii="Arial" w:hAnsi="Arial" w:cs="Arial"/>
        </w:rPr>
      </w:pPr>
      <w:r w:rsidRPr="00DF1173">
        <w:rPr>
          <w:rFonts w:ascii="Arial" w:hAnsi="Arial" w:cs="Arial"/>
        </w:rPr>
        <w:t>10.4.2</w:t>
      </w:r>
      <w:r w:rsidRPr="00DF1173">
        <w:rPr>
          <w:rFonts w:ascii="Arial" w:hAnsi="Arial" w:cs="Arial"/>
        </w:rPr>
        <w:tab/>
        <w:t>The MWSE shall certify that the contractor has met the above requirements.</w:t>
      </w:r>
    </w:p>
    <w:p w14:paraId="0556405B" w14:textId="77777777" w:rsidR="00C84EE8" w:rsidRPr="00DF1173" w:rsidRDefault="00C84EE8">
      <w:pPr>
        <w:tabs>
          <w:tab w:val="left" w:pos="851"/>
        </w:tabs>
        <w:ind w:left="851" w:hanging="851"/>
        <w:rPr>
          <w:rFonts w:ascii="Arial" w:hAnsi="Arial" w:cs="Arial"/>
        </w:rPr>
      </w:pPr>
    </w:p>
    <w:p w14:paraId="58EFA691" w14:textId="77777777" w:rsidR="00C84EE8" w:rsidRPr="00DF1173" w:rsidRDefault="00C84EE8" w:rsidP="00C170EA">
      <w:pPr>
        <w:numPr>
          <w:ilvl w:val="1"/>
          <w:numId w:val="15"/>
        </w:numPr>
        <w:tabs>
          <w:tab w:val="left" w:pos="851"/>
        </w:tabs>
        <w:rPr>
          <w:rFonts w:ascii="Arial" w:hAnsi="Arial" w:cs="Arial"/>
        </w:rPr>
      </w:pPr>
      <w:r w:rsidRPr="00DF1173">
        <w:rPr>
          <w:rFonts w:ascii="Arial" w:hAnsi="Arial" w:cs="Arial"/>
        </w:rPr>
        <w:t>Contact Arrangements</w:t>
      </w:r>
      <w:r w:rsidRPr="00DF1173">
        <w:rPr>
          <w:rFonts w:ascii="Arial" w:hAnsi="Arial" w:cs="Arial"/>
        </w:rPr>
        <w:br/>
      </w:r>
    </w:p>
    <w:p w14:paraId="7CD5FBC3" w14:textId="77777777" w:rsidR="00C84EE8" w:rsidRPr="00DF1173" w:rsidRDefault="00ED543A" w:rsidP="00C170EA">
      <w:pPr>
        <w:numPr>
          <w:ilvl w:val="2"/>
          <w:numId w:val="15"/>
        </w:numPr>
        <w:tabs>
          <w:tab w:val="clear" w:pos="720"/>
          <w:tab w:val="left" w:pos="851"/>
          <w:tab w:val="num" w:pos="900"/>
        </w:tabs>
        <w:ind w:left="900" w:hanging="900"/>
        <w:rPr>
          <w:rFonts w:ascii="Arial" w:hAnsi="Arial" w:cs="Arial"/>
        </w:rPr>
      </w:pPr>
      <w:r w:rsidRPr="00DF1173">
        <w:rPr>
          <w:rFonts w:ascii="Arial" w:hAnsi="Arial" w:cs="Arial"/>
        </w:rPr>
        <w:t>The MWSE shall exchange with</w:t>
      </w:r>
      <w:r w:rsidR="00C84EE8" w:rsidRPr="00DF1173">
        <w:rPr>
          <w:rFonts w:ascii="Arial" w:hAnsi="Arial" w:cs="Arial"/>
        </w:rPr>
        <w:t xml:space="preserve"> Kent County Council </w:t>
      </w:r>
      <w:r w:rsidRPr="00DF1173">
        <w:rPr>
          <w:rFonts w:ascii="Arial" w:hAnsi="Arial" w:cs="Arial"/>
        </w:rPr>
        <w:t xml:space="preserve">details </w:t>
      </w:r>
      <w:r w:rsidR="00C84EE8" w:rsidRPr="00DF1173">
        <w:rPr>
          <w:rFonts w:ascii="Arial" w:hAnsi="Arial" w:cs="Arial"/>
        </w:rPr>
        <w:t>of the staff contact arrangements for Winter Se</w:t>
      </w:r>
      <w:r w:rsidRPr="00DF1173">
        <w:rPr>
          <w:rFonts w:ascii="Arial" w:hAnsi="Arial" w:cs="Arial"/>
        </w:rPr>
        <w:t>rvice purposes as required. These</w:t>
      </w:r>
      <w:r w:rsidR="00C84EE8" w:rsidRPr="00DF1173">
        <w:rPr>
          <w:rFonts w:ascii="Arial" w:hAnsi="Arial" w:cs="Arial"/>
        </w:rPr>
        <w:t xml:space="preserve"> shall include details of contacts during and outside of normal working hours</w:t>
      </w:r>
      <w:r w:rsidRPr="00DF1173">
        <w:rPr>
          <w:rFonts w:ascii="Arial" w:hAnsi="Arial" w:cs="Arial"/>
        </w:rPr>
        <w:t>.</w:t>
      </w:r>
    </w:p>
    <w:p w14:paraId="3828680B" w14:textId="71100A86" w:rsidR="00C84EE8" w:rsidRDefault="00C84EE8">
      <w:pPr>
        <w:tabs>
          <w:tab w:val="left" w:pos="851"/>
        </w:tabs>
        <w:rPr>
          <w:rFonts w:ascii="Arial" w:hAnsi="Arial" w:cs="Arial"/>
        </w:rPr>
      </w:pPr>
    </w:p>
    <w:p w14:paraId="0F70A76A" w14:textId="7405EBD2" w:rsidR="006751CE" w:rsidRPr="006751CE" w:rsidRDefault="006751CE" w:rsidP="006751CE">
      <w:pPr>
        <w:pStyle w:val="ListParagraph"/>
        <w:numPr>
          <w:ilvl w:val="1"/>
          <w:numId w:val="15"/>
        </w:numPr>
        <w:tabs>
          <w:tab w:val="left" w:pos="851"/>
        </w:tabs>
        <w:rPr>
          <w:rFonts w:ascii="Arial" w:hAnsi="Arial" w:cs="Arial"/>
        </w:rPr>
      </w:pPr>
      <w:r w:rsidRPr="006751CE">
        <w:rPr>
          <w:rFonts w:ascii="Arial" w:hAnsi="Arial" w:cs="Arial"/>
        </w:rPr>
        <w:t>Snow Warden</w:t>
      </w:r>
      <w:r>
        <w:rPr>
          <w:rFonts w:ascii="Arial" w:hAnsi="Arial" w:cs="Arial"/>
        </w:rPr>
        <w:t>s</w:t>
      </w:r>
    </w:p>
    <w:p w14:paraId="02D10C4A" w14:textId="6325AB84" w:rsidR="006751CE" w:rsidRDefault="006751CE" w:rsidP="006751CE">
      <w:pPr>
        <w:tabs>
          <w:tab w:val="left" w:pos="851"/>
        </w:tabs>
        <w:rPr>
          <w:rFonts w:ascii="Arial" w:hAnsi="Arial" w:cs="Arial"/>
        </w:rPr>
      </w:pPr>
    </w:p>
    <w:p w14:paraId="3731D506" w14:textId="1F3CCC43" w:rsidR="006751CE" w:rsidRPr="006751CE" w:rsidRDefault="006751CE" w:rsidP="006751CE">
      <w:pPr>
        <w:numPr>
          <w:ilvl w:val="2"/>
          <w:numId w:val="15"/>
        </w:numPr>
        <w:tabs>
          <w:tab w:val="clear" w:pos="720"/>
          <w:tab w:val="left" w:pos="851"/>
          <w:tab w:val="num" w:pos="900"/>
        </w:tabs>
        <w:ind w:left="900" w:hanging="900"/>
        <w:rPr>
          <w:rFonts w:ascii="Arial" w:hAnsi="Arial" w:cs="Arial"/>
        </w:rPr>
      </w:pPr>
      <w:r w:rsidRPr="009262F3">
        <w:rPr>
          <w:rFonts w:ascii="Arial" w:hAnsi="Arial" w:cs="Arial"/>
        </w:rPr>
        <w:t xml:space="preserve">Medway </w:t>
      </w:r>
      <w:r>
        <w:rPr>
          <w:rFonts w:ascii="Arial" w:hAnsi="Arial" w:cs="Arial"/>
        </w:rPr>
        <w:t>Council promote a volunteer service to become a Snow Warden. Previous snow wardens will be contacted prior to the winter season to confirm continuation of the volunteer service and to replace resources as required.</w:t>
      </w:r>
    </w:p>
    <w:p w14:paraId="012C3FBF" w14:textId="77777777" w:rsidR="00C84EE8" w:rsidRPr="00DF1173" w:rsidRDefault="00C84EE8">
      <w:pPr>
        <w:tabs>
          <w:tab w:val="left" w:pos="851"/>
        </w:tabs>
        <w:ind w:left="851" w:hanging="851"/>
        <w:rPr>
          <w:rFonts w:ascii="Arial" w:hAnsi="Arial" w:cs="Arial"/>
        </w:rPr>
      </w:pPr>
    </w:p>
    <w:p w14:paraId="19963C62" w14:textId="77777777" w:rsidR="00C84EE8" w:rsidRPr="00DF1173" w:rsidRDefault="00C84EE8" w:rsidP="00390116">
      <w:pPr>
        <w:pStyle w:val="Heading2"/>
        <w:rPr>
          <w:sz w:val="24"/>
          <w:szCs w:val="24"/>
        </w:rPr>
      </w:pPr>
      <w:r w:rsidRPr="00DF1173">
        <w:rPr>
          <w:sz w:val="24"/>
          <w:szCs w:val="24"/>
        </w:rPr>
        <w:t>11.</w:t>
      </w:r>
      <w:r w:rsidRPr="00DF1173">
        <w:rPr>
          <w:sz w:val="24"/>
          <w:szCs w:val="24"/>
        </w:rPr>
        <w:tab/>
        <w:t>MAINTENANCE AFTER SEVERE WEATHER</w:t>
      </w:r>
    </w:p>
    <w:p w14:paraId="339745B5" w14:textId="77777777" w:rsidR="00C84EE8" w:rsidRPr="00DF1173" w:rsidRDefault="00C84EE8">
      <w:pPr>
        <w:tabs>
          <w:tab w:val="left" w:pos="851"/>
        </w:tabs>
        <w:ind w:left="851" w:hanging="851"/>
        <w:rPr>
          <w:rFonts w:ascii="Arial" w:hAnsi="Arial" w:cs="Arial"/>
        </w:rPr>
      </w:pPr>
    </w:p>
    <w:p w14:paraId="4D5A0862" w14:textId="77777777" w:rsidR="00C84EE8" w:rsidRPr="00DF1173" w:rsidRDefault="00C84EE8">
      <w:pPr>
        <w:tabs>
          <w:tab w:val="left" w:pos="851"/>
        </w:tabs>
        <w:ind w:left="851" w:hanging="851"/>
        <w:rPr>
          <w:rFonts w:ascii="Arial" w:hAnsi="Arial" w:cs="Arial"/>
        </w:rPr>
      </w:pPr>
      <w:r w:rsidRPr="00DF1173">
        <w:rPr>
          <w:rFonts w:ascii="Arial" w:hAnsi="Arial" w:cs="Arial"/>
        </w:rPr>
        <w:t>11.1</w:t>
      </w:r>
      <w:r w:rsidRPr="00DF1173">
        <w:rPr>
          <w:rFonts w:ascii="Arial" w:hAnsi="Arial" w:cs="Arial"/>
        </w:rPr>
        <w:tab/>
        <w:t>Deterioration of Carriageway Structure</w:t>
      </w:r>
    </w:p>
    <w:p w14:paraId="12006EB5" w14:textId="77777777" w:rsidR="00C84EE8" w:rsidRPr="00DF1173" w:rsidRDefault="00C84EE8">
      <w:pPr>
        <w:tabs>
          <w:tab w:val="left" w:pos="851"/>
        </w:tabs>
        <w:ind w:left="851" w:hanging="851"/>
        <w:rPr>
          <w:rFonts w:ascii="Arial" w:hAnsi="Arial" w:cs="Arial"/>
        </w:rPr>
      </w:pPr>
    </w:p>
    <w:p w14:paraId="35A3E27B" w14:textId="3B761042" w:rsidR="00C84EE8" w:rsidRPr="00DF1173" w:rsidRDefault="00C84EE8">
      <w:pPr>
        <w:tabs>
          <w:tab w:val="left" w:pos="851"/>
        </w:tabs>
        <w:ind w:left="851" w:hanging="851"/>
        <w:rPr>
          <w:rFonts w:ascii="Arial" w:hAnsi="Arial" w:cs="Arial"/>
        </w:rPr>
      </w:pPr>
      <w:r w:rsidRPr="00DF1173">
        <w:rPr>
          <w:rFonts w:ascii="Arial" w:hAnsi="Arial" w:cs="Arial"/>
        </w:rPr>
        <w:t>11.1.1</w:t>
      </w:r>
      <w:r w:rsidRPr="00DF1173">
        <w:rPr>
          <w:rFonts w:ascii="Arial" w:hAnsi="Arial" w:cs="Arial"/>
        </w:rPr>
        <w:tab/>
        <w:t>Severe weather can lead to the deterioration of the road surface and substructure due to frost damage.  The Head of Highways will arrange for highway inspections to identify locations where frost damage has occurred.  Any necessary repairs should be undertaken as soon as possible.  Costs for this work should be attributed to the ice/snow emergency</w:t>
      </w:r>
      <w:r w:rsidR="00D54CED">
        <w:rPr>
          <w:rFonts w:ascii="Arial" w:hAnsi="Arial" w:cs="Arial"/>
        </w:rPr>
        <w:t>.</w:t>
      </w:r>
    </w:p>
    <w:p w14:paraId="6B346285" w14:textId="77777777" w:rsidR="00C84EE8" w:rsidRPr="00DF1173" w:rsidRDefault="00C84EE8">
      <w:pPr>
        <w:tabs>
          <w:tab w:val="left" w:pos="851"/>
        </w:tabs>
        <w:ind w:left="851" w:hanging="851"/>
        <w:rPr>
          <w:rFonts w:ascii="Arial" w:hAnsi="Arial" w:cs="Arial"/>
        </w:rPr>
      </w:pPr>
    </w:p>
    <w:p w14:paraId="53B4805A" w14:textId="77777777" w:rsidR="00C84EE8" w:rsidRPr="00DF1173" w:rsidRDefault="00C84EE8">
      <w:pPr>
        <w:tabs>
          <w:tab w:val="left" w:pos="851"/>
        </w:tabs>
        <w:ind w:left="851" w:hanging="851"/>
        <w:rPr>
          <w:rFonts w:ascii="Arial" w:hAnsi="Arial" w:cs="Arial"/>
        </w:rPr>
      </w:pPr>
      <w:r w:rsidRPr="00DF1173">
        <w:rPr>
          <w:rFonts w:ascii="Arial" w:hAnsi="Arial" w:cs="Arial"/>
        </w:rPr>
        <w:t>11.2</w:t>
      </w:r>
      <w:r w:rsidRPr="00DF1173">
        <w:rPr>
          <w:rFonts w:ascii="Arial" w:hAnsi="Arial" w:cs="Arial"/>
        </w:rPr>
        <w:tab/>
        <w:t>Removal of Winter Debris</w:t>
      </w:r>
    </w:p>
    <w:p w14:paraId="4EACD63C" w14:textId="77777777" w:rsidR="00C84EE8" w:rsidRPr="00DF1173" w:rsidRDefault="00C84EE8">
      <w:pPr>
        <w:tabs>
          <w:tab w:val="left" w:pos="851"/>
        </w:tabs>
        <w:ind w:left="851" w:hanging="851"/>
        <w:rPr>
          <w:rFonts w:ascii="Arial" w:hAnsi="Arial" w:cs="Arial"/>
        </w:rPr>
      </w:pPr>
    </w:p>
    <w:p w14:paraId="57A397F5" w14:textId="77777777" w:rsidR="00C84EE8" w:rsidRPr="00DF1173" w:rsidRDefault="00C84EE8">
      <w:pPr>
        <w:tabs>
          <w:tab w:val="left" w:pos="851"/>
        </w:tabs>
        <w:ind w:left="851" w:hanging="851"/>
        <w:rPr>
          <w:rFonts w:ascii="Arial" w:hAnsi="Arial" w:cs="Arial"/>
        </w:rPr>
      </w:pPr>
      <w:r w:rsidRPr="00DF1173">
        <w:rPr>
          <w:rFonts w:ascii="Arial" w:hAnsi="Arial" w:cs="Arial"/>
        </w:rPr>
        <w:t>11.2.1</w:t>
      </w:r>
      <w:r w:rsidRPr="00DF1173">
        <w:rPr>
          <w:rFonts w:ascii="Arial" w:hAnsi="Arial" w:cs="Arial"/>
        </w:rPr>
        <w:tab/>
        <w:t>Following an ice or snow emergency the Head of Highways may instruct that roads be swept to ensure the removal of loose material arising out of snow clearing activities.  Blocked gullies and drains should also be cleaned as necessary.  Costs for this work should also be attributed to the ice/snow emergency.</w:t>
      </w:r>
    </w:p>
    <w:p w14:paraId="3A097BE1" w14:textId="77777777" w:rsidR="00C84EE8" w:rsidRPr="00DF1173" w:rsidRDefault="00C84EE8">
      <w:pPr>
        <w:tabs>
          <w:tab w:val="left" w:pos="851"/>
        </w:tabs>
        <w:ind w:left="851" w:hanging="851"/>
        <w:rPr>
          <w:rFonts w:ascii="Arial" w:hAnsi="Arial" w:cs="Arial"/>
        </w:rPr>
      </w:pPr>
    </w:p>
    <w:p w14:paraId="18E23378" w14:textId="77777777" w:rsidR="00C84EE8" w:rsidRPr="00DF1173" w:rsidRDefault="00C84EE8">
      <w:pPr>
        <w:tabs>
          <w:tab w:val="left" w:pos="851"/>
        </w:tabs>
        <w:ind w:left="851" w:hanging="851"/>
        <w:rPr>
          <w:rFonts w:ascii="Arial" w:hAnsi="Arial" w:cs="Arial"/>
        </w:rPr>
      </w:pPr>
    </w:p>
    <w:p w14:paraId="38DD3612" w14:textId="77777777" w:rsidR="00C84EE8" w:rsidRPr="00DF1173" w:rsidRDefault="00C84EE8" w:rsidP="00390116">
      <w:pPr>
        <w:pStyle w:val="Heading2"/>
        <w:rPr>
          <w:sz w:val="24"/>
          <w:szCs w:val="24"/>
        </w:rPr>
      </w:pPr>
      <w:r w:rsidRPr="00DF1173">
        <w:rPr>
          <w:sz w:val="24"/>
          <w:szCs w:val="24"/>
        </w:rPr>
        <w:t>12.</w:t>
      </w:r>
      <w:r w:rsidRPr="00DF1173">
        <w:rPr>
          <w:sz w:val="24"/>
          <w:szCs w:val="24"/>
        </w:rPr>
        <w:tab/>
        <w:t>WINTER SERVICE FINANCE ARRANGEMENTS</w:t>
      </w:r>
    </w:p>
    <w:p w14:paraId="19702237" w14:textId="77777777" w:rsidR="00C84EE8" w:rsidRPr="00DF1173" w:rsidRDefault="00C84EE8">
      <w:pPr>
        <w:tabs>
          <w:tab w:val="left" w:pos="851"/>
        </w:tabs>
        <w:ind w:left="851" w:hanging="851"/>
        <w:rPr>
          <w:rFonts w:ascii="Arial" w:hAnsi="Arial" w:cs="Arial"/>
        </w:rPr>
      </w:pPr>
    </w:p>
    <w:p w14:paraId="7DDD4B01" w14:textId="77777777" w:rsidR="00C84EE8" w:rsidRPr="00DF1173" w:rsidRDefault="00C84EE8">
      <w:pPr>
        <w:tabs>
          <w:tab w:val="left" w:pos="851"/>
        </w:tabs>
        <w:ind w:left="851" w:hanging="851"/>
        <w:rPr>
          <w:rFonts w:ascii="Arial" w:hAnsi="Arial" w:cs="Arial"/>
        </w:rPr>
      </w:pPr>
      <w:r w:rsidRPr="00DF1173">
        <w:rPr>
          <w:rFonts w:ascii="Arial" w:hAnsi="Arial" w:cs="Arial"/>
        </w:rPr>
        <w:t>12.1</w:t>
      </w:r>
      <w:r w:rsidRPr="00DF1173">
        <w:rPr>
          <w:rFonts w:ascii="Arial" w:hAnsi="Arial" w:cs="Arial"/>
        </w:rPr>
        <w:tab/>
        <w:t>Budgets and Payment of Accounts</w:t>
      </w:r>
    </w:p>
    <w:p w14:paraId="2D9359F4" w14:textId="77777777" w:rsidR="00C84EE8" w:rsidRPr="00DF1173" w:rsidRDefault="00C84EE8">
      <w:pPr>
        <w:tabs>
          <w:tab w:val="left" w:pos="851"/>
        </w:tabs>
        <w:ind w:left="851" w:hanging="851"/>
        <w:rPr>
          <w:rFonts w:ascii="Arial" w:hAnsi="Arial" w:cs="Arial"/>
        </w:rPr>
      </w:pPr>
    </w:p>
    <w:p w14:paraId="08EEB166" w14:textId="77777777" w:rsidR="00C84EE8" w:rsidRPr="00DF1173" w:rsidRDefault="00C84EE8">
      <w:pPr>
        <w:tabs>
          <w:tab w:val="left" w:pos="851"/>
        </w:tabs>
        <w:ind w:left="851" w:hanging="851"/>
        <w:rPr>
          <w:rFonts w:ascii="Arial" w:hAnsi="Arial" w:cs="Arial"/>
        </w:rPr>
      </w:pPr>
      <w:r w:rsidRPr="00DF1173">
        <w:rPr>
          <w:rFonts w:ascii="Arial" w:hAnsi="Arial" w:cs="Arial"/>
        </w:rPr>
        <w:t>12.1.1</w:t>
      </w:r>
      <w:r w:rsidRPr="00DF1173">
        <w:rPr>
          <w:rFonts w:ascii="Arial" w:hAnsi="Arial" w:cs="Arial"/>
        </w:rPr>
        <w:tab/>
        <w:t>A separate Winter Service budget is held by the Head of Highways.</w:t>
      </w:r>
    </w:p>
    <w:p w14:paraId="48183BAB" w14:textId="77777777" w:rsidR="00C84EE8" w:rsidRPr="00DF1173" w:rsidRDefault="00C84EE8">
      <w:pPr>
        <w:tabs>
          <w:tab w:val="left" w:pos="851"/>
        </w:tabs>
        <w:ind w:left="851" w:hanging="851"/>
        <w:rPr>
          <w:rFonts w:ascii="Arial" w:hAnsi="Arial" w:cs="Arial"/>
        </w:rPr>
      </w:pPr>
    </w:p>
    <w:p w14:paraId="64B5F000" w14:textId="4A561C56" w:rsidR="00C84EE8" w:rsidRPr="00DF1173" w:rsidRDefault="00C84EE8">
      <w:pPr>
        <w:tabs>
          <w:tab w:val="left" w:pos="851"/>
        </w:tabs>
        <w:ind w:left="851" w:hanging="851"/>
        <w:rPr>
          <w:rFonts w:ascii="Arial" w:hAnsi="Arial" w:cs="Arial"/>
        </w:rPr>
      </w:pPr>
      <w:r w:rsidRPr="00DF1173">
        <w:rPr>
          <w:rFonts w:ascii="Arial" w:hAnsi="Arial" w:cs="Arial"/>
        </w:rPr>
        <w:t>12.1.2</w:t>
      </w:r>
      <w:r w:rsidRPr="00DF1173">
        <w:rPr>
          <w:rFonts w:ascii="Arial" w:hAnsi="Arial" w:cs="Arial"/>
        </w:rPr>
        <w:tab/>
        <w:t xml:space="preserve">The MWSE </w:t>
      </w:r>
      <w:r w:rsidR="00B94229">
        <w:rPr>
          <w:rFonts w:ascii="Arial" w:hAnsi="Arial" w:cs="Arial"/>
        </w:rPr>
        <w:t xml:space="preserve">in consultation with the Head of Highways </w:t>
      </w:r>
      <w:r w:rsidRPr="00DF1173">
        <w:rPr>
          <w:rFonts w:ascii="Arial" w:hAnsi="Arial" w:cs="Arial"/>
        </w:rPr>
        <w:t>will settle accounts on behalf of Medway Council for all Winter Service activities.</w:t>
      </w:r>
    </w:p>
    <w:p w14:paraId="32C52AE2" w14:textId="77777777" w:rsidR="00ED543A" w:rsidRPr="00DF1173" w:rsidRDefault="00ED543A">
      <w:pPr>
        <w:tabs>
          <w:tab w:val="left" w:pos="851"/>
        </w:tabs>
        <w:ind w:left="851" w:hanging="851"/>
        <w:rPr>
          <w:rFonts w:ascii="Arial" w:hAnsi="Arial" w:cs="Arial"/>
        </w:rPr>
      </w:pPr>
    </w:p>
    <w:p w14:paraId="510AF5BE" w14:textId="77777777" w:rsidR="00337106" w:rsidRPr="00DF1173" w:rsidRDefault="00337106">
      <w:pPr>
        <w:tabs>
          <w:tab w:val="left" w:pos="851"/>
        </w:tabs>
        <w:ind w:left="851" w:hanging="851"/>
        <w:rPr>
          <w:rFonts w:ascii="Arial" w:hAnsi="Arial" w:cs="Arial"/>
        </w:rPr>
      </w:pPr>
    </w:p>
    <w:p w14:paraId="2C826B77" w14:textId="77777777" w:rsidR="00ED543A" w:rsidRPr="00DF1173" w:rsidRDefault="00ED543A">
      <w:pPr>
        <w:tabs>
          <w:tab w:val="left" w:pos="851"/>
        </w:tabs>
        <w:ind w:left="851" w:hanging="851"/>
        <w:rPr>
          <w:rFonts w:ascii="Arial" w:hAnsi="Arial" w:cs="Arial"/>
          <w:b/>
        </w:rPr>
      </w:pPr>
      <w:r w:rsidRPr="00DF1173">
        <w:rPr>
          <w:rFonts w:ascii="Arial" w:hAnsi="Arial" w:cs="Arial"/>
          <w:b/>
        </w:rPr>
        <w:t xml:space="preserve">13. </w:t>
      </w:r>
      <w:r w:rsidRPr="00DF1173">
        <w:rPr>
          <w:rFonts w:ascii="Arial" w:hAnsi="Arial" w:cs="Arial"/>
          <w:b/>
        </w:rPr>
        <w:tab/>
        <w:t>POST SEASON REVIEW</w:t>
      </w:r>
    </w:p>
    <w:p w14:paraId="22618E39" w14:textId="77777777" w:rsidR="004B72D5" w:rsidRPr="00DF1173" w:rsidRDefault="004B72D5">
      <w:pPr>
        <w:tabs>
          <w:tab w:val="left" w:pos="851"/>
        </w:tabs>
        <w:ind w:left="851" w:hanging="851"/>
        <w:rPr>
          <w:rFonts w:ascii="Arial" w:hAnsi="Arial" w:cs="Arial"/>
        </w:rPr>
      </w:pPr>
    </w:p>
    <w:p w14:paraId="1399D9F5" w14:textId="1CBFF3EF" w:rsidR="00D54CED" w:rsidRDefault="00EE5D3C" w:rsidP="00EE5D3C">
      <w:pPr>
        <w:tabs>
          <w:tab w:val="left" w:pos="851"/>
        </w:tabs>
        <w:ind w:left="851" w:hanging="851"/>
        <w:rPr>
          <w:rFonts w:ascii="Arial" w:hAnsi="Arial" w:cs="Arial"/>
          <w:color w:val="000000"/>
        </w:rPr>
      </w:pPr>
      <w:r w:rsidRPr="00DF1173">
        <w:rPr>
          <w:rFonts w:ascii="Arial" w:hAnsi="Arial" w:cs="Arial"/>
        </w:rPr>
        <w:t>13.1</w:t>
      </w:r>
      <w:r w:rsidRPr="00DF1173">
        <w:rPr>
          <w:rFonts w:ascii="Arial" w:hAnsi="Arial" w:cs="Arial"/>
        </w:rPr>
        <w:tab/>
      </w:r>
      <w:r w:rsidRPr="00DF1173">
        <w:rPr>
          <w:rFonts w:ascii="Arial" w:hAnsi="Arial" w:cs="Arial"/>
          <w:color w:val="000000"/>
        </w:rPr>
        <w:t xml:space="preserve">Following the end of the winter period </w:t>
      </w:r>
      <w:r w:rsidR="001548C3" w:rsidRPr="00DF1173">
        <w:rPr>
          <w:rFonts w:ascii="Arial" w:hAnsi="Arial" w:cs="Arial"/>
          <w:color w:val="000000"/>
        </w:rPr>
        <w:t>all personnel involved a</w:t>
      </w:r>
      <w:r w:rsidR="00337106" w:rsidRPr="00DF1173">
        <w:rPr>
          <w:rFonts w:ascii="Arial" w:hAnsi="Arial" w:cs="Arial"/>
          <w:color w:val="000000"/>
        </w:rPr>
        <w:t>re to</w:t>
      </w:r>
      <w:r w:rsidR="001548C3" w:rsidRPr="00DF1173">
        <w:rPr>
          <w:rFonts w:ascii="Arial" w:hAnsi="Arial" w:cs="Arial"/>
          <w:color w:val="000000"/>
        </w:rPr>
        <w:t xml:space="preserve"> </w:t>
      </w:r>
      <w:r w:rsidR="00337106" w:rsidRPr="00DF1173">
        <w:rPr>
          <w:rFonts w:ascii="Arial" w:hAnsi="Arial" w:cs="Arial"/>
          <w:color w:val="000000"/>
        </w:rPr>
        <w:t>attend a debrief</w:t>
      </w:r>
      <w:r w:rsidR="00413103" w:rsidRPr="00DF1173">
        <w:rPr>
          <w:rFonts w:ascii="Arial" w:hAnsi="Arial" w:cs="Arial"/>
          <w:color w:val="000000"/>
        </w:rPr>
        <w:t>ing</w:t>
      </w:r>
      <w:r w:rsidR="001548C3" w:rsidRPr="00DF1173">
        <w:rPr>
          <w:rFonts w:ascii="Arial" w:hAnsi="Arial" w:cs="Arial"/>
          <w:color w:val="000000"/>
        </w:rPr>
        <w:t xml:space="preserve"> to ensure that their experiences</w:t>
      </w:r>
      <w:r w:rsidR="009C0644" w:rsidRPr="00DF1173">
        <w:rPr>
          <w:rFonts w:ascii="Arial" w:hAnsi="Arial" w:cs="Arial"/>
          <w:color w:val="000000"/>
        </w:rPr>
        <w:t xml:space="preserve"> and observations are recorded. </w:t>
      </w:r>
      <w:r w:rsidR="001548C3" w:rsidRPr="00DF1173">
        <w:rPr>
          <w:rFonts w:ascii="Arial" w:hAnsi="Arial" w:cs="Arial"/>
          <w:color w:val="000000"/>
        </w:rPr>
        <w:t>This is to be followed by a</w:t>
      </w:r>
      <w:r w:rsidR="00337106" w:rsidRPr="00DF1173">
        <w:rPr>
          <w:rFonts w:ascii="Arial" w:hAnsi="Arial" w:cs="Arial"/>
          <w:color w:val="000000"/>
        </w:rPr>
        <w:t>n annual</w:t>
      </w:r>
      <w:r w:rsidR="001548C3" w:rsidRPr="00DF1173">
        <w:rPr>
          <w:rFonts w:ascii="Arial" w:hAnsi="Arial" w:cs="Arial"/>
          <w:color w:val="000000"/>
        </w:rPr>
        <w:t xml:space="preserve"> </w:t>
      </w:r>
      <w:r w:rsidR="00337106" w:rsidRPr="00DF1173">
        <w:rPr>
          <w:rFonts w:ascii="Arial" w:hAnsi="Arial" w:cs="Arial"/>
          <w:color w:val="000000"/>
        </w:rPr>
        <w:t xml:space="preserve">review of the service delivery to agree any improvements </w:t>
      </w:r>
      <w:r w:rsidR="006836D1" w:rsidRPr="00DF1173">
        <w:rPr>
          <w:rFonts w:ascii="Arial" w:hAnsi="Arial" w:cs="Arial"/>
          <w:color w:val="000000"/>
        </w:rPr>
        <w:t xml:space="preserve">that </w:t>
      </w:r>
      <w:r w:rsidR="00337106" w:rsidRPr="00DF1173">
        <w:rPr>
          <w:rFonts w:ascii="Arial" w:hAnsi="Arial" w:cs="Arial"/>
          <w:color w:val="000000"/>
        </w:rPr>
        <w:t>can be made and agree actions to be taken</w:t>
      </w:r>
      <w:r w:rsidR="006836D1" w:rsidRPr="00DF1173">
        <w:rPr>
          <w:rFonts w:ascii="Arial" w:hAnsi="Arial" w:cs="Arial"/>
          <w:color w:val="000000"/>
        </w:rPr>
        <w:t>.</w:t>
      </w:r>
      <w:r w:rsidR="00D54CED">
        <w:rPr>
          <w:rFonts w:ascii="Arial" w:hAnsi="Arial" w:cs="Arial"/>
          <w:color w:val="000000"/>
        </w:rPr>
        <w:br w:type="page"/>
      </w:r>
    </w:p>
    <w:p w14:paraId="7AA43821" w14:textId="77777777" w:rsidR="00C84EE8" w:rsidRPr="00DF1173" w:rsidRDefault="00337106">
      <w:pPr>
        <w:tabs>
          <w:tab w:val="left" w:pos="851"/>
        </w:tabs>
        <w:ind w:left="851" w:hanging="851"/>
        <w:rPr>
          <w:rFonts w:ascii="Arial" w:hAnsi="Arial" w:cs="Arial"/>
          <w:b/>
          <w:color w:val="000000"/>
        </w:rPr>
      </w:pPr>
      <w:r w:rsidRPr="00DF1173">
        <w:rPr>
          <w:rFonts w:ascii="Arial" w:hAnsi="Arial" w:cs="Arial"/>
          <w:b/>
        </w:rPr>
        <w:lastRenderedPageBreak/>
        <w:t>14</w:t>
      </w:r>
      <w:r w:rsidR="00C84EE8" w:rsidRPr="00DF1173">
        <w:rPr>
          <w:rFonts w:ascii="Arial" w:hAnsi="Arial" w:cs="Arial"/>
          <w:b/>
        </w:rPr>
        <w:t>.</w:t>
      </w:r>
      <w:r w:rsidR="00C84EE8" w:rsidRPr="00DF1173">
        <w:rPr>
          <w:rFonts w:ascii="Arial" w:hAnsi="Arial" w:cs="Arial"/>
          <w:b/>
        </w:rPr>
        <w:tab/>
      </w:r>
      <w:r w:rsidR="00C84EE8" w:rsidRPr="00DF1173">
        <w:rPr>
          <w:rFonts w:ascii="Arial" w:hAnsi="Arial" w:cs="Arial"/>
          <w:b/>
          <w:color w:val="000000"/>
        </w:rPr>
        <w:t xml:space="preserve">SUMMARY – CONTROL, </w:t>
      </w:r>
      <w:proofErr w:type="gramStart"/>
      <w:r w:rsidR="00C84EE8" w:rsidRPr="00DF1173">
        <w:rPr>
          <w:rFonts w:ascii="Arial" w:hAnsi="Arial" w:cs="Arial"/>
          <w:b/>
          <w:color w:val="000000"/>
        </w:rPr>
        <w:t>CO-ORDINATION</w:t>
      </w:r>
      <w:proofErr w:type="gramEnd"/>
      <w:r w:rsidR="00C84EE8" w:rsidRPr="00DF1173">
        <w:rPr>
          <w:rFonts w:ascii="Arial" w:hAnsi="Arial" w:cs="Arial"/>
          <w:b/>
          <w:color w:val="000000"/>
        </w:rPr>
        <w:t xml:space="preserve"> AND COMMUNICATION</w:t>
      </w:r>
    </w:p>
    <w:p w14:paraId="090A397C" w14:textId="77777777" w:rsidR="00C84EE8" w:rsidRPr="00DF1173" w:rsidRDefault="00C84EE8">
      <w:pPr>
        <w:tabs>
          <w:tab w:val="left" w:pos="851"/>
        </w:tabs>
        <w:ind w:left="851" w:hanging="851"/>
        <w:rPr>
          <w:rFonts w:ascii="Arial" w:hAnsi="Arial" w:cs="Arial"/>
          <w:color w:val="000000"/>
        </w:rPr>
      </w:pPr>
    </w:p>
    <w:p w14:paraId="684C084F" w14:textId="77777777" w:rsidR="00C84EE8" w:rsidRPr="00DF1173" w:rsidRDefault="00D77292">
      <w:pPr>
        <w:tabs>
          <w:tab w:val="left" w:pos="851"/>
        </w:tabs>
        <w:ind w:left="851" w:hanging="851"/>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.1</w:t>
      </w:r>
      <w:r w:rsidR="00C84EE8" w:rsidRPr="00DF1173">
        <w:rPr>
          <w:rFonts w:ascii="Arial" w:hAnsi="Arial" w:cs="Arial"/>
          <w:color w:val="000000"/>
        </w:rPr>
        <w:tab/>
        <w:t xml:space="preserve">Control, </w:t>
      </w:r>
      <w:proofErr w:type="gramStart"/>
      <w:r w:rsidR="00C84EE8" w:rsidRPr="00DF1173">
        <w:rPr>
          <w:rFonts w:ascii="Arial" w:hAnsi="Arial" w:cs="Arial"/>
          <w:color w:val="000000"/>
        </w:rPr>
        <w:t>Co-ordination</w:t>
      </w:r>
      <w:proofErr w:type="gramEnd"/>
      <w:r w:rsidR="00C84EE8" w:rsidRPr="00DF1173">
        <w:rPr>
          <w:rFonts w:ascii="Arial" w:hAnsi="Arial" w:cs="Arial"/>
          <w:color w:val="000000"/>
        </w:rPr>
        <w:t xml:space="preserve"> and Communication</w:t>
      </w:r>
    </w:p>
    <w:p w14:paraId="7B098B0C" w14:textId="77777777" w:rsidR="00D54CED" w:rsidRDefault="00D54CED">
      <w:pPr>
        <w:tabs>
          <w:tab w:val="left" w:pos="851"/>
        </w:tabs>
        <w:ind w:left="851" w:hanging="851"/>
        <w:rPr>
          <w:rFonts w:ascii="Arial" w:hAnsi="Arial" w:cs="Arial"/>
          <w:color w:val="000000"/>
        </w:rPr>
      </w:pPr>
    </w:p>
    <w:p w14:paraId="20401958" w14:textId="49F94644" w:rsidR="00C84EE8" w:rsidRPr="00DF1173" w:rsidRDefault="00D77292">
      <w:pPr>
        <w:tabs>
          <w:tab w:val="left" w:pos="851"/>
        </w:tabs>
        <w:ind w:left="851" w:hanging="851"/>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.1.1</w:t>
      </w:r>
      <w:r w:rsidR="00C84EE8" w:rsidRPr="00DF1173">
        <w:rPr>
          <w:rFonts w:ascii="Arial" w:hAnsi="Arial" w:cs="Arial"/>
          <w:color w:val="000000"/>
        </w:rPr>
        <w:tab/>
        <w:t xml:space="preserve">Control, co-ordination and communication operate at various levels for the different Winter Service activities.  Details are as </w:t>
      </w:r>
      <w:proofErr w:type="gramStart"/>
      <w:r w:rsidR="00C84EE8" w:rsidRPr="00DF1173">
        <w:rPr>
          <w:rFonts w:ascii="Arial" w:hAnsi="Arial" w:cs="Arial"/>
          <w:color w:val="000000"/>
        </w:rPr>
        <w:t>follows:-</w:t>
      </w:r>
      <w:proofErr w:type="gramEnd"/>
    </w:p>
    <w:p w14:paraId="5618FC6A" w14:textId="77777777" w:rsidR="00C84EE8" w:rsidRPr="00DF1173" w:rsidRDefault="00C84EE8">
      <w:pPr>
        <w:tabs>
          <w:tab w:val="left" w:pos="851"/>
        </w:tabs>
        <w:ind w:left="851" w:hanging="851"/>
        <w:rPr>
          <w:rFonts w:ascii="Arial" w:hAnsi="Arial" w:cs="Arial"/>
          <w:color w:val="000000"/>
        </w:rPr>
      </w:pPr>
    </w:p>
    <w:p w14:paraId="1798583C" w14:textId="77777777" w:rsidR="00C84EE8" w:rsidRPr="00DF1173" w:rsidRDefault="00D77292">
      <w:pPr>
        <w:tabs>
          <w:tab w:val="left" w:pos="851"/>
        </w:tabs>
        <w:ind w:left="851" w:hanging="851"/>
        <w:rPr>
          <w:rFonts w:ascii="Arial" w:hAnsi="Arial" w:cs="Arial"/>
          <w:color w:val="000000"/>
        </w:rPr>
      </w:pPr>
      <w:r w:rsidRPr="00DF1173">
        <w:rPr>
          <w:rFonts w:ascii="Arial" w:hAnsi="Arial" w:cs="Arial"/>
          <w:color w:val="000000"/>
        </w:rPr>
        <w:t>14</w:t>
      </w:r>
      <w:r w:rsidR="00DD2732" w:rsidRPr="00DF1173">
        <w:rPr>
          <w:rFonts w:ascii="Arial" w:hAnsi="Arial" w:cs="Arial"/>
          <w:color w:val="000000"/>
        </w:rPr>
        <w:t>.2</w:t>
      </w:r>
      <w:r w:rsidR="00DD2732" w:rsidRPr="00DF1173">
        <w:rPr>
          <w:rFonts w:ascii="Arial" w:hAnsi="Arial" w:cs="Arial"/>
          <w:color w:val="000000"/>
        </w:rPr>
        <w:tab/>
        <w:t>Head of Highways</w:t>
      </w:r>
    </w:p>
    <w:p w14:paraId="4A7DB496" w14:textId="77777777" w:rsidR="00DD2732" w:rsidRPr="00DF1173" w:rsidRDefault="00DD2732">
      <w:pPr>
        <w:tabs>
          <w:tab w:val="left" w:pos="851"/>
        </w:tabs>
        <w:ind w:left="851" w:hanging="851"/>
        <w:rPr>
          <w:rFonts w:ascii="Arial" w:hAnsi="Arial" w:cs="Arial"/>
          <w:color w:val="000000"/>
        </w:rPr>
      </w:pPr>
    </w:p>
    <w:p w14:paraId="5385C093" w14:textId="77777777" w:rsidR="00C84EE8" w:rsidRPr="00DF1173" w:rsidRDefault="00D77292">
      <w:pPr>
        <w:tabs>
          <w:tab w:val="left" w:pos="851"/>
        </w:tabs>
        <w:ind w:left="851" w:hanging="851"/>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.2.1</w:t>
      </w:r>
      <w:r w:rsidR="00C84EE8" w:rsidRPr="00DF1173">
        <w:rPr>
          <w:rFonts w:ascii="Arial" w:hAnsi="Arial" w:cs="Arial"/>
          <w:color w:val="000000"/>
        </w:rPr>
        <w:tab/>
        <w:t>The Head of Highways is responsible for:</w:t>
      </w:r>
    </w:p>
    <w:p w14:paraId="4D399853" w14:textId="77777777" w:rsidR="00C84EE8" w:rsidRPr="00DF1173" w:rsidRDefault="00C84EE8">
      <w:pPr>
        <w:tabs>
          <w:tab w:val="left" w:pos="851"/>
        </w:tabs>
        <w:ind w:left="851" w:hanging="851"/>
        <w:rPr>
          <w:rFonts w:ascii="Arial" w:hAnsi="Arial" w:cs="Arial"/>
          <w:color w:val="000000"/>
        </w:rPr>
      </w:pPr>
    </w:p>
    <w:p w14:paraId="35958896"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Preparing the Winter Service Policy and Plan (see 3.2)</w:t>
      </w:r>
    </w:p>
    <w:p w14:paraId="44A5B391"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Preparing the Winter Service contract documents (see 3.2)</w:t>
      </w:r>
    </w:p>
    <w:p w14:paraId="23E689AF"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Letting and administering the Winter Service contract (see 3.2)</w:t>
      </w:r>
    </w:p>
    <w:p w14:paraId="5E3CC767"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Approving amendments to the salting network (see 3.3)</w:t>
      </w:r>
    </w:p>
    <w:p w14:paraId="5CBAA989"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 xml:space="preserve">Approving amendments to </w:t>
      </w:r>
      <w:proofErr w:type="gramStart"/>
      <w:r w:rsidRPr="00DF1173">
        <w:rPr>
          <w:rFonts w:ascii="Arial" w:hAnsi="Arial" w:cs="Arial"/>
          <w:color w:val="000000"/>
        </w:rPr>
        <w:t>contractors</w:t>
      </w:r>
      <w:proofErr w:type="gramEnd"/>
      <w:r w:rsidRPr="00DF1173">
        <w:rPr>
          <w:rFonts w:ascii="Arial" w:hAnsi="Arial" w:cs="Arial"/>
          <w:color w:val="000000"/>
        </w:rPr>
        <w:t xml:space="preserve"> arrangements (see 3.4)</w:t>
      </w:r>
    </w:p>
    <w:p w14:paraId="0006D4ED"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Approving roads to be included into precautionary salting routes (see 5.1 &amp; 5.5)</w:t>
      </w:r>
    </w:p>
    <w:p w14:paraId="212327A5"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Declaring ice emergencies (see 8.2)</w:t>
      </w:r>
    </w:p>
    <w:p w14:paraId="5CB4AA7A"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Declaring snow emergencies (see 8.3)</w:t>
      </w:r>
    </w:p>
    <w:p w14:paraId="19FCE104"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Holding the briefing meetings (see 10.2)</w:t>
      </w:r>
    </w:p>
    <w:p w14:paraId="15511000" w14:textId="77777777" w:rsidR="003D743F" w:rsidRPr="00DF1173" w:rsidRDefault="00C84EE8" w:rsidP="001633D6">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 xml:space="preserve">Arranging for highway inspections to monitor deterioration directly due to severe weather </w:t>
      </w:r>
      <w:r w:rsidR="00EB6F5B" w:rsidRPr="00DF1173">
        <w:rPr>
          <w:rFonts w:ascii="Arial" w:hAnsi="Arial" w:cs="Arial"/>
          <w:color w:val="000000"/>
        </w:rPr>
        <w:t xml:space="preserve">and </w:t>
      </w:r>
      <w:r w:rsidR="004A233A" w:rsidRPr="00DF1173">
        <w:rPr>
          <w:rFonts w:ascii="Arial" w:hAnsi="Arial" w:cs="Arial"/>
          <w:color w:val="000000"/>
        </w:rPr>
        <w:t>removal of debris from roads, gullies and drains as</w:t>
      </w:r>
      <w:r w:rsidR="00EB6F5B" w:rsidRPr="00DF1173">
        <w:rPr>
          <w:rFonts w:ascii="Arial" w:hAnsi="Arial" w:cs="Arial"/>
          <w:color w:val="000000"/>
        </w:rPr>
        <w:t xml:space="preserve"> necessary </w:t>
      </w:r>
      <w:r w:rsidRPr="00DF1173">
        <w:rPr>
          <w:rFonts w:ascii="Arial" w:hAnsi="Arial" w:cs="Arial"/>
          <w:color w:val="000000"/>
        </w:rPr>
        <w:t>(see 11.1</w:t>
      </w:r>
      <w:r w:rsidR="00EB6F5B" w:rsidRPr="00DF1173">
        <w:rPr>
          <w:rFonts w:ascii="Arial" w:hAnsi="Arial" w:cs="Arial"/>
          <w:color w:val="000000"/>
        </w:rPr>
        <w:t xml:space="preserve"> &amp;11.2</w:t>
      </w:r>
      <w:r w:rsidR="004A233A" w:rsidRPr="00DF1173">
        <w:rPr>
          <w:rFonts w:ascii="Arial" w:hAnsi="Arial" w:cs="Arial"/>
          <w:color w:val="000000"/>
        </w:rPr>
        <w:t>)</w:t>
      </w:r>
    </w:p>
    <w:p w14:paraId="61DF96A8" w14:textId="77777777" w:rsidR="003D743F" w:rsidRPr="00DF1173" w:rsidRDefault="003D743F">
      <w:pPr>
        <w:tabs>
          <w:tab w:val="left" w:pos="851"/>
        </w:tabs>
        <w:rPr>
          <w:rFonts w:ascii="Arial" w:hAnsi="Arial" w:cs="Arial"/>
          <w:color w:val="000000"/>
        </w:rPr>
      </w:pPr>
    </w:p>
    <w:p w14:paraId="59A38FE2" w14:textId="77777777" w:rsidR="00C84EE8" w:rsidRPr="00DF1173" w:rsidRDefault="00D77292">
      <w:pPr>
        <w:tabs>
          <w:tab w:val="left" w:pos="851"/>
        </w:tabs>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.3</w:t>
      </w:r>
      <w:r w:rsidR="00C84EE8" w:rsidRPr="00DF1173">
        <w:rPr>
          <w:rFonts w:ascii="Arial" w:hAnsi="Arial" w:cs="Arial"/>
          <w:color w:val="000000"/>
        </w:rPr>
        <w:tab/>
        <w:t>Medway Winter Service Engineer (MWSE)</w:t>
      </w:r>
    </w:p>
    <w:p w14:paraId="72D3BDAB" w14:textId="77777777" w:rsidR="00C84EE8" w:rsidRPr="00DF1173" w:rsidRDefault="00C84EE8">
      <w:pPr>
        <w:tabs>
          <w:tab w:val="left" w:pos="851"/>
        </w:tabs>
        <w:rPr>
          <w:rFonts w:ascii="Arial" w:hAnsi="Arial" w:cs="Arial"/>
          <w:color w:val="000000"/>
        </w:rPr>
      </w:pPr>
    </w:p>
    <w:p w14:paraId="402050E4" w14:textId="77777777" w:rsidR="00C84EE8" w:rsidRPr="00DF1173" w:rsidRDefault="00D77292">
      <w:pPr>
        <w:tabs>
          <w:tab w:val="left" w:pos="851"/>
        </w:tabs>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.3.1</w:t>
      </w:r>
      <w:r w:rsidR="00C84EE8" w:rsidRPr="00DF1173">
        <w:rPr>
          <w:rFonts w:ascii="Arial" w:hAnsi="Arial" w:cs="Arial"/>
          <w:color w:val="000000"/>
        </w:rPr>
        <w:tab/>
        <w:t>The Medway Winter Service Engineer is responsible for:</w:t>
      </w:r>
    </w:p>
    <w:p w14:paraId="32CC19C3" w14:textId="77777777" w:rsidR="00C84EE8" w:rsidRPr="00DF1173" w:rsidRDefault="00C84EE8">
      <w:pPr>
        <w:tabs>
          <w:tab w:val="left" w:pos="851"/>
        </w:tabs>
        <w:rPr>
          <w:rFonts w:ascii="Arial" w:hAnsi="Arial" w:cs="Arial"/>
          <w:color w:val="000000"/>
        </w:rPr>
      </w:pPr>
    </w:p>
    <w:p w14:paraId="5B052CFF" w14:textId="0B134294"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 xml:space="preserve">Monitoring </w:t>
      </w:r>
      <w:r w:rsidR="00E1185E" w:rsidRPr="00DF1173">
        <w:rPr>
          <w:rFonts w:ascii="Arial" w:hAnsi="Arial" w:cs="Arial"/>
          <w:color w:val="000000"/>
        </w:rPr>
        <w:t>contractor’s</w:t>
      </w:r>
      <w:r w:rsidRPr="00DF1173">
        <w:rPr>
          <w:rFonts w:ascii="Arial" w:hAnsi="Arial" w:cs="Arial"/>
          <w:color w:val="000000"/>
        </w:rPr>
        <w:t xml:space="preserve"> performance (see 3.5)</w:t>
      </w:r>
    </w:p>
    <w:p w14:paraId="709C26B3" w14:textId="7BA4298A"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Supplying completed salting/snow clearance action reports/</w:t>
      </w:r>
      <w:r w:rsidR="00E1185E" w:rsidRPr="00DF1173">
        <w:rPr>
          <w:rFonts w:ascii="Arial" w:hAnsi="Arial" w:cs="Arial"/>
          <w:color w:val="000000"/>
        </w:rPr>
        <w:t>contractor’s</w:t>
      </w:r>
      <w:r w:rsidRPr="00DF1173">
        <w:rPr>
          <w:rFonts w:ascii="Arial" w:hAnsi="Arial" w:cs="Arial"/>
          <w:color w:val="000000"/>
        </w:rPr>
        <w:t xml:space="preserve"> </w:t>
      </w:r>
      <w:r w:rsidR="00E1185E" w:rsidRPr="00DF1173">
        <w:rPr>
          <w:rFonts w:ascii="Arial" w:hAnsi="Arial" w:cs="Arial"/>
          <w:color w:val="000000"/>
        </w:rPr>
        <w:t>self-certification</w:t>
      </w:r>
      <w:r w:rsidR="00C8296C" w:rsidRPr="00DF1173">
        <w:rPr>
          <w:rFonts w:ascii="Arial" w:hAnsi="Arial" w:cs="Arial"/>
          <w:color w:val="000000"/>
        </w:rPr>
        <w:t xml:space="preserve"> forms to the Head of Highways </w:t>
      </w:r>
      <w:r w:rsidRPr="00DF1173">
        <w:rPr>
          <w:rFonts w:ascii="Arial" w:hAnsi="Arial" w:cs="Arial"/>
          <w:color w:val="000000"/>
        </w:rPr>
        <w:t>(see 3.5)</w:t>
      </w:r>
    </w:p>
    <w:p w14:paraId="318588BB"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Monitoring salt usage, salt stocks and arrangements for further supply of salt (see 3.10)</w:t>
      </w:r>
    </w:p>
    <w:p w14:paraId="6ADB3065"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Issuing instructions for snow clearance (see 7.1)</w:t>
      </w:r>
    </w:p>
    <w:p w14:paraId="75DC70F3"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 xml:space="preserve">Approving action </w:t>
      </w:r>
      <w:proofErr w:type="gramStart"/>
      <w:r w:rsidRPr="00DF1173">
        <w:rPr>
          <w:rFonts w:ascii="Arial" w:hAnsi="Arial" w:cs="Arial"/>
          <w:color w:val="000000"/>
        </w:rPr>
        <w:t>with regard to</w:t>
      </w:r>
      <w:proofErr w:type="gramEnd"/>
      <w:r w:rsidRPr="00DF1173">
        <w:rPr>
          <w:rFonts w:ascii="Arial" w:hAnsi="Arial" w:cs="Arial"/>
          <w:color w:val="000000"/>
        </w:rPr>
        <w:t xml:space="preserve"> persistent ice on minor routes (see 8.1)</w:t>
      </w:r>
    </w:p>
    <w:p w14:paraId="24E6079A"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Manning location control centre during ice or snow emergencies (see 8.2, 8.3 &amp; 8.4)</w:t>
      </w:r>
    </w:p>
    <w:p w14:paraId="27BE5306"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Issuing instructions for ice emergencies (see 8.2)</w:t>
      </w:r>
    </w:p>
    <w:p w14:paraId="4B83C9DF"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Issuing instructions for snow emergencies (see 8.3)</w:t>
      </w:r>
    </w:p>
    <w:p w14:paraId="19E44ECC"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Reporting to Head of Highways with expenditure details on a regular basis during ice or snow emergencies (see 8.5)</w:t>
      </w:r>
    </w:p>
    <w:p w14:paraId="66AFB954" w14:textId="49D4C902"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Instructing and monitor</w:t>
      </w:r>
      <w:r w:rsidR="00E33777" w:rsidRPr="00DF1173">
        <w:rPr>
          <w:rFonts w:ascii="Arial" w:hAnsi="Arial" w:cs="Arial"/>
          <w:color w:val="000000"/>
        </w:rPr>
        <w:t>ing services provided by Street Cleansing and Greenspaces</w:t>
      </w:r>
      <w:r w:rsidRPr="00DF1173">
        <w:rPr>
          <w:rFonts w:ascii="Arial" w:hAnsi="Arial" w:cs="Arial"/>
          <w:color w:val="000000"/>
        </w:rPr>
        <w:t xml:space="preserve"> (see 8.7).</w:t>
      </w:r>
    </w:p>
    <w:p w14:paraId="7E65C7D1"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Preparing Winter Service press releases and publicity (see 10.1)</w:t>
      </w:r>
    </w:p>
    <w:p w14:paraId="21AFAA3E"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Arranging training for staff (see 10.3)</w:t>
      </w:r>
    </w:p>
    <w:p w14:paraId="6B22D62D"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Organising autumn parades (see 10.4)</w:t>
      </w:r>
    </w:p>
    <w:p w14:paraId="327F6B64"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Supplying details of contact arrangements (see 10.5)</w:t>
      </w:r>
    </w:p>
    <w:p w14:paraId="5D47BCA9" w14:textId="77777777" w:rsidR="00C84EE8" w:rsidRPr="00DF1173" w:rsidRDefault="00C84EE8">
      <w:pPr>
        <w:rPr>
          <w:rFonts w:ascii="Arial" w:hAnsi="Arial" w:cs="Arial"/>
          <w:color w:val="000000"/>
        </w:rPr>
      </w:pPr>
    </w:p>
    <w:p w14:paraId="241D775D" w14:textId="77777777" w:rsidR="00C84EE8" w:rsidRPr="00DF1173" w:rsidRDefault="00D77292">
      <w:pPr>
        <w:tabs>
          <w:tab w:val="left" w:pos="851"/>
        </w:tabs>
        <w:rPr>
          <w:rFonts w:ascii="Arial" w:hAnsi="Arial" w:cs="Arial"/>
          <w:color w:val="000000"/>
        </w:rPr>
      </w:pPr>
      <w:r w:rsidRPr="00DF1173">
        <w:rPr>
          <w:rFonts w:ascii="Arial" w:hAnsi="Arial" w:cs="Arial"/>
          <w:color w:val="000000"/>
        </w:rPr>
        <w:lastRenderedPageBreak/>
        <w:t>14</w:t>
      </w:r>
      <w:r w:rsidR="00C84EE8" w:rsidRPr="00DF1173">
        <w:rPr>
          <w:rFonts w:ascii="Arial" w:hAnsi="Arial" w:cs="Arial"/>
          <w:color w:val="000000"/>
        </w:rPr>
        <w:t>.4</w:t>
      </w:r>
      <w:r w:rsidR="00C84EE8" w:rsidRPr="00DF1173">
        <w:rPr>
          <w:rFonts w:ascii="Arial" w:hAnsi="Arial" w:cs="Arial"/>
          <w:color w:val="000000"/>
        </w:rPr>
        <w:tab/>
        <w:t>Medway Call-out Engineer (MCE)</w:t>
      </w:r>
    </w:p>
    <w:p w14:paraId="1978E7B4" w14:textId="77777777" w:rsidR="00C84EE8" w:rsidRPr="00DF1173" w:rsidRDefault="00C84EE8">
      <w:pPr>
        <w:tabs>
          <w:tab w:val="left" w:pos="851"/>
        </w:tabs>
        <w:rPr>
          <w:rFonts w:ascii="Arial" w:hAnsi="Arial" w:cs="Arial"/>
          <w:color w:val="000000"/>
        </w:rPr>
      </w:pPr>
    </w:p>
    <w:p w14:paraId="4E5DB1B7" w14:textId="77777777" w:rsidR="00C84EE8" w:rsidRPr="00DF1173" w:rsidRDefault="00D77292">
      <w:pPr>
        <w:tabs>
          <w:tab w:val="left" w:pos="851"/>
        </w:tabs>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.4.1</w:t>
      </w:r>
      <w:r w:rsidR="00C84EE8" w:rsidRPr="00DF1173">
        <w:rPr>
          <w:rFonts w:ascii="Arial" w:hAnsi="Arial" w:cs="Arial"/>
          <w:color w:val="000000"/>
        </w:rPr>
        <w:tab/>
        <w:t>The Medway Call-out Engineer is responsible for:</w:t>
      </w:r>
    </w:p>
    <w:p w14:paraId="7B77A4B3" w14:textId="77777777" w:rsidR="00C84EE8" w:rsidRPr="00DF1173" w:rsidRDefault="00C84EE8">
      <w:pPr>
        <w:tabs>
          <w:tab w:val="left" w:pos="851"/>
        </w:tabs>
        <w:rPr>
          <w:rFonts w:ascii="Arial" w:hAnsi="Arial" w:cs="Arial"/>
          <w:color w:val="000000"/>
        </w:rPr>
      </w:pPr>
    </w:p>
    <w:p w14:paraId="37F66475"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Receiving forecasts from Kent County Council and monitoring the weather situation (see 4.1)</w:t>
      </w:r>
    </w:p>
    <w:p w14:paraId="0278B90B"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Issuing instructions for action (see 4.3 &amp; 4.4)</w:t>
      </w:r>
    </w:p>
    <w:p w14:paraId="6C5F9AFC" w14:textId="77777777" w:rsidR="00C84EE8" w:rsidRPr="00DF1173" w:rsidRDefault="00C84EE8" w:rsidP="00E33777">
      <w:pPr>
        <w:numPr>
          <w:ilvl w:val="0"/>
          <w:numId w:val="7"/>
        </w:numPr>
        <w:tabs>
          <w:tab w:val="clear" w:pos="720"/>
        </w:tabs>
        <w:ind w:left="1134" w:hanging="283"/>
        <w:rPr>
          <w:rFonts w:ascii="Arial" w:hAnsi="Arial" w:cs="Arial"/>
          <w:color w:val="000000"/>
        </w:rPr>
      </w:pPr>
      <w:r w:rsidRPr="00DF1173">
        <w:rPr>
          <w:rFonts w:ascii="Arial" w:hAnsi="Arial" w:cs="Arial"/>
          <w:color w:val="000000"/>
        </w:rPr>
        <w:t>Receiving Kent Road Weather Forecasts (see 4.4)</w:t>
      </w:r>
    </w:p>
    <w:p w14:paraId="2AC99409" w14:textId="131540A0"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Issuing instructions for spot saltin</w:t>
      </w:r>
      <w:r w:rsidR="0054523B" w:rsidRPr="00DF1173">
        <w:rPr>
          <w:rFonts w:ascii="Arial" w:hAnsi="Arial" w:cs="Arial"/>
          <w:color w:val="000000"/>
        </w:rPr>
        <w:t xml:space="preserve">g </w:t>
      </w:r>
      <w:r w:rsidR="00301C83" w:rsidRPr="00DF1173">
        <w:rPr>
          <w:rFonts w:ascii="Arial" w:hAnsi="Arial" w:cs="Arial"/>
          <w:color w:val="000000"/>
        </w:rPr>
        <w:t xml:space="preserve">and post salting (see </w:t>
      </w:r>
      <w:proofErr w:type="gramStart"/>
      <w:r w:rsidR="00301C83" w:rsidRPr="00DF1173">
        <w:rPr>
          <w:rFonts w:ascii="Arial" w:hAnsi="Arial" w:cs="Arial"/>
          <w:color w:val="000000"/>
        </w:rPr>
        <w:t>6.1,&amp;</w:t>
      </w:r>
      <w:proofErr w:type="gramEnd"/>
      <w:r w:rsidR="00301C83" w:rsidRPr="00DF1173">
        <w:rPr>
          <w:rFonts w:ascii="Arial" w:hAnsi="Arial" w:cs="Arial"/>
          <w:color w:val="000000"/>
        </w:rPr>
        <w:t xml:space="preserve"> 6.2</w:t>
      </w:r>
      <w:r w:rsidRPr="00DF1173">
        <w:rPr>
          <w:rFonts w:ascii="Arial" w:hAnsi="Arial" w:cs="Arial"/>
          <w:color w:val="000000"/>
        </w:rPr>
        <w:t>)</w:t>
      </w:r>
    </w:p>
    <w:p w14:paraId="1240E9A0"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Issuing instructions for emergency salting (see 6.1)</w:t>
      </w:r>
    </w:p>
    <w:p w14:paraId="5F4F561F" w14:textId="77777777" w:rsidR="00C84EE8" w:rsidRPr="00DF1173" w:rsidRDefault="00C84EE8">
      <w:pPr>
        <w:rPr>
          <w:rFonts w:ascii="Arial" w:hAnsi="Arial" w:cs="Arial"/>
          <w:color w:val="000000"/>
        </w:rPr>
      </w:pPr>
    </w:p>
    <w:p w14:paraId="01A7C98B" w14:textId="77777777" w:rsidR="00C84EE8" w:rsidRPr="00DF1173" w:rsidRDefault="00D77292">
      <w:pPr>
        <w:tabs>
          <w:tab w:val="left" w:pos="851"/>
        </w:tabs>
        <w:ind w:left="851" w:hanging="851"/>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.5</w:t>
      </w:r>
      <w:r w:rsidR="00C84EE8" w:rsidRPr="00DF1173">
        <w:rPr>
          <w:rFonts w:ascii="Arial" w:hAnsi="Arial" w:cs="Arial"/>
          <w:color w:val="000000"/>
        </w:rPr>
        <w:tab/>
        <w:t>Winter Service Contractor</w:t>
      </w:r>
    </w:p>
    <w:p w14:paraId="1CEB8AA7" w14:textId="77777777" w:rsidR="00C84EE8" w:rsidRPr="00DF1173" w:rsidRDefault="00C84EE8">
      <w:pPr>
        <w:tabs>
          <w:tab w:val="left" w:pos="851"/>
        </w:tabs>
        <w:ind w:left="851" w:hanging="851"/>
        <w:rPr>
          <w:rFonts w:ascii="Arial" w:hAnsi="Arial" w:cs="Arial"/>
          <w:color w:val="000000"/>
        </w:rPr>
      </w:pPr>
    </w:p>
    <w:p w14:paraId="1332E224" w14:textId="77777777" w:rsidR="00C84EE8" w:rsidRPr="00DF1173" w:rsidRDefault="00C84EE8">
      <w:pPr>
        <w:tabs>
          <w:tab w:val="left" w:pos="851"/>
        </w:tabs>
        <w:ind w:left="851" w:hanging="851"/>
        <w:rPr>
          <w:rFonts w:ascii="Arial" w:hAnsi="Arial" w:cs="Arial"/>
          <w:color w:val="000000"/>
        </w:rPr>
      </w:pPr>
      <w:r w:rsidRPr="00DF1173">
        <w:rPr>
          <w:rFonts w:ascii="Arial" w:hAnsi="Arial" w:cs="Arial"/>
          <w:color w:val="000000"/>
        </w:rPr>
        <w:t>1</w:t>
      </w:r>
      <w:r w:rsidR="00D77292" w:rsidRPr="00DF1173">
        <w:rPr>
          <w:rFonts w:ascii="Arial" w:hAnsi="Arial" w:cs="Arial"/>
          <w:color w:val="000000"/>
        </w:rPr>
        <w:t>4</w:t>
      </w:r>
      <w:r w:rsidRPr="00DF1173">
        <w:rPr>
          <w:rFonts w:ascii="Arial" w:hAnsi="Arial" w:cs="Arial"/>
          <w:color w:val="000000"/>
        </w:rPr>
        <w:t>.5.1</w:t>
      </w:r>
      <w:r w:rsidRPr="00DF1173">
        <w:rPr>
          <w:rFonts w:ascii="Arial" w:hAnsi="Arial" w:cs="Arial"/>
          <w:color w:val="000000"/>
        </w:rPr>
        <w:tab/>
        <w:t>In additional to carrying out inspections in accordance with the contract, the Winter Service contractor is responsible for:</w:t>
      </w:r>
    </w:p>
    <w:p w14:paraId="221A4A45" w14:textId="77777777" w:rsidR="00C84EE8" w:rsidRPr="00DF1173" w:rsidRDefault="00C84EE8">
      <w:pPr>
        <w:tabs>
          <w:tab w:val="left" w:pos="851"/>
        </w:tabs>
        <w:ind w:left="851" w:hanging="851"/>
        <w:rPr>
          <w:rFonts w:ascii="Arial" w:hAnsi="Arial" w:cs="Arial"/>
          <w:color w:val="000000"/>
        </w:rPr>
      </w:pPr>
    </w:p>
    <w:p w14:paraId="65A00A53" w14:textId="77777777" w:rsidR="00C84EE8" w:rsidRPr="00DF1173" w:rsidRDefault="00C84EE8">
      <w:pPr>
        <w:numPr>
          <w:ilvl w:val="0"/>
          <w:numId w:val="8"/>
        </w:numPr>
        <w:tabs>
          <w:tab w:val="clear" w:pos="720"/>
        </w:tabs>
        <w:ind w:left="1134" w:hanging="283"/>
        <w:rPr>
          <w:rFonts w:ascii="Arial" w:hAnsi="Arial" w:cs="Arial"/>
          <w:color w:val="000000"/>
        </w:rPr>
      </w:pPr>
      <w:proofErr w:type="gramStart"/>
      <w:r w:rsidRPr="00DF1173">
        <w:rPr>
          <w:rFonts w:ascii="Arial" w:hAnsi="Arial" w:cs="Arial"/>
          <w:color w:val="000000"/>
        </w:rPr>
        <w:t>Making arrangements</w:t>
      </w:r>
      <w:proofErr w:type="gramEnd"/>
      <w:r w:rsidRPr="00DF1173">
        <w:rPr>
          <w:rFonts w:ascii="Arial" w:hAnsi="Arial" w:cs="Arial"/>
          <w:color w:val="000000"/>
        </w:rPr>
        <w:t xml:space="preserve"> for purchase supply and storage of salt (see 3.8, 3.9)</w:t>
      </w:r>
    </w:p>
    <w:p w14:paraId="47B8FEC3" w14:textId="77777777" w:rsidR="00C84EE8" w:rsidRPr="00DF1173" w:rsidRDefault="00C84EE8">
      <w:pPr>
        <w:numPr>
          <w:ilvl w:val="0"/>
          <w:numId w:val="8"/>
        </w:numPr>
        <w:tabs>
          <w:tab w:val="clear" w:pos="720"/>
        </w:tabs>
        <w:ind w:left="1134" w:hanging="283"/>
        <w:rPr>
          <w:rFonts w:ascii="Arial" w:hAnsi="Arial" w:cs="Arial"/>
          <w:color w:val="000000"/>
        </w:rPr>
      </w:pPr>
      <w:proofErr w:type="gramStart"/>
      <w:r w:rsidRPr="00DF1173">
        <w:rPr>
          <w:rFonts w:ascii="Arial" w:hAnsi="Arial" w:cs="Arial"/>
          <w:color w:val="000000"/>
        </w:rPr>
        <w:t>Making arrangements</w:t>
      </w:r>
      <w:proofErr w:type="gramEnd"/>
      <w:r w:rsidRPr="00DF1173">
        <w:rPr>
          <w:rFonts w:ascii="Arial" w:hAnsi="Arial" w:cs="Arial"/>
          <w:color w:val="000000"/>
        </w:rPr>
        <w:t xml:space="preserve"> to receive the instructions for action from the </w:t>
      </w:r>
      <w:r w:rsidR="00155E6A" w:rsidRPr="00DF1173">
        <w:rPr>
          <w:rFonts w:ascii="Arial" w:hAnsi="Arial" w:cs="Arial"/>
          <w:color w:val="000000"/>
        </w:rPr>
        <w:t xml:space="preserve">MWSE and </w:t>
      </w:r>
      <w:r w:rsidRPr="00DF1173">
        <w:rPr>
          <w:rFonts w:ascii="Arial" w:hAnsi="Arial" w:cs="Arial"/>
          <w:color w:val="000000"/>
        </w:rPr>
        <w:t>MCE (see 4.4 &amp; 4.5)</w:t>
      </w:r>
    </w:p>
    <w:p w14:paraId="1F125084" w14:textId="77777777" w:rsidR="00C84EE8" w:rsidRPr="00DF1173" w:rsidRDefault="00C84EE8">
      <w:pPr>
        <w:numPr>
          <w:ilvl w:val="0"/>
          <w:numId w:val="8"/>
        </w:numPr>
        <w:tabs>
          <w:tab w:val="clear" w:pos="720"/>
        </w:tabs>
        <w:ind w:left="1134" w:hanging="283"/>
        <w:rPr>
          <w:rFonts w:ascii="Arial" w:hAnsi="Arial" w:cs="Arial"/>
          <w:color w:val="000000"/>
        </w:rPr>
      </w:pPr>
      <w:r w:rsidRPr="00DF1173">
        <w:rPr>
          <w:rFonts w:ascii="Arial" w:hAnsi="Arial" w:cs="Arial"/>
          <w:color w:val="000000"/>
        </w:rPr>
        <w:t>Operational planning of precautionary salting routes (see 5.5)</w:t>
      </w:r>
    </w:p>
    <w:p w14:paraId="1CA78AFB" w14:textId="77777777" w:rsidR="00C84EE8" w:rsidRPr="00DF1173" w:rsidRDefault="00C84EE8">
      <w:pPr>
        <w:numPr>
          <w:ilvl w:val="0"/>
          <w:numId w:val="8"/>
        </w:numPr>
        <w:tabs>
          <w:tab w:val="clear" w:pos="720"/>
        </w:tabs>
        <w:ind w:left="1134" w:hanging="283"/>
        <w:rPr>
          <w:rFonts w:ascii="Arial" w:hAnsi="Arial" w:cs="Arial"/>
          <w:color w:val="000000"/>
        </w:rPr>
      </w:pPr>
      <w:r w:rsidRPr="00DF1173">
        <w:rPr>
          <w:rFonts w:ascii="Arial" w:hAnsi="Arial" w:cs="Arial"/>
          <w:color w:val="000000"/>
        </w:rPr>
        <w:t>Identifying sources of additional resources (see 8.7)</w:t>
      </w:r>
    </w:p>
    <w:p w14:paraId="628B8D68" w14:textId="77777777" w:rsidR="00C84EE8" w:rsidRPr="00DF1173" w:rsidRDefault="00C84EE8">
      <w:pPr>
        <w:numPr>
          <w:ilvl w:val="0"/>
          <w:numId w:val="8"/>
        </w:numPr>
        <w:tabs>
          <w:tab w:val="clear" w:pos="720"/>
        </w:tabs>
        <w:ind w:left="1134" w:hanging="283"/>
        <w:rPr>
          <w:rFonts w:ascii="Arial" w:hAnsi="Arial" w:cs="Arial"/>
          <w:color w:val="000000"/>
        </w:rPr>
      </w:pPr>
      <w:r w:rsidRPr="00DF1173">
        <w:rPr>
          <w:rFonts w:ascii="Arial" w:hAnsi="Arial" w:cs="Arial"/>
          <w:color w:val="000000"/>
        </w:rPr>
        <w:t>Undertaking Autumn Parades (see 10.4)</w:t>
      </w:r>
    </w:p>
    <w:p w14:paraId="1EBCC0E6" w14:textId="77777777" w:rsidR="00C84EE8" w:rsidRPr="00DF1173" w:rsidRDefault="00C84EE8">
      <w:pPr>
        <w:numPr>
          <w:ilvl w:val="0"/>
          <w:numId w:val="8"/>
        </w:numPr>
        <w:tabs>
          <w:tab w:val="clear" w:pos="720"/>
        </w:tabs>
        <w:ind w:left="1134" w:hanging="283"/>
        <w:rPr>
          <w:rFonts w:ascii="Arial" w:hAnsi="Arial" w:cs="Arial"/>
          <w:color w:val="000000"/>
        </w:rPr>
      </w:pPr>
      <w:r w:rsidRPr="00DF1173">
        <w:rPr>
          <w:rFonts w:ascii="Arial" w:hAnsi="Arial" w:cs="Arial"/>
          <w:color w:val="000000"/>
        </w:rPr>
        <w:t>Supplying completed Salting/Snow Clearance Action Report – Contractors Self Certification Form to MWSE (see 3.5).</w:t>
      </w:r>
    </w:p>
    <w:p w14:paraId="4A410388" w14:textId="77777777" w:rsidR="00C84EE8" w:rsidRPr="00DF1173" w:rsidRDefault="00C84EE8">
      <w:pPr>
        <w:rPr>
          <w:rFonts w:ascii="Arial" w:hAnsi="Arial" w:cs="Arial"/>
          <w:color w:val="000000"/>
        </w:rPr>
      </w:pPr>
    </w:p>
    <w:p w14:paraId="7ACFF34B" w14:textId="5B0355CF" w:rsidR="00DC736C" w:rsidRPr="00DC736C" w:rsidRDefault="00CC393F" w:rsidP="00DC736C">
      <w:pPr>
        <w:numPr>
          <w:ilvl w:val="1"/>
          <w:numId w:val="27"/>
        </w:numPr>
        <w:tabs>
          <w:tab w:val="left" w:pos="851"/>
        </w:tabs>
        <w:rPr>
          <w:rFonts w:ascii="Arial" w:hAnsi="Arial" w:cs="Arial"/>
          <w:color w:val="000000"/>
        </w:rPr>
      </w:pPr>
      <w:r w:rsidRPr="00DF1173">
        <w:rPr>
          <w:rFonts w:ascii="Arial" w:hAnsi="Arial" w:cs="Arial"/>
          <w:color w:val="000000"/>
        </w:rPr>
        <w:t xml:space="preserve"> </w:t>
      </w:r>
      <w:r w:rsidR="00C84EE8" w:rsidRPr="00DF1173">
        <w:rPr>
          <w:rFonts w:ascii="Arial" w:hAnsi="Arial" w:cs="Arial"/>
          <w:color w:val="000000"/>
        </w:rPr>
        <w:t>Agricultural Snow Plough, Operators</w:t>
      </w:r>
    </w:p>
    <w:p w14:paraId="20AEF9C5" w14:textId="77777777" w:rsidR="00DC736C" w:rsidRDefault="00DC736C" w:rsidP="00DC736C">
      <w:pPr>
        <w:tabs>
          <w:tab w:val="left" w:pos="851"/>
        </w:tabs>
        <w:ind w:left="420"/>
        <w:rPr>
          <w:rFonts w:ascii="Arial" w:hAnsi="Arial" w:cs="Arial"/>
          <w:color w:val="000000"/>
        </w:rPr>
      </w:pPr>
    </w:p>
    <w:p w14:paraId="4C105893" w14:textId="46E4EB17" w:rsidR="00C84EE8" w:rsidRPr="00DF1173" w:rsidRDefault="00CC393F" w:rsidP="00D54CED">
      <w:pPr>
        <w:tabs>
          <w:tab w:val="left" w:pos="851"/>
        </w:tabs>
        <w:ind w:left="851" w:hanging="851"/>
        <w:rPr>
          <w:rFonts w:ascii="Arial" w:hAnsi="Arial" w:cs="Arial"/>
          <w:color w:val="000000"/>
        </w:rPr>
      </w:pPr>
      <w:r w:rsidRPr="00DF1173">
        <w:rPr>
          <w:rFonts w:ascii="Arial" w:hAnsi="Arial" w:cs="Arial"/>
          <w:color w:val="000000"/>
        </w:rPr>
        <w:t>14.6.1</w:t>
      </w:r>
      <w:r w:rsidRPr="00DF1173">
        <w:rPr>
          <w:rFonts w:ascii="Arial" w:hAnsi="Arial" w:cs="Arial"/>
          <w:color w:val="000000"/>
        </w:rPr>
        <w:tab/>
        <w:t>O</w:t>
      </w:r>
      <w:r w:rsidR="00C84EE8" w:rsidRPr="00DF1173">
        <w:rPr>
          <w:rFonts w:ascii="Arial" w:hAnsi="Arial" w:cs="Arial"/>
          <w:color w:val="000000"/>
        </w:rPr>
        <w:t>perators of agricultural snow plou</w:t>
      </w:r>
      <w:r w:rsidR="00301C83" w:rsidRPr="00DF1173">
        <w:rPr>
          <w:rFonts w:ascii="Arial" w:hAnsi="Arial" w:cs="Arial"/>
          <w:color w:val="000000"/>
        </w:rPr>
        <w:t xml:space="preserve">ghs are employed by </w:t>
      </w:r>
      <w:proofErr w:type="spellStart"/>
      <w:r w:rsidR="00E55A78">
        <w:rPr>
          <w:rFonts w:ascii="Arial" w:hAnsi="Arial" w:cs="Arial"/>
          <w:color w:val="000000"/>
        </w:rPr>
        <w:t>VolkerHighways</w:t>
      </w:r>
      <w:proofErr w:type="spellEnd"/>
      <w:r w:rsidR="003604C8">
        <w:rPr>
          <w:rFonts w:ascii="Arial" w:hAnsi="Arial" w:cs="Arial"/>
          <w:color w:val="000000"/>
        </w:rPr>
        <w:t xml:space="preserve"> </w:t>
      </w:r>
      <w:r w:rsidR="00301C83" w:rsidRPr="00DF1173">
        <w:rPr>
          <w:rFonts w:ascii="Arial" w:hAnsi="Arial" w:cs="Arial"/>
          <w:color w:val="000000"/>
        </w:rPr>
        <w:t>and are</w:t>
      </w:r>
      <w:r w:rsidR="00C84EE8" w:rsidRPr="00DF1173">
        <w:rPr>
          <w:rFonts w:ascii="Arial" w:hAnsi="Arial" w:cs="Arial"/>
          <w:color w:val="000000"/>
        </w:rPr>
        <w:t xml:space="preserve"> responsible for seeking instructions from the MW</w:t>
      </w:r>
      <w:r w:rsidR="00301C83" w:rsidRPr="00DF1173">
        <w:rPr>
          <w:rFonts w:ascii="Arial" w:hAnsi="Arial" w:cs="Arial"/>
          <w:color w:val="000000"/>
        </w:rPr>
        <w:t>SE in the event or snowfalls together with</w:t>
      </w:r>
      <w:r w:rsidR="00C84EE8" w:rsidRPr="00DF1173">
        <w:rPr>
          <w:rFonts w:ascii="Arial" w:hAnsi="Arial" w:cs="Arial"/>
          <w:color w:val="000000"/>
        </w:rPr>
        <w:t xml:space="preserve"> monitoring the condition of their snow ploughs.</w:t>
      </w:r>
      <w:r w:rsidR="00C84EE8" w:rsidRPr="00DF1173">
        <w:rPr>
          <w:rFonts w:ascii="Arial" w:hAnsi="Arial" w:cs="Arial"/>
          <w:color w:val="000000"/>
        </w:rPr>
        <w:br/>
      </w:r>
    </w:p>
    <w:p w14:paraId="2A22DEDD" w14:textId="29F1A768" w:rsidR="00C84EE8" w:rsidRPr="00DF1173" w:rsidRDefault="005C29D8" w:rsidP="00A548B0">
      <w:pPr>
        <w:numPr>
          <w:ilvl w:val="1"/>
          <w:numId w:val="16"/>
        </w:numPr>
        <w:tabs>
          <w:tab w:val="left" w:pos="851"/>
        </w:tabs>
        <w:rPr>
          <w:rFonts w:ascii="Arial" w:hAnsi="Arial" w:cs="Arial"/>
          <w:color w:val="000000"/>
        </w:rPr>
      </w:pPr>
      <w:r w:rsidRPr="00DF1173">
        <w:rPr>
          <w:rFonts w:ascii="Arial" w:hAnsi="Arial" w:cs="Arial"/>
          <w:color w:val="000000"/>
        </w:rPr>
        <w:t>Medway Helpl</w:t>
      </w:r>
      <w:r w:rsidR="00C84EE8" w:rsidRPr="00DF1173">
        <w:rPr>
          <w:rFonts w:ascii="Arial" w:hAnsi="Arial" w:cs="Arial"/>
          <w:color w:val="000000"/>
        </w:rPr>
        <w:t>ine</w:t>
      </w:r>
      <w:r w:rsidR="00C84EE8" w:rsidRPr="00DF1173">
        <w:rPr>
          <w:rFonts w:ascii="Arial" w:hAnsi="Arial" w:cs="Arial"/>
          <w:color w:val="000000"/>
        </w:rPr>
        <w:br/>
      </w:r>
    </w:p>
    <w:p w14:paraId="7BAB4495" w14:textId="5A533DD2" w:rsidR="00DC736C" w:rsidRDefault="005C29D8" w:rsidP="00DC736C">
      <w:pPr>
        <w:numPr>
          <w:ilvl w:val="2"/>
          <w:numId w:val="16"/>
        </w:numPr>
        <w:tabs>
          <w:tab w:val="left" w:pos="851"/>
        </w:tabs>
        <w:ind w:left="900" w:hanging="900"/>
        <w:rPr>
          <w:rFonts w:ascii="Arial" w:hAnsi="Arial" w:cs="Arial"/>
          <w:color w:val="000000"/>
        </w:rPr>
      </w:pPr>
      <w:r w:rsidRPr="00DF1173">
        <w:rPr>
          <w:rFonts w:ascii="Arial" w:hAnsi="Arial" w:cs="Arial"/>
          <w:color w:val="000000"/>
        </w:rPr>
        <w:t>The Medway Helpl</w:t>
      </w:r>
      <w:r w:rsidR="00C84EE8" w:rsidRPr="00DF1173">
        <w:rPr>
          <w:rFonts w:ascii="Arial" w:hAnsi="Arial" w:cs="Arial"/>
          <w:color w:val="000000"/>
        </w:rPr>
        <w:t>ine (01634 304400) is the first point of contact for emergencies affecting the highway outside of normal working hours and holds a list of the emergency contact numbers for Winter Service purposes, including</w:t>
      </w:r>
      <w:r w:rsidR="00155E6A" w:rsidRPr="00DF1173">
        <w:rPr>
          <w:rFonts w:ascii="Arial" w:hAnsi="Arial" w:cs="Arial"/>
          <w:color w:val="000000"/>
        </w:rPr>
        <w:t xml:space="preserve"> MWSE and</w:t>
      </w:r>
      <w:r w:rsidR="00C84EE8" w:rsidRPr="00DF1173">
        <w:rPr>
          <w:rFonts w:ascii="Arial" w:hAnsi="Arial" w:cs="Arial"/>
          <w:color w:val="000000"/>
        </w:rPr>
        <w:t xml:space="preserve"> MCE.</w:t>
      </w:r>
    </w:p>
    <w:p w14:paraId="4677926E" w14:textId="77777777" w:rsidR="00DC736C" w:rsidRPr="00DC736C" w:rsidRDefault="00DC736C" w:rsidP="00DC736C">
      <w:pPr>
        <w:tabs>
          <w:tab w:val="left" w:pos="851"/>
        </w:tabs>
        <w:ind w:left="900"/>
        <w:rPr>
          <w:rFonts w:ascii="Arial" w:hAnsi="Arial" w:cs="Arial"/>
          <w:color w:val="000000"/>
        </w:rPr>
      </w:pPr>
    </w:p>
    <w:p w14:paraId="50096905" w14:textId="1BC3A567" w:rsidR="00C84EE8" w:rsidRPr="00DF1173" w:rsidRDefault="00C84EE8" w:rsidP="00D54CED">
      <w:pPr>
        <w:pStyle w:val="Default"/>
        <w:numPr>
          <w:ilvl w:val="1"/>
          <w:numId w:val="16"/>
        </w:numPr>
        <w:tabs>
          <w:tab w:val="clear" w:pos="360"/>
          <w:tab w:val="num" w:pos="851"/>
        </w:tabs>
        <w:ind w:left="851" w:hanging="851"/>
        <w:rPr>
          <w:color w:val="auto"/>
          <w:lang w:val="en-GB" w:eastAsia="en-GB"/>
        </w:rPr>
      </w:pPr>
      <w:r w:rsidRPr="00DF1173">
        <w:rPr>
          <w:color w:val="auto"/>
          <w:lang w:val="en-GB" w:eastAsia="en-GB"/>
        </w:rPr>
        <w:t>Information and Publicity During Ice or Snow Emergencies</w:t>
      </w:r>
      <w:r w:rsidRPr="00DF1173">
        <w:rPr>
          <w:b/>
          <w:bCs/>
          <w:color w:val="auto"/>
          <w:lang w:val="en-GB" w:eastAsia="en-GB"/>
        </w:rPr>
        <w:t xml:space="preserve"> </w:t>
      </w:r>
      <w:r w:rsidRPr="00DF1173">
        <w:rPr>
          <w:color w:val="auto"/>
          <w:lang w:val="en-GB" w:eastAsia="en-GB"/>
        </w:rPr>
        <w:br/>
      </w:r>
    </w:p>
    <w:p w14:paraId="140EB4FE" w14:textId="77777777" w:rsidR="00C84EE8" w:rsidRPr="00DF1173" w:rsidRDefault="00CC393F" w:rsidP="00D54CED">
      <w:pPr>
        <w:pStyle w:val="Default"/>
        <w:ind w:left="851" w:hanging="825"/>
        <w:rPr>
          <w:color w:val="auto"/>
          <w:lang w:val="en-GB" w:eastAsia="en-GB"/>
        </w:rPr>
      </w:pPr>
      <w:r w:rsidRPr="00DF1173">
        <w:rPr>
          <w:color w:val="auto"/>
          <w:lang w:val="en-GB" w:eastAsia="en-GB"/>
        </w:rPr>
        <w:t>14.8.1</w:t>
      </w:r>
      <w:r w:rsidRPr="00DF1173">
        <w:rPr>
          <w:color w:val="auto"/>
          <w:lang w:val="en-GB" w:eastAsia="en-GB"/>
        </w:rPr>
        <w:tab/>
      </w:r>
      <w:r w:rsidR="00C84EE8" w:rsidRPr="00DF1173">
        <w:rPr>
          <w:color w:val="auto"/>
          <w:lang w:val="en-GB" w:eastAsia="en-GB"/>
        </w:rPr>
        <w:t>Liaison with the news media, particularly local radio stations will be maintained by the Council’s media team during ice or snow emergencies in liaison with the Head of Highways.</w:t>
      </w:r>
    </w:p>
    <w:p w14:paraId="13423564" w14:textId="77777777" w:rsidR="00C84EE8" w:rsidRPr="00DF1173" w:rsidRDefault="00C84EE8">
      <w:pPr>
        <w:pStyle w:val="Default"/>
        <w:rPr>
          <w:color w:val="auto"/>
          <w:lang w:val="en-GB" w:eastAsia="en-GB"/>
        </w:rPr>
      </w:pPr>
    </w:p>
    <w:p w14:paraId="6E06EAE2" w14:textId="18B7D4F3" w:rsidR="00C84EE8" w:rsidRPr="00DF1173" w:rsidRDefault="00C84EE8" w:rsidP="00D54CED">
      <w:pPr>
        <w:pStyle w:val="Default"/>
        <w:numPr>
          <w:ilvl w:val="2"/>
          <w:numId w:val="28"/>
        </w:numPr>
        <w:ind w:left="851" w:hanging="851"/>
        <w:rPr>
          <w:color w:val="auto"/>
          <w:lang w:val="en-GB" w:eastAsia="en-GB"/>
        </w:rPr>
      </w:pPr>
      <w:r w:rsidRPr="00DF1173">
        <w:rPr>
          <w:color w:val="auto"/>
          <w:lang w:val="en-GB" w:eastAsia="en-GB"/>
        </w:rPr>
        <w:t xml:space="preserve">Information through the media and the </w:t>
      </w:r>
      <w:r w:rsidR="008B09BD" w:rsidRPr="00DF1173">
        <w:rPr>
          <w:color w:val="auto"/>
          <w:lang w:val="en-GB" w:eastAsia="en-GB"/>
        </w:rPr>
        <w:t>council’s</w:t>
      </w:r>
      <w:r w:rsidRPr="00DF1173">
        <w:rPr>
          <w:color w:val="auto"/>
          <w:lang w:val="en-GB" w:eastAsia="en-GB"/>
        </w:rPr>
        <w:t xml:space="preserve"> web site will be maintained showing what routes are being treated along with a list of car parks that are expected to be open for use.</w:t>
      </w:r>
    </w:p>
    <w:p w14:paraId="1A6DCABA" w14:textId="77777777" w:rsidR="00C84EE8" w:rsidRPr="00DF1173" w:rsidRDefault="00C84EE8">
      <w:pPr>
        <w:pStyle w:val="Default"/>
        <w:rPr>
          <w:color w:val="auto"/>
          <w:lang w:val="en-GB" w:eastAsia="en-GB"/>
        </w:rPr>
      </w:pPr>
    </w:p>
    <w:p w14:paraId="7245BC9E" w14:textId="1E8D2298" w:rsidR="00C84EE8" w:rsidRPr="00DF1173" w:rsidRDefault="00D54CED" w:rsidP="00D54CED">
      <w:pPr>
        <w:pStyle w:val="Default"/>
        <w:numPr>
          <w:ilvl w:val="2"/>
          <w:numId w:val="28"/>
        </w:numPr>
        <w:ind w:left="851" w:hanging="851"/>
        <w:rPr>
          <w:color w:val="auto"/>
          <w:lang w:val="en-GB" w:eastAsia="en-GB"/>
        </w:rPr>
      </w:pPr>
      <w:r>
        <w:rPr>
          <w:color w:val="auto"/>
          <w:lang w:val="en-GB" w:eastAsia="en-GB"/>
        </w:rPr>
        <w:lastRenderedPageBreak/>
        <w:t>L</w:t>
      </w:r>
      <w:r w:rsidR="00C84EE8" w:rsidRPr="00DF1173">
        <w:rPr>
          <w:color w:val="auto"/>
          <w:lang w:val="en-GB" w:eastAsia="en-GB"/>
        </w:rPr>
        <w:t>iaison with the Emergency Planning Team, Education Department, Safer Communities, Customer First and other interested sections will be maintained by the Head of Highways with the issue of regular situation updates.</w:t>
      </w:r>
    </w:p>
    <w:p w14:paraId="7861E1CE" w14:textId="77777777" w:rsidR="00D77292" w:rsidRPr="00DF1173" w:rsidRDefault="00D77292" w:rsidP="00D54CED">
      <w:pPr>
        <w:pStyle w:val="ListParagraph"/>
        <w:ind w:left="851" w:hanging="851"/>
        <w:rPr>
          <w:rFonts w:ascii="Arial" w:hAnsi="Arial" w:cs="Arial"/>
        </w:rPr>
      </w:pPr>
    </w:p>
    <w:p w14:paraId="20B663EC" w14:textId="492D199C" w:rsidR="00C84EE8" w:rsidRPr="00D54CED" w:rsidRDefault="00C84EE8" w:rsidP="00D54CED">
      <w:pPr>
        <w:pStyle w:val="Default"/>
        <w:numPr>
          <w:ilvl w:val="2"/>
          <w:numId w:val="28"/>
        </w:numPr>
        <w:tabs>
          <w:tab w:val="left" w:pos="851"/>
        </w:tabs>
        <w:ind w:left="851" w:hanging="851"/>
        <w:sectPr w:rsidR="00C84EE8" w:rsidRPr="00D54CED">
          <w:headerReference w:type="default" r:id="rId19"/>
          <w:footerReference w:type="default" r:id="rId20"/>
          <w:headerReference w:type="first" r:id="rId21"/>
          <w:footerReference w:type="first" r:id="rId22"/>
          <w:pgSz w:w="11906" w:h="16838" w:code="9"/>
          <w:pgMar w:top="1440" w:right="1440" w:bottom="1440" w:left="1440" w:header="709" w:footer="709" w:gutter="0"/>
          <w:paperSrc w:first="260" w:other="260"/>
          <w:cols w:space="708"/>
          <w:titlePg/>
          <w:docGrid w:linePitch="360"/>
        </w:sectPr>
      </w:pPr>
      <w:r w:rsidRPr="00DF1173">
        <w:rPr>
          <w:color w:val="auto"/>
          <w:lang w:val="en-GB" w:eastAsia="en-GB"/>
        </w:rPr>
        <w:t xml:space="preserve">Information issued through the Medway Council web site and the media will encourage </w:t>
      </w:r>
      <w:r w:rsidR="00762A80" w:rsidRPr="00DF1173">
        <w:rPr>
          <w:color w:val="auto"/>
          <w:lang w:val="en-GB" w:eastAsia="en-GB"/>
        </w:rPr>
        <w:t>self-help</w:t>
      </w:r>
      <w:r w:rsidRPr="00DF1173">
        <w:rPr>
          <w:color w:val="auto"/>
          <w:lang w:val="en-GB" w:eastAsia="en-GB"/>
        </w:rPr>
        <w:t xml:space="preserve"> by the </w:t>
      </w:r>
      <w:proofErr w:type="gramStart"/>
      <w:r w:rsidR="00762A80" w:rsidRPr="00DF1173">
        <w:rPr>
          <w:color w:val="auto"/>
          <w:lang w:val="en-GB" w:eastAsia="en-GB"/>
        </w:rPr>
        <w:t>general public</w:t>
      </w:r>
      <w:proofErr w:type="gramEnd"/>
      <w:r w:rsidR="00762A80" w:rsidRPr="00DF1173">
        <w:rPr>
          <w:color w:val="auto"/>
          <w:lang w:val="en-GB" w:eastAsia="en-GB"/>
        </w:rPr>
        <w:t xml:space="preserve"> by clearance of </w:t>
      </w:r>
      <w:r w:rsidRPr="00DF1173">
        <w:rPr>
          <w:color w:val="auto"/>
          <w:lang w:val="en-GB" w:eastAsia="en-GB"/>
        </w:rPr>
        <w:t>snow and ice from footways.</w:t>
      </w:r>
    </w:p>
    <w:p w14:paraId="10240F2F" w14:textId="77777777" w:rsidR="00C84EE8" w:rsidRPr="00DF1173" w:rsidRDefault="00C84EE8" w:rsidP="00390116">
      <w:pPr>
        <w:pStyle w:val="Heading2"/>
        <w:rPr>
          <w:sz w:val="24"/>
          <w:szCs w:val="24"/>
        </w:rPr>
      </w:pPr>
    </w:p>
    <w:p w14:paraId="52672543" w14:textId="77777777" w:rsidR="00C84EE8" w:rsidRPr="00DF1173" w:rsidRDefault="00C84EE8" w:rsidP="00CD0C89">
      <w:pPr>
        <w:pStyle w:val="Heading2"/>
        <w:rPr>
          <w:sz w:val="24"/>
          <w:szCs w:val="24"/>
        </w:rPr>
      </w:pPr>
      <w:r w:rsidRPr="00DF1173">
        <w:rPr>
          <w:sz w:val="24"/>
          <w:szCs w:val="24"/>
        </w:rPr>
        <w:t>APPENDIX A</w:t>
      </w:r>
    </w:p>
    <w:p w14:paraId="5A0D551A" w14:textId="77777777" w:rsidR="00C84EE8" w:rsidRPr="00DF1173" w:rsidRDefault="00C84EE8">
      <w:pPr>
        <w:tabs>
          <w:tab w:val="left" w:pos="851"/>
        </w:tabs>
        <w:jc w:val="right"/>
        <w:rPr>
          <w:rFonts w:ascii="Arial" w:hAnsi="Arial" w:cs="Arial"/>
          <w:b/>
        </w:rPr>
      </w:pPr>
    </w:p>
    <w:p w14:paraId="5C99854B" w14:textId="4D8064B2" w:rsidR="00C84EE8" w:rsidRDefault="00C84EE8" w:rsidP="00DF1173">
      <w:pPr>
        <w:pStyle w:val="Heading2"/>
        <w:jc w:val="center"/>
        <w:rPr>
          <w:sz w:val="24"/>
          <w:szCs w:val="24"/>
        </w:rPr>
      </w:pPr>
      <w:r w:rsidRPr="00DF1173">
        <w:rPr>
          <w:sz w:val="24"/>
          <w:szCs w:val="24"/>
        </w:rPr>
        <w:t>Salting/Snow Clearance Action Report</w:t>
      </w:r>
      <w:r w:rsidR="00DF1173">
        <w:rPr>
          <w:sz w:val="24"/>
          <w:szCs w:val="24"/>
        </w:rPr>
        <w:t xml:space="preserve"> </w:t>
      </w:r>
      <w:r w:rsidRPr="00DF1173">
        <w:rPr>
          <w:sz w:val="24"/>
          <w:szCs w:val="24"/>
        </w:rPr>
        <w:t>Contractors Self Certification Form</w:t>
      </w:r>
    </w:p>
    <w:p w14:paraId="39753D2B" w14:textId="61B87C07" w:rsidR="00E85874" w:rsidRDefault="00E85874" w:rsidP="00E85874"/>
    <w:p w14:paraId="7D7AF779" w14:textId="25A076EF" w:rsidR="00E85874" w:rsidRPr="000832C2" w:rsidRDefault="000832C2" w:rsidP="00E85874">
      <w:pPr>
        <w:rPr>
          <w:rFonts w:ascii="Arial" w:hAnsi="Arial" w:cs="Arial"/>
        </w:rPr>
      </w:pPr>
      <w:r w:rsidRPr="000832C2">
        <w:rPr>
          <w:rFonts w:ascii="Arial" w:hAnsi="Arial" w:cs="Arial"/>
        </w:rPr>
        <w:t>Form WM1</w:t>
      </w:r>
    </w:p>
    <w:p w14:paraId="2C215689" w14:textId="00699967" w:rsidR="00E85874" w:rsidRPr="00E85874" w:rsidRDefault="00E85874" w:rsidP="00E85874">
      <w:pPr>
        <w:jc w:val="center"/>
        <w:rPr>
          <w:rFonts w:ascii="Arial" w:hAnsi="Arial" w:cs="Arial"/>
          <w:b/>
          <w:bCs/>
        </w:rPr>
      </w:pPr>
      <w:r w:rsidRPr="00E85874">
        <w:rPr>
          <w:rFonts w:ascii="Arial" w:hAnsi="Arial" w:cs="Arial"/>
          <w:b/>
          <w:bCs/>
        </w:rPr>
        <w:t>WINTER MAINTENANCE</w:t>
      </w:r>
    </w:p>
    <w:tbl>
      <w:tblPr>
        <w:tblStyle w:val="TableGrid"/>
        <w:tblpPr w:leftFromText="180" w:rightFromText="180" w:vertAnchor="page" w:horzAnchor="margin" w:tblpY="3262"/>
        <w:tblW w:w="13847" w:type="dxa"/>
        <w:tblLook w:val="0020" w:firstRow="1" w:lastRow="0" w:firstColumn="0" w:lastColumn="0" w:noHBand="0" w:noVBand="0"/>
        <w:tblDescription w:val="Snow clearance action report title block."/>
      </w:tblPr>
      <w:tblGrid>
        <w:gridCol w:w="3960"/>
        <w:gridCol w:w="1621"/>
        <w:gridCol w:w="2068"/>
        <w:gridCol w:w="2665"/>
        <w:gridCol w:w="3533"/>
      </w:tblGrid>
      <w:tr w:rsidR="00F0295C" w:rsidRPr="00DF1173" w14:paraId="5921F10E" w14:textId="77777777" w:rsidTr="000832C2">
        <w:trPr>
          <w:trHeight w:val="560"/>
        </w:trPr>
        <w:tc>
          <w:tcPr>
            <w:tcW w:w="3960" w:type="dxa"/>
            <w:noWrap/>
          </w:tcPr>
          <w:p w14:paraId="3FE061E8" w14:textId="77777777" w:rsidR="00F0295C" w:rsidRPr="00DF1173" w:rsidRDefault="00F0295C" w:rsidP="00F0295C">
            <w:pPr>
              <w:jc w:val="center"/>
              <w:rPr>
                <w:rFonts w:ascii="Arial" w:eastAsia="Arial Unicode MS" w:hAnsi="Arial" w:cs="Arial"/>
                <w:b/>
                <w:bCs/>
              </w:rPr>
            </w:pPr>
            <w:r w:rsidRPr="00DF1173">
              <w:rPr>
                <w:rFonts w:ascii="Arial" w:hAnsi="Arial" w:cs="Arial"/>
                <w:b/>
                <w:bCs/>
              </w:rPr>
              <w:t>INSTRUCTED ACTION</w:t>
            </w:r>
          </w:p>
        </w:tc>
        <w:tc>
          <w:tcPr>
            <w:tcW w:w="0" w:type="auto"/>
            <w:noWrap/>
          </w:tcPr>
          <w:p w14:paraId="1E18DA86" w14:textId="77777777" w:rsidR="00F0295C" w:rsidRPr="00DF1173" w:rsidRDefault="00F0295C" w:rsidP="00F0295C">
            <w:pPr>
              <w:jc w:val="center"/>
              <w:rPr>
                <w:rFonts w:ascii="Arial" w:eastAsia="Arial Unicode MS" w:hAnsi="Arial" w:cs="Arial"/>
                <w:b/>
                <w:bCs/>
              </w:rPr>
            </w:pPr>
            <w:r w:rsidRPr="00DF1173">
              <w:rPr>
                <w:rFonts w:ascii="Arial" w:hAnsi="Arial" w:cs="Arial"/>
                <w:b/>
                <w:bCs/>
              </w:rPr>
              <w:t>DATE</w:t>
            </w:r>
          </w:p>
        </w:tc>
        <w:tc>
          <w:tcPr>
            <w:tcW w:w="0" w:type="auto"/>
            <w:noWrap/>
          </w:tcPr>
          <w:p w14:paraId="3A8406F8" w14:textId="77777777" w:rsidR="00F0295C" w:rsidRPr="00DF1173" w:rsidRDefault="00F0295C" w:rsidP="00F0295C">
            <w:pPr>
              <w:jc w:val="center"/>
              <w:rPr>
                <w:rFonts w:ascii="Arial" w:eastAsia="Arial Unicode MS" w:hAnsi="Arial" w:cs="Arial"/>
                <w:b/>
                <w:bCs/>
              </w:rPr>
            </w:pPr>
            <w:r w:rsidRPr="00DF1173">
              <w:rPr>
                <w:rFonts w:ascii="Arial" w:hAnsi="Arial" w:cs="Arial"/>
                <w:b/>
                <w:bCs/>
              </w:rPr>
              <w:t>GRAMS</w:t>
            </w:r>
          </w:p>
        </w:tc>
        <w:tc>
          <w:tcPr>
            <w:tcW w:w="0" w:type="auto"/>
            <w:noWrap/>
          </w:tcPr>
          <w:p w14:paraId="760C2C16" w14:textId="77777777" w:rsidR="00F0295C" w:rsidRPr="00DF1173" w:rsidRDefault="00F0295C" w:rsidP="00F0295C">
            <w:pPr>
              <w:jc w:val="center"/>
              <w:rPr>
                <w:rFonts w:ascii="Arial" w:eastAsia="Arial Unicode MS" w:hAnsi="Arial" w:cs="Arial"/>
                <w:b/>
                <w:bCs/>
              </w:rPr>
            </w:pPr>
            <w:r w:rsidRPr="00DF1173">
              <w:rPr>
                <w:rFonts w:ascii="Arial" w:hAnsi="Arial" w:cs="Arial"/>
                <w:b/>
                <w:bCs/>
              </w:rPr>
              <w:t>WEATHER</w:t>
            </w:r>
          </w:p>
        </w:tc>
        <w:tc>
          <w:tcPr>
            <w:tcW w:w="0" w:type="auto"/>
            <w:noWrap/>
          </w:tcPr>
          <w:p w14:paraId="4C043995" w14:textId="77777777" w:rsidR="00F0295C" w:rsidRPr="00DF1173" w:rsidRDefault="00F0295C" w:rsidP="00F0295C">
            <w:pPr>
              <w:jc w:val="center"/>
              <w:rPr>
                <w:rFonts w:ascii="Arial" w:eastAsia="Arial Unicode MS" w:hAnsi="Arial" w:cs="Arial"/>
                <w:b/>
                <w:bCs/>
              </w:rPr>
            </w:pPr>
            <w:r w:rsidRPr="00DF1173">
              <w:rPr>
                <w:rFonts w:ascii="Arial" w:hAnsi="Arial" w:cs="Arial"/>
                <w:b/>
                <w:bCs/>
              </w:rPr>
              <w:t>TIME OF CALL</w:t>
            </w:r>
          </w:p>
        </w:tc>
      </w:tr>
      <w:tr w:rsidR="00F0295C" w:rsidRPr="00DF1173" w14:paraId="585A0BA7" w14:textId="77777777" w:rsidTr="00F0295C">
        <w:trPr>
          <w:trHeight w:val="450"/>
        </w:trPr>
        <w:tc>
          <w:tcPr>
            <w:tcW w:w="3960" w:type="dxa"/>
            <w:noWrap/>
          </w:tcPr>
          <w:p w14:paraId="06297D75" w14:textId="77777777" w:rsidR="00F0295C" w:rsidRPr="00DF1173" w:rsidRDefault="00F0295C" w:rsidP="00F0295C">
            <w:pPr>
              <w:jc w:val="center"/>
              <w:rPr>
                <w:rFonts w:ascii="Arial" w:eastAsia="Arial Unicode MS" w:hAnsi="Arial" w:cs="Arial"/>
              </w:rPr>
            </w:pPr>
            <w:r w:rsidRPr="00DF1173">
              <w:rPr>
                <w:rFonts w:ascii="Arial" w:hAnsi="Arial" w:cs="Arial"/>
              </w:rPr>
              <w:t> </w:t>
            </w:r>
          </w:p>
        </w:tc>
        <w:tc>
          <w:tcPr>
            <w:tcW w:w="0" w:type="auto"/>
            <w:noWrap/>
          </w:tcPr>
          <w:p w14:paraId="00BE9D0B" w14:textId="77777777" w:rsidR="00F0295C" w:rsidRPr="00DF1173" w:rsidRDefault="00F0295C" w:rsidP="00F0295C">
            <w:pPr>
              <w:jc w:val="center"/>
              <w:rPr>
                <w:rFonts w:ascii="Arial" w:eastAsia="Arial Unicode MS" w:hAnsi="Arial" w:cs="Arial"/>
              </w:rPr>
            </w:pPr>
            <w:r w:rsidRPr="00DF1173">
              <w:rPr>
                <w:rFonts w:ascii="Arial" w:hAnsi="Arial" w:cs="Arial"/>
              </w:rPr>
              <w:t> </w:t>
            </w:r>
          </w:p>
        </w:tc>
        <w:tc>
          <w:tcPr>
            <w:tcW w:w="0" w:type="auto"/>
            <w:noWrap/>
          </w:tcPr>
          <w:p w14:paraId="2B9B5091" w14:textId="77777777" w:rsidR="00F0295C" w:rsidRPr="00DF1173" w:rsidRDefault="00F0295C" w:rsidP="00F0295C">
            <w:pPr>
              <w:jc w:val="center"/>
              <w:rPr>
                <w:rFonts w:ascii="Arial" w:eastAsia="Arial Unicode MS" w:hAnsi="Arial" w:cs="Arial"/>
              </w:rPr>
            </w:pPr>
            <w:r w:rsidRPr="00DF1173">
              <w:rPr>
                <w:rFonts w:ascii="Arial" w:hAnsi="Arial" w:cs="Arial"/>
              </w:rPr>
              <w:t> </w:t>
            </w:r>
          </w:p>
        </w:tc>
        <w:tc>
          <w:tcPr>
            <w:tcW w:w="0" w:type="auto"/>
            <w:noWrap/>
          </w:tcPr>
          <w:p w14:paraId="006E8C8B" w14:textId="77777777" w:rsidR="00F0295C" w:rsidRPr="00DF1173" w:rsidRDefault="00F0295C" w:rsidP="00F0295C">
            <w:pPr>
              <w:jc w:val="center"/>
              <w:rPr>
                <w:rFonts w:ascii="Arial" w:eastAsia="Arial Unicode MS" w:hAnsi="Arial" w:cs="Arial"/>
              </w:rPr>
            </w:pPr>
            <w:r w:rsidRPr="00DF1173">
              <w:rPr>
                <w:rFonts w:ascii="Arial" w:hAnsi="Arial" w:cs="Arial"/>
              </w:rPr>
              <w:t> </w:t>
            </w:r>
          </w:p>
        </w:tc>
        <w:tc>
          <w:tcPr>
            <w:tcW w:w="0" w:type="auto"/>
            <w:noWrap/>
          </w:tcPr>
          <w:p w14:paraId="2C126283" w14:textId="77777777" w:rsidR="00F0295C" w:rsidRPr="00DF1173" w:rsidRDefault="00F0295C" w:rsidP="00F0295C">
            <w:pPr>
              <w:jc w:val="center"/>
              <w:rPr>
                <w:rFonts w:ascii="Arial" w:eastAsia="Arial Unicode MS" w:hAnsi="Arial" w:cs="Arial"/>
              </w:rPr>
            </w:pPr>
            <w:r w:rsidRPr="00DF1173">
              <w:rPr>
                <w:rFonts w:ascii="Arial" w:hAnsi="Arial" w:cs="Arial"/>
              </w:rPr>
              <w:t> </w:t>
            </w:r>
          </w:p>
        </w:tc>
      </w:tr>
    </w:tbl>
    <w:p w14:paraId="394EB383" w14:textId="77777777" w:rsidR="00F0295C" w:rsidRDefault="00F0295C" w:rsidP="00E85874"/>
    <w:p w14:paraId="68F0066E" w14:textId="77777777" w:rsidR="00CD1295" w:rsidRDefault="00CD1295" w:rsidP="00070338">
      <w:pPr>
        <w:tabs>
          <w:tab w:val="left" w:pos="851"/>
          <w:tab w:val="left" w:pos="1843"/>
          <w:tab w:val="left" w:pos="6237"/>
          <w:tab w:val="left" w:pos="9639"/>
          <w:tab w:val="left" w:pos="10206"/>
          <w:tab w:val="left" w:pos="11482"/>
          <w:tab w:val="right" w:pos="14570"/>
        </w:tabs>
        <w:rPr>
          <w:rFonts w:ascii="Arial" w:hAnsi="Arial" w:cs="Arial"/>
        </w:rPr>
      </w:pPr>
    </w:p>
    <w:tbl>
      <w:tblPr>
        <w:tblStyle w:val="TableGrid"/>
        <w:tblpPr w:leftFromText="180" w:rightFromText="180" w:vertAnchor="text" w:horzAnchor="margin" w:tblpY="573"/>
        <w:tblW w:w="13874" w:type="dxa"/>
        <w:tblLook w:val="0020" w:firstRow="1" w:lastRow="0" w:firstColumn="0" w:lastColumn="0" w:noHBand="0" w:noVBand="0"/>
        <w:tblDescription w:val="Blank report sheet for snow clearance actions."/>
      </w:tblPr>
      <w:tblGrid>
        <w:gridCol w:w="3090"/>
        <w:gridCol w:w="2790"/>
        <w:gridCol w:w="1586"/>
        <w:gridCol w:w="1526"/>
        <w:gridCol w:w="1507"/>
        <w:gridCol w:w="1206"/>
        <w:gridCol w:w="2169"/>
      </w:tblGrid>
      <w:tr w:rsidR="00CD1295" w:rsidRPr="00DF1173" w14:paraId="422056E1" w14:textId="77777777" w:rsidTr="000832C2">
        <w:trPr>
          <w:trHeight w:val="338"/>
        </w:trPr>
        <w:tc>
          <w:tcPr>
            <w:tcW w:w="0" w:type="auto"/>
            <w:noWrap/>
          </w:tcPr>
          <w:p w14:paraId="743B3EE8" w14:textId="77777777" w:rsidR="00CD1295" w:rsidRPr="00DF1173" w:rsidRDefault="00CD1295" w:rsidP="000832C2">
            <w:pPr>
              <w:jc w:val="center"/>
              <w:rPr>
                <w:rFonts w:ascii="Arial" w:eastAsia="Arial Unicode MS" w:hAnsi="Arial" w:cs="Arial"/>
                <w:b/>
                <w:bCs/>
              </w:rPr>
            </w:pPr>
            <w:r w:rsidRPr="00DF1173">
              <w:rPr>
                <w:rFonts w:ascii="Arial" w:hAnsi="Arial" w:cs="Arial"/>
                <w:b/>
                <w:bCs/>
              </w:rPr>
              <w:t>DRIVERS NAME</w:t>
            </w:r>
          </w:p>
        </w:tc>
        <w:tc>
          <w:tcPr>
            <w:tcW w:w="0" w:type="auto"/>
            <w:noWrap/>
          </w:tcPr>
          <w:p w14:paraId="1FE92FBD" w14:textId="77777777" w:rsidR="00CD1295" w:rsidRPr="00DF1173" w:rsidRDefault="00CD1295" w:rsidP="000832C2">
            <w:pPr>
              <w:jc w:val="center"/>
              <w:rPr>
                <w:rFonts w:ascii="Arial" w:eastAsia="Arial Unicode MS" w:hAnsi="Arial" w:cs="Arial"/>
                <w:b/>
                <w:bCs/>
              </w:rPr>
            </w:pPr>
            <w:r w:rsidRPr="00DF1173">
              <w:rPr>
                <w:rFonts w:ascii="Arial" w:hAnsi="Arial" w:cs="Arial"/>
                <w:b/>
                <w:bCs/>
              </w:rPr>
              <w:t>GRITTER REG</w:t>
            </w:r>
          </w:p>
        </w:tc>
        <w:tc>
          <w:tcPr>
            <w:tcW w:w="0" w:type="auto"/>
            <w:noWrap/>
          </w:tcPr>
          <w:p w14:paraId="4FD9226D" w14:textId="77777777" w:rsidR="00CD1295" w:rsidRPr="00DF1173" w:rsidRDefault="00CD1295" w:rsidP="000832C2">
            <w:pPr>
              <w:jc w:val="center"/>
              <w:rPr>
                <w:rFonts w:ascii="Arial" w:eastAsia="Arial Unicode MS" w:hAnsi="Arial" w:cs="Arial"/>
                <w:b/>
                <w:bCs/>
              </w:rPr>
            </w:pPr>
            <w:r w:rsidRPr="00DF1173">
              <w:rPr>
                <w:rFonts w:ascii="Arial" w:hAnsi="Arial" w:cs="Arial"/>
                <w:b/>
                <w:bCs/>
              </w:rPr>
              <w:t>ROUTE</w:t>
            </w:r>
          </w:p>
        </w:tc>
        <w:tc>
          <w:tcPr>
            <w:tcW w:w="0" w:type="auto"/>
            <w:noWrap/>
          </w:tcPr>
          <w:p w14:paraId="580A9559" w14:textId="77777777" w:rsidR="00CD1295" w:rsidRPr="00DF1173" w:rsidRDefault="00CD1295" w:rsidP="000832C2">
            <w:pPr>
              <w:jc w:val="center"/>
              <w:rPr>
                <w:rFonts w:ascii="Arial" w:eastAsia="Arial Unicode MS" w:hAnsi="Arial" w:cs="Arial"/>
                <w:b/>
                <w:bCs/>
              </w:rPr>
            </w:pPr>
            <w:r w:rsidRPr="00DF1173">
              <w:rPr>
                <w:rFonts w:ascii="Arial" w:hAnsi="Arial" w:cs="Arial"/>
                <w:b/>
                <w:bCs/>
              </w:rPr>
              <w:t>START</w:t>
            </w:r>
          </w:p>
        </w:tc>
        <w:tc>
          <w:tcPr>
            <w:tcW w:w="0" w:type="auto"/>
            <w:noWrap/>
          </w:tcPr>
          <w:p w14:paraId="29106ACC" w14:textId="77777777" w:rsidR="00CD1295" w:rsidRPr="00DF1173" w:rsidRDefault="00CD1295" w:rsidP="000832C2">
            <w:pPr>
              <w:jc w:val="center"/>
              <w:rPr>
                <w:rFonts w:ascii="Arial" w:eastAsia="Arial Unicode MS" w:hAnsi="Arial" w:cs="Arial"/>
                <w:b/>
                <w:bCs/>
              </w:rPr>
            </w:pPr>
            <w:r w:rsidRPr="00DF1173">
              <w:rPr>
                <w:rFonts w:ascii="Arial" w:hAnsi="Arial" w:cs="Arial"/>
                <w:b/>
                <w:bCs/>
              </w:rPr>
              <w:t>FINISH</w:t>
            </w:r>
          </w:p>
        </w:tc>
        <w:tc>
          <w:tcPr>
            <w:tcW w:w="1206" w:type="dxa"/>
            <w:noWrap/>
          </w:tcPr>
          <w:p w14:paraId="75DDEA6C" w14:textId="77777777" w:rsidR="00CD1295" w:rsidRPr="00DF1173" w:rsidRDefault="00CD1295" w:rsidP="000832C2">
            <w:pPr>
              <w:jc w:val="center"/>
              <w:rPr>
                <w:rFonts w:ascii="Arial" w:eastAsia="Arial Unicode MS" w:hAnsi="Arial" w:cs="Arial"/>
                <w:b/>
                <w:bCs/>
              </w:rPr>
            </w:pPr>
            <w:r w:rsidRPr="00DF1173">
              <w:rPr>
                <w:rFonts w:ascii="Arial" w:hAnsi="Arial" w:cs="Arial"/>
                <w:b/>
                <w:bCs/>
              </w:rPr>
              <w:t>SIGN</w:t>
            </w:r>
          </w:p>
        </w:tc>
        <w:tc>
          <w:tcPr>
            <w:tcW w:w="2169" w:type="dxa"/>
            <w:noWrap/>
          </w:tcPr>
          <w:p w14:paraId="5D773B07" w14:textId="77777777" w:rsidR="00CD1295" w:rsidRPr="00DF1173" w:rsidRDefault="00CD1295" w:rsidP="000832C2">
            <w:pPr>
              <w:jc w:val="center"/>
              <w:rPr>
                <w:rFonts w:ascii="Arial" w:eastAsia="Arial Unicode MS" w:hAnsi="Arial" w:cs="Arial"/>
                <w:b/>
                <w:bCs/>
              </w:rPr>
            </w:pPr>
            <w:r w:rsidRPr="00DF1173">
              <w:rPr>
                <w:rFonts w:ascii="Arial" w:hAnsi="Arial" w:cs="Arial"/>
                <w:b/>
                <w:bCs/>
              </w:rPr>
              <w:t xml:space="preserve">Salt Usage </w:t>
            </w:r>
          </w:p>
        </w:tc>
      </w:tr>
      <w:tr w:rsidR="00CD1295" w:rsidRPr="00DF1173" w14:paraId="09255E00" w14:textId="77777777" w:rsidTr="000832C2">
        <w:trPr>
          <w:trHeight w:val="376"/>
        </w:trPr>
        <w:tc>
          <w:tcPr>
            <w:tcW w:w="0" w:type="auto"/>
            <w:noWrap/>
          </w:tcPr>
          <w:p w14:paraId="6DB1DFAF"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5BDF36A2"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1D3FBAA6" w14:textId="77777777" w:rsidR="00CD1295" w:rsidRPr="00DF1173" w:rsidRDefault="00CD1295" w:rsidP="000832C2">
            <w:pPr>
              <w:jc w:val="center"/>
              <w:rPr>
                <w:rFonts w:ascii="Arial" w:eastAsia="Arial Unicode MS" w:hAnsi="Arial" w:cs="Arial"/>
                <w:b/>
                <w:bCs/>
              </w:rPr>
            </w:pPr>
            <w:r w:rsidRPr="00DF1173">
              <w:rPr>
                <w:rFonts w:ascii="Arial" w:hAnsi="Arial" w:cs="Arial"/>
                <w:b/>
                <w:bCs/>
              </w:rPr>
              <w:t>A</w:t>
            </w:r>
          </w:p>
        </w:tc>
        <w:tc>
          <w:tcPr>
            <w:tcW w:w="0" w:type="auto"/>
            <w:noWrap/>
          </w:tcPr>
          <w:p w14:paraId="30E824F5"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54DE9CC0"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7B30521B"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07CAC648"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41110915" w14:textId="77777777" w:rsidTr="000832C2">
        <w:trPr>
          <w:trHeight w:val="376"/>
        </w:trPr>
        <w:tc>
          <w:tcPr>
            <w:tcW w:w="0" w:type="auto"/>
            <w:noWrap/>
          </w:tcPr>
          <w:p w14:paraId="7993CF0F"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367B60F8"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3643E0F0" w14:textId="77777777" w:rsidR="00CD1295" w:rsidRPr="00DF1173" w:rsidRDefault="00CD1295" w:rsidP="000832C2">
            <w:pPr>
              <w:jc w:val="center"/>
              <w:rPr>
                <w:rFonts w:ascii="Arial" w:eastAsia="Arial Unicode MS" w:hAnsi="Arial" w:cs="Arial"/>
                <w:b/>
                <w:bCs/>
              </w:rPr>
            </w:pPr>
            <w:r w:rsidRPr="00DF1173">
              <w:rPr>
                <w:rFonts w:ascii="Arial" w:hAnsi="Arial" w:cs="Arial"/>
                <w:b/>
                <w:bCs/>
              </w:rPr>
              <w:t>B</w:t>
            </w:r>
          </w:p>
        </w:tc>
        <w:tc>
          <w:tcPr>
            <w:tcW w:w="0" w:type="auto"/>
            <w:noWrap/>
          </w:tcPr>
          <w:p w14:paraId="65191EAB"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0FBA6AE7"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7DA3DF27"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12B4E710"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40505A06" w14:textId="77777777" w:rsidTr="000832C2">
        <w:trPr>
          <w:trHeight w:val="376"/>
        </w:trPr>
        <w:tc>
          <w:tcPr>
            <w:tcW w:w="0" w:type="auto"/>
            <w:noWrap/>
          </w:tcPr>
          <w:p w14:paraId="45965447"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332C05FB"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3AEE2E06" w14:textId="77777777" w:rsidR="00CD1295" w:rsidRPr="00DF1173" w:rsidRDefault="00CD1295" w:rsidP="000832C2">
            <w:pPr>
              <w:jc w:val="center"/>
              <w:rPr>
                <w:rFonts w:ascii="Arial" w:eastAsia="Arial Unicode MS" w:hAnsi="Arial" w:cs="Arial"/>
                <w:b/>
                <w:bCs/>
              </w:rPr>
            </w:pPr>
            <w:r w:rsidRPr="00DF1173">
              <w:rPr>
                <w:rFonts w:ascii="Arial" w:hAnsi="Arial" w:cs="Arial"/>
                <w:b/>
                <w:bCs/>
              </w:rPr>
              <w:t>C</w:t>
            </w:r>
          </w:p>
        </w:tc>
        <w:tc>
          <w:tcPr>
            <w:tcW w:w="0" w:type="auto"/>
            <w:noWrap/>
          </w:tcPr>
          <w:p w14:paraId="5E686CBA"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671FFF86"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519A9D5B"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3393988E"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38D3285C" w14:textId="77777777" w:rsidTr="000832C2">
        <w:trPr>
          <w:trHeight w:val="376"/>
        </w:trPr>
        <w:tc>
          <w:tcPr>
            <w:tcW w:w="0" w:type="auto"/>
            <w:noWrap/>
          </w:tcPr>
          <w:p w14:paraId="659A7B3C"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72768B94"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48D5A45A" w14:textId="77777777" w:rsidR="00CD1295" w:rsidRPr="00DF1173" w:rsidRDefault="00CD1295" w:rsidP="000832C2">
            <w:pPr>
              <w:jc w:val="center"/>
              <w:rPr>
                <w:rFonts w:ascii="Arial" w:eastAsia="Arial Unicode MS" w:hAnsi="Arial" w:cs="Arial"/>
                <w:b/>
                <w:bCs/>
              </w:rPr>
            </w:pPr>
            <w:r w:rsidRPr="00DF1173">
              <w:rPr>
                <w:rFonts w:ascii="Arial" w:hAnsi="Arial" w:cs="Arial"/>
                <w:b/>
                <w:bCs/>
              </w:rPr>
              <w:t>D</w:t>
            </w:r>
          </w:p>
        </w:tc>
        <w:tc>
          <w:tcPr>
            <w:tcW w:w="0" w:type="auto"/>
            <w:noWrap/>
          </w:tcPr>
          <w:p w14:paraId="470EE6A3"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21B2E22B"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669B5520"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701D8DBB"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751A8B8F" w14:textId="77777777" w:rsidTr="000832C2">
        <w:trPr>
          <w:trHeight w:val="376"/>
        </w:trPr>
        <w:tc>
          <w:tcPr>
            <w:tcW w:w="0" w:type="auto"/>
            <w:noWrap/>
          </w:tcPr>
          <w:p w14:paraId="17C01AC8"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3FD01777"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2D20FB89" w14:textId="77777777" w:rsidR="00CD1295" w:rsidRPr="00DF1173" w:rsidRDefault="00CD1295" w:rsidP="000832C2">
            <w:pPr>
              <w:jc w:val="center"/>
              <w:rPr>
                <w:rFonts w:ascii="Arial" w:eastAsia="Arial Unicode MS" w:hAnsi="Arial" w:cs="Arial"/>
                <w:b/>
                <w:bCs/>
              </w:rPr>
            </w:pPr>
            <w:r w:rsidRPr="00DF1173">
              <w:rPr>
                <w:rFonts w:ascii="Arial" w:hAnsi="Arial" w:cs="Arial"/>
                <w:b/>
                <w:bCs/>
              </w:rPr>
              <w:t>E</w:t>
            </w:r>
          </w:p>
        </w:tc>
        <w:tc>
          <w:tcPr>
            <w:tcW w:w="0" w:type="auto"/>
            <w:noWrap/>
          </w:tcPr>
          <w:p w14:paraId="655E7F4C"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75468037"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2CB1B69E"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38B78FF5"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3CCF74CD" w14:textId="77777777" w:rsidTr="000832C2">
        <w:trPr>
          <w:trHeight w:val="376"/>
        </w:trPr>
        <w:tc>
          <w:tcPr>
            <w:tcW w:w="0" w:type="auto"/>
            <w:noWrap/>
          </w:tcPr>
          <w:p w14:paraId="1668D9D3"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4F792448"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7571B392" w14:textId="77777777" w:rsidR="00CD1295" w:rsidRPr="00DF1173" w:rsidRDefault="00CD1295" w:rsidP="000832C2">
            <w:pPr>
              <w:jc w:val="center"/>
              <w:rPr>
                <w:rFonts w:ascii="Arial" w:eastAsia="Arial Unicode MS" w:hAnsi="Arial" w:cs="Arial"/>
                <w:b/>
                <w:bCs/>
              </w:rPr>
            </w:pPr>
            <w:r w:rsidRPr="00DF1173">
              <w:rPr>
                <w:rFonts w:ascii="Arial" w:hAnsi="Arial" w:cs="Arial"/>
                <w:b/>
                <w:bCs/>
              </w:rPr>
              <w:t>F</w:t>
            </w:r>
          </w:p>
        </w:tc>
        <w:tc>
          <w:tcPr>
            <w:tcW w:w="0" w:type="auto"/>
            <w:noWrap/>
          </w:tcPr>
          <w:p w14:paraId="2602EAF1"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58FBDF9D"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51BE6F7D"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11C7E601"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5D09AB9F" w14:textId="77777777" w:rsidTr="000832C2">
        <w:trPr>
          <w:trHeight w:val="376"/>
        </w:trPr>
        <w:tc>
          <w:tcPr>
            <w:tcW w:w="0" w:type="auto"/>
            <w:noWrap/>
          </w:tcPr>
          <w:p w14:paraId="7DC0BE67"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66555EC4"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74216E06" w14:textId="77777777" w:rsidR="00CD1295" w:rsidRPr="00DF1173" w:rsidRDefault="00CD1295" w:rsidP="000832C2">
            <w:pPr>
              <w:jc w:val="center"/>
              <w:rPr>
                <w:rFonts w:ascii="Arial" w:eastAsia="Arial Unicode MS" w:hAnsi="Arial" w:cs="Arial"/>
                <w:b/>
                <w:bCs/>
              </w:rPr>
            </w:pPr>
            <w:r w:rsidRPr="00DF1173">
              <w:rPr>
                <w:rFonts w:ascii="Arial" w:hAnsi="Arial" w:cs="Arial"/>
                <w:b/>
                <w:bCs/>
              </w:rPr>
              <w:t>G</w:t>
            </w:r>
          </w:p>
        </w:tc>
        <w:tc>
          <w:tcPr>
            <w:tcW w:w="0" w:type="auto"/>
            <w:noWrap/>
          </w:tcPr>
          <w:p w14:paraId="4186E0CE"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6E6B05CA"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1ACA171D"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55E56968"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2A25F85B" w14:textId="77777777" w:rsidTr="000832C2">
        <w:trPr>
          <w:trHeight w:val="376"/>
        </w:trPr>
        <w:tc>
          <w:tcPr>
            <w:tcW w:w="0" w:type="auto"/>
            <w:noWrap/>
          </w:tcPr>
          <w:p w14:paraId="5709E1BB"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31259D26"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0B0A88F5" w14:textId="77777777" w:rsidR="00CD1295" w:rsidRPr="00DF1173" w:rsidRDefault="00CD1295" w:rsidP="000832C2">
            <w:pPr>
              <w:jc w:val="center"/>
              <w:rPr>
                <w:rFonts w:ascii="Arial" w:eastAsia="Arial Unicode MS" w:hAnsi="Arial" w:cs="Arial"/>
                <w:b/>
                <w:bCs/>
              </w:rPr>
            </w:pPr>
            <w:r w:rsidRPr="00DF1173">
              <w:rPr>
                <w:rFonts w:ascii="Arial" w:hAnsi="Arial" w:cs="Arial"/>
                <w:b/>
                <w:bCs/>
              </w:rPr>
              <w:t>H</w:t>
            </w:r>
          </w:p>
        </w:tc>
        <w:tc>
          <w:tcPr>
            <w:tcW w:w="0" w:type="auto"/>
            <w:noWrap/>
          </w:tcPr>
          <w:p w14:paraId="2E34E3CA"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3E138C7B"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0F012B32"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3AE2CED8"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2A537786" w14:textId="77777777" w:rsidTr="000832C2">
        <w:trPr>
          <w:trHeight w:val="376"/>
        </w:trPr>
        <w:tc>
          <w:tcPr>
            <w:tcW w:w="0" w:type="auto"/>
            <w:noWrap/>
          </w:tcPr>
          <w:p w14:paraId="09EE32BF" w14:textId="77777777" w:rsidR="00CD1295" w:rsidRPr="00DF1173" w:rsidRDefault="00CD1295" w:rsidP="000832C2">
            <w:pPr>
              <w:rPr>
                <w:rFonts w:ascii="Arial" w:hAnsi="Arial" w:cs="Arial"/>
              </w:rPr>
            </w:pPr>
          </w:p>
        </w:tc>
        <w:tc>
          <w:tcPr>
            <w:tcW w:w="0" w:type="auto"/>
            <w:noWrap/>
          </w:tcPr>
          <w:p w14:paraId="121D73F3" w14:textId="77777777" w:rsidR="00CD1295" w:rsidRPr="00DF1173" w:rsidRDefault="00CD1295" w:rsidP="000832C2">
            <w:pPr>
              <w:jc w:val="center"/>
              <w:rPr>
                <w:rFonts w:ascii="Arial" w:hAnsi="Arial" w:cs="Arial"/>
              </w:rPr>
            </w:pPr>
          </w:p>
        </w:tc>
        <w:tc>
          <w:tcPr>
            <w:tcW w:w="0" w:type="auto"/>
            <w:noWrap/>
          </w:tcPr>
          <w:p w14:paraId="0EF5EB5A" w14:textId="77777777" w:rsidR="00CD1295" w:rsidRPr="00DF1173" w:rsidRDefault="00CD1295" w:rsidP="000832C2">
            <w:pPr>
              <w:jc w:val="center"/>
              <w:rPr>
                <w:rFonts w:ascii="Arial" w:hAnsi="Arial" w:cs="Arial"/>
                <w:b/>
                <w:bCs/>
              </w:rPr>
            </w:pPr>
          </w:p>
        </w:tc>
        <w:tc>
          <w:tcPr>
            <w:tcW w:w="0" w:type="auto"/>
            <w:noWrap/>
          </w:tcPr>
          <w:p w14:paraId="0B528668" w14:textId="77777777" w:rsidR="00CD1295" w:rsidRPr="00DF1173" w:rsidRDefault="00CD1295" w:rsidP="000832C2">
            <w:pPr>
              <w:jc w:val="center"/>
              <w:rPr>
                <w:rFonts w:ascii="Arial" w:hAnsi="Arial" w:cs="Arial"/>
              </w:rPr>
            </w:pPr>
          </w:p>
        </w:tc>
        <w:tc>
          <w:tcPr>
            <w:tcW w:w="0" w:type="auto"/>
            <w:noWrap/>
          </w:tcPr>
          <w:p w14:paraId="77FB0BC9" w14:textId="77777777" w:rsidR="00CD1295" w:rsidRPr="00DF1173" w:rsidRDefault="00CD1295" w:rsidP="000832C2">
            <w:pPr>
              <w:rPr>
                <w:rFonts w:ascii="Arial" w:hAnsi="Arial" w:cs="Arial"/>
              </w:rPr>
            </w:pPr>
          </w:p>
        </w:tc>
        <w:tc>
          <w:tcPr>
            <w:tcW w:w="1206" w:type="dxa"/>
            <w:noWrap/>
          </w:tcPr>
          <w:p w14:paraId="75000D36" w14:textId="77777777" w:rsidR="00CD1295" w:rsidRPr="00DF1173" w:rsidRDefault="00CD1295" w:rsidP="000832C2">
            <w:pPr>
              <w:rPr>
                <w:rFonts w:ascii="Arial" w:hAnsi="Arial" w:cs="Arial"/>
              </w:rPr>
            </w:pPr>
          </w:p>
        </w:tc>
        <w:tc>
          <w:tcPr>
            <w:tcW w:w="2169" w:type="dxa"/>
            <w:noWrap/>
          </w:tcPr>
          <w:p w14:paraId="7B874A3E" w14:textId="77777777" w:rsidR="00CD1295" w:rsidRDefault="00CD1295" w:rsidP="000832C2">
            <w:pPr>
              <w:rPr>
                <w:rFonts w:ascii="Arial" w:hAnsi="Arial" w:cs="Arial"/>
                <w:b/>
                <w:bCs/>
              </w:rPr>
            </w:pPr>
            <w:r w:rsidRPr="00CD1295">
              <w:rPr>
                <w:rFonts w:ascii="Arial" w:hAnsi="Arial" w:cs="Arial"/>
                <w:b/>
                <w:bCs/>
              </w:rPr>
              <w:t>Total Salt Used</w:t>
            </w:r>
          </w:p>
          <w:p w14:paraId="1E07BFBD" w14:textId="1E539838" w:rsidR="000832C2" w:rsidRPr="00CD1295" w:rsidRDefault="000832C2" w:rsidP="000832C2">
            <w:pPr>
              <w:rPr>
                <w:rFonts w:ascii="Arial" w:hAnsi="Arial" w:cs="Arial"/>
                <w:b/>
                <w:bCs/>
              </w:rPr>
            </w:pPr>
          </w:p>
        </w:tc>
      </w:tr>
    </w:tbl>
    <w:tbl>
      <w:tblPr>
        <w:tblStyle w:val="TableGrid"/>
        <w:tblpPr w:leftFromText="180" w:rightFromText="180" w:vertAnchor="text" w:horzAnchor="margin" w:tblpY="4958"/>
        <w:tblW w:w="9016" w:type="dxa"/>
        <w:tblLook w:val="04A0" w:firstRow="1" w:lastRow="0" w:firstColumn="1" w:lastColumn="0" w:noHBand="0" w:noVBand="1"/>
        <w:tblDescription w:val="Blank report sheet for snow clearance actions."/>
      </w:tblPr>
      <w:tblGrid>
        <w:gridCol w:w="2484"/>
        <w:gridCol w:w="1339"/>
        <w:gridCol w:w="3098"/>
        <w:gridCol w:w="2095"/>
      </w:tblGrid>
      <w:tr w:rsidR="000832C2" w:rsidRPr="00DF1173" w14:paraId="6298AF29" w14:textId="77777777" w:rsidTr="000832C2">
        <w:trPr>
          <w:gridAfter w:val="2"/>
          <w:wAfter w:w="5193" w:type="dxa"/>
          <w:trHeight w:val="346"/>
        </w:trPr>
        <w:tc>
          <w:tcPr>
            <w:tcW w:w="2484" w:type="dxa"/>
            <w:noWrap/>
          </w:tcPr>
          <w:p w14:paraId="028E0AD3" w14:textId="77777777" w:rsidR="000832C2" w:rsidRPr="00DF1173" w:rsidRDefault="000832C2" w:rsidP="000832C2">
            <w:pPr>
              <w:jc w:val="right"/>
              <w:rPr>
                <w:rFonts w:ascii="Arial" w:eastAsia="Arial Unicode MS" w:hAnsi="Arial" w:cs="Arial"/>
                <w:b/>
                <w:bCs/>
              </w:rPr>
            </w:pPr>
            <w:r w:rsidRPr="00DF1173">
              <w:rPr>
                <w:rFonts w:ascii="Arial" w:hAnsi="Arial" w:cs="Arial"/>
                <w:b/>
                <w:bCs/>
              </w:rPr>
              <w:t>TIME FIRST OUT</w:t>
            </w:r>
          </w:p>
        </w:tc>
        <w:tc>
          <w:tcPr>
            <w:tcW w:w="1339" w:type="dxa"/>
            <w:noWrap/>
          </w:tcPr>
          <w:p w14:paraId="1E41EFC9" w14:textId="77777777" w:rsidR="000832C2" w:rsidRPr="00DF1173" w:rsidRDefault="000832C2" w:rsidP="000832C2">
            <w:pPr>
              <w:jc w:val="center"/>
              <w:rPr>
                <w:rFonts w:ascii="Arial" w:eastAsia="Arial Unicode MS" w:hAnsi="Arial" w:cs="Arial"/>
              </w:rPr>
            </w:pPr>
            <w:r w:rsidRPr="00DF1173">
              <w:rPr>
                <w:rFonts w:ascii="Arial" w:hAnsi="Arial" w:cs="Arial"/>
              </w:rPr>
              <w:t> </w:t>
            </w:r>
          </w:p>
        </w:tc>
      </w:tr>
      <w:tr w:rsidR="000832C2" w:rsidRPr="00DF1173" w14:paraId="480615AC" w14:textId="77777777" w:rsidTr="000832C2">
        <w:trPr>
          <w:gridAfter w:val="2"/>
          <w:wAfter w:w="5193" w:type="dxa"/>
          <w:trHeight w:val="346"/>
        </w:trPr>
        <w:tc>
          <w:tcPr>
            <w:tcW w:w="2484" w:type="dxa"/>
            <w:noWrap/>
          </w:tcPr>
          <w:p w14:paraId="1684B122" w14:textId="77777777" w:rsidR="000832C2" w:rsidRPr="00DF1173" w:rsidRDefault="000832C2" w:rsidP="000832C2">
            <w:pPr>
              <w:jc w:val="right"/>
              <w:rPr>
                <w:rFonts w:ascii="Arial" w:eastAsia="Arial Unicode MS" w:hAnsi="Arial" w:cs="Arial"/>
                <w:b/>
                <w:bCs/>
              </w:rPr>
            </w:pPr>
            <w:r w:rsidRPr="00DF1173">
              <w:rPr>
                <w:rFonts w:ascii="Arial" w:hAnsi="Arial" w:cs="Arial"/>
                <w:b/>
                <w:bCs/>
              </w:rPr>
              <w:t>TIME LAST OUT</w:t>
            </w:r>
          </w:p>
        </w:tc>
        <w:tc>
          <w:tcPr>
            <w:tcW w:w="1339" w:type="dxa"/>
            <w:noWrap/>
          </w:tcPr>
          <w:p w14:paraId="7B8C14C7" w14:textId="77777777" w:rsidR="000832C2" w:rsidRPr="00DF1173" w:rsidRDefault="000832C2" w:rsidP="000832C2">
            <w:pPr>
              <w:rPr>
                <w:rFonts w:ascii="Arial" w:eastAsia="Arial Unicode MS" w:hAnsi="Arial" w:cs="Arial"/>
              </w:rPr>
            </w:pPr>
            <w:r w:rsidRPr="00DF1173">
              <w:rPr>
                <w:rFonts w:ascii="Arial" w:hAnsi="Arial" w:cs="Arial"/>
              </w:rPr>
              <w:t> </w:t>
            </w:r>
          </w:p>
        </w:tc>
      </w:tr>
      <w:tr w:rsidR="000832C2" w:rsidRPr="00DF1173" w14:paraId="70712C9B" w14:textId="77777777" w:rsidTr="000832C2">
        <w:trPr>
          <w:trHeight w:val="346"/>
        </w:trPr>
        <w:tc>
          <w:tcPr>
            <w:tcW w:w="2484" w:type="dxa"/>
            <w:noWrap/>
          </w:tcPr>
          <w:p w14:paraId="2C7A393C" w14:textId="77777777" w:rsidR="000832C2" w:rsidRPr="00DF1173" w:rsidRDefault="000832C2" w:rsidP="000832C2">
            <w:pPr>
              <w:jc w:val="right"/>
              <w:rPr>
                <w:rFonts w:ascii="Arial" w:eastAsia="Arial Unicode MS" w:hAnsi="Arial" w:cs="Arial"/>
                <w:b/>
                <w:bCs/>
              </w:rPr>
            </w:pPr>
            <w:r w:rsidRPr="00DF1173">
              <w:rPr>
                <w:rFonts w:ascii="Arial" w:hAnsi="Arial" w:cs="Arial"/>
                <w:b/>
                <w:bCs/>
              </w:rPr>
              <w:t>TIME FIRST BACK</w:t>
            </w:r>
          </w:p>
        </w:tc>
        <w:tc>
          <w:tcPr>
            <w:tcW w:w="1339" w:type="dxa"/>
            <w:noWrap/>
          </w:tcPr>
          <w:p w14:paraId="67F26CCA" w14:textId="77777777" w:rsidR="000832C2" w:rsidRPr="00DF1173" w:rsidRDefault="000832C2" w:rsidP="000832C2">
            <w:pPr>
              <w:rPr>
                <w:rFonts w:ascii="Arial" w:eastAsia="Arial Unicode MS" w:hAnsi="Arial" w:cs="Arial"/>
              </w:rPr>
            </w:pPr>
            <w:r w:rsidRPr="00DF1173">
              <w:rPr>
                <w:rFonts w:ascii="Arial" w:hAnsi="Arial" w:cs="Arial"/>
              </w:rPr>
              <w:t> </w:t>
            </w:r>
          </w:p>
        </w:tc>
        <w:tc>
          <w:tcPr>
            <w:tcW w:w="3098" w:type="dxa"/>
          </w:tcPr>
          <w:p w14:paraId="5A4471D9" w14:textId="77777777" w:rsidR="000832C2" w:rsidRPr="00641AE1" w:rsidRDefault="000832C2" w:rsidP="000832C2">
            <w:pPr>
              <w:rPr>
                <w:rFonts w:ascii="Arial" w:hAnsi="Arial" w:cs="Arial"/>
                <w:b/>
                <w:bCs/>
              </w:rPr>
            </w:pPr>
            <w:r w:rsidRPr="00641AE1">
              <w:rPr>
                <w:rFonts w:ascii="Arial" w:hAnsi="Arial" w:cs="Arial"/>
                <w:b/>
                <w:bCs/>
              </w:rPr>
              <w:t>SUPERVISOR SIGN</w:t>
            </w:r>
          </w:p>
        </w:tc>
        <w:tc>
          <w:tcPr>
            <w:tcW w:w="2095" w:type="dxa"/>
          </w:tcPr>
          <w:p w14:paraId="0ED08453" w14:textId="77777777" w:rsidR="000832C2" w:rsidRPr="00DF1173" w:rsidRDefault="000832C2" w:rsidP="000832C2">
            <w:pPr>
              <w:rPr>
                <w:rFonts w:ascii="Arial" w:hAnsi="Arial" w:cs="Arial"/>
              </w:rPr>
            </w:pPr>
          </w:p>
        </w:tc>
      </w:tr>
      <w:tr w:rsidR="000832C2" w:rsidRPr="00DF1173" w14:paraId="2A48EDA3" w14:textId="77777777" w:rsidTr="000832C2">
        <w:trPr>
          <w:trHeight w:val="346"/>
        </w:trPr>
        <w:tc>
          <w:tcPr>
            <w:tcW w:w="2484" w:type="dxa"/>
            <w:noWrap/>
          </w:tcPr>
          <w:p w14:paraId="40C928F3" w14:textId="77777777" w:rsidR="000832C2" w:rsidRPr="00DF1173" w:rsidRDefault="000832C2" w:rsidP="000832C2">
            <w:pPr>
              <w:jc w:val="right"/>
              <w:rPr>
                <w:rFonts w:ascii="Arial" w:eastAsia="Arial Unicode MS" w:hAnsi="Arial" w:cs="Arial"/>
                <w:b/>
                <w:bCs/>
              </w:rPr>
            </w:pPr>
            <w:r w:rsidRPr="00DF1173">
              <w:rPr>
                <w:rFonts w:ascii="Arial" w:hAnsi="Arial" w:cs="Arial"/>
                <w:b/>
                <w:bCs/>
              </w:rPr>
              <w:t>TIME LAST BACK</w:t>
            </w:r>
          </w:p>
        </w:tc>
        <w:tc>
          <w:tcPr>
            <w:tcW w:w="1339" w:type="dxa"/>
            <w:noWrap/>
          </w:tcPr>
          <w:p w14:paraId="0034C8D3" w14:textId="77777777" w:rsidR="000832C2" w:rsidRPr="00DF1173" w:rsidRDefault="000832C2" w:rsidP="000832C2">
            <w:pPr>
              <w:rPr>
                <w:rFonts w:ascii="Arial" w:eastAsia="Arial Unicode MS" w:hAnsi="Arial" w:cs="Arial"/>
              </w:rPr>
            </w:pPr>
            <w:r w:rsidRPr="00DF1173">
              <w:rPr>
                <w:rFonts w:ascii="Arial" w:hAnsi="Arial" w:cs="Arial"/>
              </w:rPr>
              <w:t> </w:t>
            </w:r>
          </w:p>
        </w:tc>
        <w:tc>
          <w:tcPr>
            <w:tcW w:w="3098" w:type="dxa"/>
          </w:tcPr>
          <w:p w14:paraId="0408F244" w14:textId="77777777" w:rsidR="000832C2" w:rsidRPr="00641AE1" w:rsidRDefault="000832C2" w:rsidP="000832C2">
            <w:pPr>
              <w:rPr>
                <w:rFonts w:ascii="Arial" w:hAnsi="Arial" w:cs="Arial"/>
                <w:b/>
                <w:bCs/>
              </w:rPr>
            </w:pPr>
            <w:r w:rsidRPr="00641AE1">
              <w:rPr>
                <w:rFonts w:ascii="Arial" w:hAnsi="Arial" w:cs="Arial"/>
                <w:b/>
                <w:bCs/>
              </w:rPr>
              <w:t>SUPERVISOR PRINT</w:t>
            </w:r>
          </w:p>
        </w:tc>
        <w:tc>
          <w:tcPr>
            <w:tcW w:w="2095" w:type="dxa"/>
          </w:tcPr>
          <w:p w14:paraId="6642C33D" w14:textId="77777777" w:rsidR="000832C2" w:rsidRPr="00DF1173" w:rsidRDefault="000832C2" w:rsidP="000832C2">
            <w:pPr>
              <w:rPr>
                <w:rFonts w:ascii="Arial" w:hAnsi="Arial" w:cs="Arial"/>
              </w:rPr>
            </w:pPr>
          </w:p>
        </w:tc>
      </w:tr>
    </w:tbl>
    <w:p w14:paraId="616A9664" w14:textId="07A15A54" w:rsidR="000832C2" w:rsidRPr="00DF1173" w:rsidRDefault="000832C2" w:rsidP="00070338">
      <w:pPr>
        <w:tabs>
          <w:tab w:val="left" w:pos="851"/>
          <w:tab w:val="left" w:pos="1843"/>
          <w:tab w:val="left" w:pos="6237"/>
          <w:tab w:val="left" w:pos="9639"/>
          <w:tab w:val="left" w:pos="10206"/>
          <w:tab w:val="left" w:pos="11482"/>
          <w:tab w:val="right" w:pos="14570"/>
        </w:tabs>
        <w:rPr>
          <w:rFonts w:ascii="Arial" w:hAnsi="Arial" w:cs="Arial"/>
        </w:rPr>
        <w:sectPr w:rsidR="000832C2" w:rsidRPr="00DF1173">
          <w:headerReference w:type="default" r:id="rId23"/>
          <w:footerReference w:type="default" r:id="rId24"/>
          <w:headerReference w:type="first" r:id="rId25"/>
          <w:footerReference w:type="first" r:id="rId26"/>
          <w:pgSz w:w="16838" w:h="11906" w:orient="landscape" w:code="9"/>
          <w:pgMar w:top="1134" w:right="1134" w:bottom="1134" w:left="1134" w:header="709" w:footer="709" w:gutter="0"/>
          <w:cols w:space="708"/>
          <w:docGrid w:linePitch="360"/>
        </w:sectPr>
      </w:pPr>
    </w:p>
    <w:p w14:paraId="34306958" w14:textId="4046321B" w:rsidR="00CD1295" w:rsidRPr="00CD1295" w:rsidRDefault="00AF7BA1" w:rsidP="00CD1295">
      <w:pPr>
        <w:pStyle w:val="Heading2"/>
        <w:rPr>
          <w:sz w:val="24"/>
          <w:szCs w:val="24"/>
        </w:rPr>
      </w:pPr>
      <w:r w:rsidRPr="00DF1173">
        <w:rPr>
          <w:sz w:val="24"/>
          <w:szCs w:val="24"/>
        </w:rPr>
        <w:lastRenderedPageBreak/>
        <w:t>APPENDIX B</w:t>
      </w:r>
    </w:p>
    <w:p w14:paraId="1479CC97" w14:textId="77777777" w:rsidR="00AF7BA1" w:rsidRPr="00DF1173" w:rsidRDefault="00AF7BA1" w:rsidP="00CD0C89">
      <w:pPr>
        <w:pStyle w:val="Heading2"/>
        <w:rPr>
          <w:sz w:val="24"/>
          <w:szCs w:val="24"/>
        </w:rPr>
      </w:pPr>
      <w:r w:rsidRPr="00DF1173">
        <w:rPr>
          <w:sz w:val="24"/>
          <w:szCs w:val="24"/>
        </w:rPr>
        <w:t>SNOW CLEARANCE ON CARRIAGEWAYS USING SNOW PLOUGHS</w:t>
      </w:r>
    </w:p>
    <w:p w14:paraId="1FAA8BFB"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6CC8EED4"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r w:rsidRPr="00DF1173">
        <w:rPr>
          <w:rFonts w:ascii="Arial" w:hAnsi="Arial" w:cs="Arial"/>
        </w:rPr>
        <w:t>General</w:t>
      </w:r>
    </w:p>
    <w:p w14:paraId="737F2244"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6F52703A"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r w:rsidRPr="00DF1173">
        <w:rPr>
          <w:rFonts w:ascii="Arial" w:hAnsi="Arial" w:cs="Arial"/>
        </w:rPr>
        <w:t>H.1</w:t>
      </w:r>
      <w:r w:rsidRPr="00DF1173">
        <w:rPr>
          <w:rFonts w:ascii="Arial" w:hAnsi="Arial" w:cs="Arial"/>
        </w:rPr>
        <w:tab/>
        <w:t xml:space="preserve">As far as it is practical in the conditions, snow clearance operations on carriageways should follow the alignment of the underlying traffic </w:t>
      </w:r>
      <w:proofErr w:type="gramStart"/>
      <w:r w:rsidRPr="00DF1173">
        <w:rPr>
          <w:rFonts w:ascii="Arial" w:hAnsi="Arial" w:cs="Arial"/>
        </w:rPr>
        <w:t>lanes, and</w:t>
      </w:r>
      <w:proofErr w:type="gramEnd"/>
      <w:r w:rsidRPr="00DF1173">
        <w:rPr>
          <w:rFonts w:ascii="Arial" w:hAnsi="Arial" w:cs="Arial"/>
        </w:rPr>
        <w:t xml:space="preserve"> should avoid weaving and the partial clearance of lanes.</w:t>
      </w:r>
    </w:p>
    <w:p w14:paraId="48A86611"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7F6083E5"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r w:rsidRPr="00DF1173">
        <w:rPr>
          <w:rFonts w:ascii="Arial" w:hAnsi="Arial" w:cs="Arial"/>
        </w:rPr>
        <w:t>Single Carriageway Roads</w:t>
      </w:r>
    </w:p>
    <w:p w14:paraId="34B0F3B5"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038248FD"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r w:rsidRPr="00DF1173">
        <w:rPr>
          <w:rFonts w:ascii="Arial" w:hAnsi="Arial" w:cs="Arial"/>
        </w:rPr>
        <w:t>H.2</w:t>
      </w:r>
      <w:r w:rsidRPr="00DF1173">
        <w:rPr>
          <w:rFonts w:ascii="Arial" w:hAnsi="Arial" w:cs="Arial"/>
        </w:rPr>
        <w:tab/>
        <w:t xml:space="preserve">When clearing single carriageway roads, particularly those that have more than two lanes, clearance operations must avoid the </w:t>
      </w:r>
      <w:proofErr w:type="spellStart"/>
      <w:r w:rsidRPr="00DF1173">
        <w:rPr>
          <w:rFonts w:ascii="Arial" w:hAnsi="Arial" w:cs="Arial"/>
        </w:rPr>
        <w:t>build up</w:t>
      </w:r>
      <w:proofErr w:type="spellEnd"/>
      <w:r w:rsidRPr="00DF1173">
        <w:rPr>
          <w:rFonts w:ascii="Arial" w:hAnsi="Arial" w:cs="Arial"/>
        </w:rPr>
        <w:t xml:space="preserve"> of snow in the centre of the road.</w:t>
      </w:r>
    </w:p>
    <w:p w14:paraId="3836CA68"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28FFCFF9"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r w:rsidRPr="00DF1173">
        <w:rPr>
          <w:rFonts w:ascii="Arial" w:hAnsi="Arial" w:cs="Arial"/>
        </w:rPr>
        <w:t>Dual 2 Lane Carriageways Without Hard Shoulders</w:t>
      </w:r>
    </w:p>
    <w:p w14:paraId="78DA5547"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6B066C1E"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r w:rsidRPr="00DF1173">
        <w:rPr>
          <w:rFonts w:ascii="Arial" w:hAnsi="Arial" w:cs="Arial"/>
        </w:rPr>
        <w:t>H.3</w:t>
      </w:r>
      <w:r w:rsidRPr="00DF1173">
        <w:rPr>
          <w:rFonts w:ascii="Arial" w:hAnsi="Arial" w:cs="Arial"/>
        </w:rPr>
        <w:tab/>
        <w:t xml:space="preserve">The method of clearance, on both carriageways, should </w:t>
      </w:r>
      <w:proofErr w:type="gramStart"/>
      <w:r w:rsidRPr="00DF1173">
        <w:rPr>
          <w:rFonts w:ascii="Arial" w:hAnsi="Arial" w:cs="Arial"/>
        </w:rPr>
        <w:t>be:-</w:t>
      </w:r>
      <w:proofErr w:type="gramEnd"/>
    </w:p>
    <w:p w14:paraId="706EA751"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6015C855" w14:textId="77777777" w:rsidR="00AF7BA1" w:rsidRPr="00DF1173" w:rsidRDefault="00AF7BA1" w:rsidP="00AF7BA1">
      <w:pPr>
        <w:tabs>
          <w:tab w:val="left" w:pos="851"/>
          <w:tab w:val="left" w:pos="1276"/>
          <w:tab w:val="left" w:pos="5670"/>
          <w:tab w:val="left" w:pos="10206"/>
        </w:tabs>
        <w:ind w:left="851" w:hanging="851"/>
        <w:rPr>
          <w:rFonts w:ascii="Arial" w:hAnsi="Arial" w:cs="Arial"/>
        </w:rPr>
      </w:pPr>
      <w:r w:rsidRPr="00DF1173">
        <w:rPr>
          <w:rFonts w:ascii="Arial" w:hAnsi="Arial" w:cs="Arial"/>
        </w:rPr>
        <w:tab/>
        <w:t>(1)</w:t>
      </w:r>
      <w:r w:rsidRPr="00DF1173">
        <w:rPr>
          <w:rFonts w:ascii="Arial" w:hAnsi="Arial" w:cs="Arial"/>
        </w:rPr>
        <w:tab/>
        <w:t xml:space="preserve">Plough the </w:t>
      </w:r>
      <w:proofErr w:type="gramStart"/>
      <w:r w:rsidRPr="00DF1173">
        <w:rPr>
          <w:rFonts w:ascii="Arial" w:hAnsi="Arial" w:cs="Arial"/>
        </w:rPr>
        <w:t>left hand</w:t>
      </w:r>
      <w:proofErr w:type="gramEnd"/>
      <w:r w:rsidRPr="00DF1173">
        <w:rPr>
          <w:rFonts w:ascii="Arial" w:hAnsi="Arial" w:cs="Arial"/>
        </w:rPr>
        <w:t xml:space="preserve"> lane to the verge</w:t>
      </w:r>
    </w:p>
    <w:p w14:paraId="3EB35319" w14:textId="77777777" w:rsidR="00AF7BA1" w:rsidRPr="00DF1173" w:rsidRDefault="00AF7BA1" w:rsidP="00AF7BA1">
      <w:pPr>
        <w:tabs>
          <w:tab w:val="left" w:pos="851"/>
          <w:tab w:val="left" w:pos="1276"/>
          <w:tab w:val="left" w:pos="5670"/>
          <w:tab w:val="left" w:pos="10206"/>
        </w:tabs>
        <w:ind w:left="851" w:hanging="851"/>
        <w:rPr>
          <w:rFonts w:ascii="Arial" w:hAnsi="Arial" w:cs="Arial"/>
        </w:rPr>
      </w:pPr>
      <w:r w:rsidRPr="00DF1173">
        <w:rPr>
          <w:rFonts w:ascii="Arial" w:hAnsi="Arial" w:cs="Arial"/>
        </w:rPr>
        <w:tab/>
        <w:t>(2)</w:t>
      </w:r>
      <w:r w:rsidRPr="00DF1173">
        <w:rPr>
          <w:rFonts w:ascii="Arial" w:hAnsi="Arial" w:cs="Arial"/>
        </w:rPr>
        <w:tab/>
        <w:t xml:space="preserve">Plough the </w:t>
      </w:r>
      <w:proofErr w:type="gramStart"/>
      <w:r w:rsidRPr="00DF1173">
        <w:rPr>
          <w:rFonts w:ascii="Arial" w:hAnsi="Arial" w:cs="Arial"/>
        </w:rPr>
        <w:t>right hand</w:t>
      </w:r>
      <w:proofErr w:type="gramEnd"/>
      <w:r w:rsidRPr="00DF1173">
        <w:rPr>
          <w:rFonts w:ascii="Arial" w:hAnsi="Arial" w:cs="Arial"/>
        </w:rPr>
        <w:t xml:space="preserve"> lane to the central reservation</w:t>
      </w:r>
    </w:p>
    <w:p w14:paraId="0087C758" w14:textId="77777777" w:rsidR="00AF7BA1" w:rsidRPr="00DF1173" w:rsidRDefault="00AF7BA1" w:rsidP="00AF7BA1">
      <w:pPr>
        <w:tabs>
          <w:tab w:val="left" w:pos="851"/>
          <w:tab w:val="left" w:pos="1276"/>
          <w:tab w:val="left" w:pos="5670"/>
          <w:tab w:val="left" w:pos="10206"/>
        </w:tabs>
        <w:ind w:left="851" w:hanging="851"/>
        <w:rPr>
          <w:rFonts w:ascii="Arial" w:hAnsi="Arial" w:cs="Arial"/>
        </w:rPr>
      </w:pPr>
    </w:p>
    <w:p w14:paraId="73F7259A" w14:textId="77777777" w:rsidR="00AF7BA1" w:rsidRPr="00DF1173" w:rsidRDefault="00AF7BA1" w:rsidP="00AF7BA1">
      <w:pPr>
        <w:tabs>
          <w:tab w:val="left" w:pos="851"/>
          <w:tab w:val="left" w:pos="1276"/>
          <w:tab w:val="left" w:pos="5670"/>
          <w:tab w:val="left" w:pos="10206"/>
        </w:tabs>
        <w:ind w:left="851" w:hanging="851"/>
        <w:rPr>
          <w:rFonts w:ascii="Arial" w:hAnsi="Arial" w:cs="Arial"/>
        </w:rPr>
      </w:pPr>
    </w:p>
    <w:p w14:paraId="6B6A6C58" w14:textId="77777777" w:rsidR="00AF7BA1" w:rsidRPr="00DF1173" w:rsidRDefault="00AF7BA1" w:rsidP="00AF7BA1">
      <w:pPr>
        <w:tabs>
          <w:tab w:val="left" w:pos="851"/>
          <w:tab w:val="left" w:pos="1276"/>
          <w:tab w:val="left" w:pos="5670"/>
          <w:tab w:val="left" w:pos="10206"/>
        </w:tabs>
        <w:ind w:left="851" w:hanging="851"/>
        <w:rPr>
          <w:rFonts w:ascii="Arial" w:hAnsi="Arial" w:cs="Arial"/>
          <w:color w:val="000000"/>
        </w:rPr>
      </w:pPr>
      <w:r w:rsidRPr="00DF1173">
        <w:rPr>
          <w:rFonts w:ascii="Arial" w:hAnsi="Arial" w:cs="Arial"/>
          <w:color w:val="000000"/>
        </w:rPr>
        <w:t>The Use of Snow Ploughs by Farmers/Other Contractors</w:t>
      </w:r>
    </w:p>
    <w:p w14:paraId="6CCB6AD2" w14:textId="77777777" w:rsidR="00AF7BA1" w:rsidRPr="00DF1173" w:rsidRDefault="00AF7BA1" w:rsidP="00AF7BA1">
      <w:pPr>
        <w:tabs>
          <w:tab w:val="left" w:pos="851"/>
          <w:tab w:val="left" w:pos="1276"/>
          <w:tab w:val="left" w:pos="5670"/>
          <w:tab w:val="left" w:pos="10206"/>
        </w:tabs>
        <w:ind w:left="851" w:hanging="851"/>
        <w:rPr>
          <w:rFonts w:ascii="Arial" w:hAnsi="Arial" w:cs="Arial"/>
          <w:color w:val="000000"/>
        </w:rPr>
      </w:pPr>
    </w:p>
    <w:p w14:paraId="52CDE80F" w14:textId="77777777" w:rsidR="00AF7BA1" w:rsidRPr="00DF1173" w:rsidRDefault="00AF7BA1" w:rsidP="00AF7BA1">
      <w:pPr>
        <w:pStyle w:val="BodyText"/>
        <w:rPr>
          <w:sz w:val="24"/>
          <w:szCs w:val="24"/>
        </w:rPr>
      </w:pPr>
      <w:r w:rsidRPr="00DF1173">
        <w:rPr>
          <w:sz w:val="24"/>
          <w:szCs w:val="24"/>
        </w:rPr>
        <w:t xml:space="preserve">Some farmers/contractors have been issued with snow ploughs by the Council for the clearance of single carriageway roads in their locality. They have agreed to receive and store a snow plough blade, </w:t>
      </w:r>
      <w:proofErr w:type="gramStart"/>
      <w:r w:rsidRPr="00DF1173">
        <w:rPr>
          <w:sz w:val="24"/>
          <w:szCs w:val="24"/>
        </w:rPr>
        <w:t>chassis</w:t>
      </w:r>
      <w:proofErr w:type="gramEnd"/>
      <w:r w:rsidRPr="00DF1173">
        <w:rPr>
          <w:sz w:val="24"/>
          <w:szCs w:val="24"/>
        </w:rPr>
        <w:t xml:space="preserve"> and fittings and to keep the same available for use by attachment to the farmer’s tractor.</w:t>
      </w:r>
    </w:p>
    <w:p w14:paraId="404C6556" w14:textId="77777777" w:rsidR="00AF7BA1" w:rsidRPr="00DF1173" w:rsidRDefault="00AF7BA1" w:rsidP="00AF7BA1">
      <w:pPr>
        <w:pStyle w:val="BodyText"/>
        <w:rPr>
          <w:sz w:val="24"/>
          <w:szCs w:val="24"/>
        </w:rPr>
      </w:pPr>
    </w:p>
    <w:p w14:paraId="4DD85E92" w14:textId="77777777" w:rsidR="00AF7BA1" w:rsidRPr="00DF1173" w:rsidRDefault="00AF7BA1" w:rsidP="00AF7BA1">
      <w:pPr>
        <w:pStyle w:val="BodyText"/>
        <w:tabs>
          <w:tab w:val="clear" w:pos="0"/>
          <w:tab w:val="clear" w:pos="1276"/>
          <w:tab w:val="left" w:pos="851"/>
        </w:tabs>
        <w:rPr>
          <w:sz w:val="24"/>
          <w:szCs w:val="24"/>
        </w:rPr>
      </w:pPr>
      <w:r w:rsidRPr="00DF1173">
        <w:rPr>
          <w:sz w:val="24"/>
          <w:szCs w:val="24"/>
        </w:rPr>
        <w:t>The snow ploughs shall remain the property of the Council and the farmer will provide facilities for inspecting repairing and painting the same by employees or agents of the Council at all reasonable times.</w:t>
      </w:r>
      <w:r w:rsidRPr="00DF1173">
        <w:rPr>
          <w:sz w:val="24"/>
          <w:szCs w:val="24"/>
        </w:rPr>
        <w:br/>
      </w:r>
    </w:p>
    <w:p w14:paraId="53D5DC53" w14:textId="77777777" w:rsidR="00DC736C" w:rsidRDefault="00AF7BA1" w:rsidP="00DC736C">
      <w:pPr>
        <w:tabs>
          <w:tab w:val="left" w:pos="0"/>
          <w:tab w:val="left" w:pos="5670"/>
          <w:tab w:val="left" w:pos="10206"/>
        </w:tabs>
        <w:rPr>
          <w:rFonts w:ascii="Arial" w:hAnsi="Arial" w:cs="Arial"/>
          <w:color w:val="000000"/>
        </w:rPr>
      </w:pPr>
      <w:r w:rsidRPr="00DF1173">
        <w:rPr>
          <w:rFonts w:ascii="Arial" w:hAnsi="Arial" w:cs="Arial"/>
          <w:color w:val="000000"/>
        </w:rPr>
        <w:t>The employment of these farmers/contractors will be managed by the Medway Council. When fallen snow has reached a depth of 50mm the farmer/ contractor</w:t>
      </w:r>
      <w:r w:rsidR="00905D80" w:rsidRPr="00DF1173">
        <w:rPr>
          <w:rFonts w:ascii="Arial" w:hAnsi="Arial" w:cs="Arial"/>
          <w:color w:val="000000"/>
        </w:rPr>
        <w:t xml:space="preserve"> </w:t>
      </w:r>
      <w:r w:rsidRPr="00DF1173">
        <w:rPr>
          <w:rFonts w:ascii="Arial" w:hAnsi="Arial" w:cs="Arial"/>
          <w:color w:val="000000"/>
        </w:rPr>
        <w:t xml:space="preserve">shall immediately contact the MWSE to obtain authority to commence snow clearance. </w:t>
      </w:r>
      <w:proofErr w:type="gramStart"/>
      <w:r w:rsidRPr="00DF1173">
        <w:rPr>
          <w:rFonts w:ascii="Arial" w:hAnsi="Arial" w:cs="Arial"/>
          <w:color w:val="000000"/>
        </w:rPr>
        <w:t>In the event that</w:t>
      </w:r>
      <w:proofErr w:type="gramEnd"/>
      <w:r w:rsidRPr="00DF1173">
        <w:rPr>
          <w:rFonts w:ascii="Arial" w:hAnsi="Arial" w:cs="Arial"/>
          <w:color w:val="000000"/>
        </w:rPr>
        <w:t xml:space="preserve"> a breakdown in communications prevents contact being made with the MWSE the Contractor shall nevertheless commence snow clearance and shall inform the MWSE of the action taken at the earliest Opportunity thereafter.</w:t>
      </w:r>
    </w:p>
    <w:p w14:paraId="3303FA17" w14:textId="291C688E" w:rsidR="002C2334" w:rsidRDefault="00DC736C" w:rsidP="00DC736C">
      <w:pPr>
        <w:tabs>
          <w:tab w:val="left" w:pos="0"/>
          <w:tab w:val="left" w:pos="5670"/>
          <w:tab w:val="left" w:pos="10206"/>
        </w:tabs>
        <w:rPr>
          <w:rFonts w:ascii="Arial" w:hAnsi="Arial" w:cs="Arial"/>
          <w:u w:val="single"/>
        </w:rPr>
      </w:pPr>
      <w:r w:rsidRPr="00DF1173">
        <w:rPr>
          <w:rFonts w:ascii="Arial" w:hAnsi="Arial" w:cs="Arial"/>
          <w:u w:val="single"/>
        </w:rPr>
        <w:t xml:space="preserve"> </w:t>
      </w:r>
    </w:p>
    <w:p w14:paraId="41E3DD5D" w14:textId="77777777" w:rsidR="002C2334" w:rsidRDefault="002C2334">
      <w:pPr>
        <w:rPr>
          <w:rFonts w:ascii="Arial" w:hAnsi="Arial" w:cs="Arial"/>
          <w:u w:val="single"/>
        </w:rPr>
      </w:pPr>
      <w:r>
        <w:rPr>
          <w:rFonts w:ascii="Arial" w:hAnsi="Arial" w:cs="Arial"/>
          <w:u w:val="single"/>
        </w:rPr>
        <w:br w:type="page"/>
      </w:r>
    </w:p>
    <w:p w14:paraId="02699F99" w14:textId="77777777" w:rsidR="00905D80" w:rsidRPr="00DF1173" w:rsidRDefault="00905D80" w:rsidP="00DC736C">
      <w:pPr>
        <w:tabs>
          <w:tab w:val="left" w:pos="0"/>
          <w:tab w:val="left" w:pos="5670"/>
          <w:tab w:val="left" w:pos="10206"/>
        </w:tabs>
        <w:rPr>
          <w:rFonts w:ascii="Arial" w:hAnsi="Arial" w:cs="Arial"/>
          <w:u w:val="single"/>
        </w:rPr>
      </w:pPr>
    </w:p>
    <w:p w14:paraId="3A9E0B17" w14:textId="77777777" w:rsidR="00905D80" w:rsidRPr="00DF1173" w:rsidRDefault="00905D80" w:rsidP="00CD0C89">
      <w:pPr>
        <w:pStyle w:val="Heading2"/>
        <w:rPr>
          <w:sz w:val="24"/>
          <w:szCs w:val="24"/>
        </w:rPr>
      </w:pPr>
      <w:r w:rsidRPr="00DF1173">
        <w:rPr>
          <w:sz w:val="24"/>
          <w:szCs w:val="24"/>
        </w:rPr>
        <w:t>APPENDIX C</w:t>
      </w:r>
    </w:p>
    <w:p w14:paraId="5C1C36D0" w14:textId="77777777" w:rsidR="00905D80" w:rsidRPr="00DF1173" w:rsidRDefault="00905D80" w:rsidP="00905D80">
      <w:pPr>
        <w:tabs>
          <w:tab w:val="left" w:pos="851"/>
          <w:tab w:val="left" w:pos="1134"/>
          <w:tab w:val="left" w:pos="10206"/>
        </w:tabs>
        <w:rPr>
          <w:rFonts w:ascii="Arial" w:hAnsi="Arial" w:cs="Arial"/>
          <w:b/>
        </w:rPr>
      </w:pPr>
    </w:p>
    <w:p w14:paraId="416FB203" w14:textId="77777777" w:rsidR="00905D80" w:rsidRPr="00DF1173" w:rsidRDefault="00905D80" w:rsidP="00CD0C89">
      <w:pPr>
        <w:pStyle w:val="Heading2"/>
        <w:rPr>
          <w:sz w:val="24"/>
          <w:szCs w:val="24"/>
        </w:rPr>
      </w:pPr>
      <w:r w:rsidRPr="00DF1173">
        <w:rPr>
          <w:sz w:val="24"/>
          <w:szCs w:val="24"/>
        </w:rPr>
        <w:t>ROUTINE WINTER SERVICE INSTRUCTIONS</w:t>
      </w:r>
    </w:p>
    <w:p w14:paraId="750CFEDE" w14:textId="77777777" w:rsidR="00905D80" w:rsidRPr="00DF1173" w:rsidRDefault="00905D80" w:rsidP="00905D80">
      <w:pPr>
        <w:tabs>
          <w:tab w:val="left" w:pos="2835"/>
          <w:tab w:val="left" w:pos="5670"/>
          <w:tab w:val="left" w:pos="10206"/>
        </w:tabs>
        <w:rPr>
          <w:rFonts w:ascii="Arial" w:hAnsi="Arial" w:cs="Arial"/>
        </w:rPr>
      </w:pPr>
    </w:p>
    <w:p w14:paraId="0E9A8C6D" w14:textId="77777777" w:rsidR="00905D80" w:rsidRPr="00DF1173" w:rsidRDefault="00905D80" w:rsidP="00905D80">
      <w:pPr>
        <w:tabs>
          <w:tab w:val="left" w:pos="2835"/>
          <w:tab w:val="left" w:pos="5670"/>
          <w:tab w:val="left" w:pos="10206"/>
        </w:tabs>
        <w:rPr>
          <w:rFonts w:ascii="Arial" w:hAnsi="Arial" w:cs="Arial"/>
        </w:rPr>
      </w:pPr>
      <w:r w:rsidRPr="00DF1173">
        <w:rPr>
          <w:rFonts w:ascii="Arial" w:hAnsi="Arial" w:cs="Arial"/>
        </w:rPr>
        <w:t>Time of Issue Routine Winter Service Instructions</w:t>
      </w:r>
    </w:p>
    <w:p w14:paraId="5A09FC26" w14:textId="77777777" w:rsidR="00905D80" w:rsidRPr="00DF1173" w:rsidRDefault="00905D80" w:rsidP="00905D80">
      <w:pPr>
        <w:tabs>
          <w:tab w:val="left" w:pos="2835"/>
          <w:tab w:val="left" w:pos="5670"/>
          <w:tab w:val="left" w:pos="10206"/>
        </w:tabs>
        <w:rPr>
          <w:rFonts w:ascii="Arial" w:hAnsi="Arial" w:cs="Arial"/>
        </w:rPr>
      </w:pPr>
    </w:p>
    <w:p w14:paraId="4C1B33BE" w14:textId="77777777" w:rsidR="00905D80" w:rsidRPr="00DF1173" w:rsidRDefault="00905D80" w:rsidP="00905D80">
      <w:pPr>
        <w:tabs>
          <w:tab w:val="left" w:pos="851"/>
          <w:tab w:val="left" w:pos="2835"/>
          <w:tab w:val="left" w:pos="5670"/>
          <w:tab w:val="left" w:pos="10206"/>
        </w:tabs>
        <w:ind w:left="851" w:hanging="851"/>
        <w:rPr>
          <w:rFonts w:ascii="Arial" w:hAnsi="Arial" w:cs="Arial"/>
        </w:rPr>
      </w:pPr>
      <w:r w:rsidRPr="00DF1173">
        <w:rPr>
          <w:rFonts w:ascii="Arial" w:hAnsi="Arial" w:cs="Arial"/>
        </w:rPr>
        <w:t>G.1</w:t>
      </w:r>
      <w:r w:rsidRPr="00DF1173">
        <w:rPr>
          <w:rFonts w:ascii="Arial" w:hAnsi="Arial" w:cs="Arial"/>
        </w:rPr>
        <w:tab/>
        <w:t xml:space="preserve">Routine Winter Service instructions will be issued within the format of the Kent </w:t>
      </w:r>
      <w:r w:rsidR="009C0644" w:rsidRPr="00DF1173">
        <w:rPr>
          <w:rFonts w:ascii="Arial" w:hAnsi="Arial" w:cs="Arial"/>
        </w:rPr>
        <w:t>Road Weather Forecast between 14</w:t>
      </w:r>
      <w:r w:rsidR="00A61204" w:rsidRPr="00DF1173">
        <w:rPr>
          <w:rFonts w:ascii="Arial" w:hAnsi="Arial" w:cs="Arial"/>
        </w:rPr>
        <w:t>:00hrs and 15</w:t>
      </w:r>
      <w:r w:rsidRPr="00DF1173">
        <w:rPr>
          <w:rFonts w:ascii="Arial" w:hAnsi="Arial" w:cs="Arial"/>
        </w:rPr>
        <w:t>:00hrs every day during the operational Winter Service period.  If Winter Service instructions are subsequently revised these will be issued with an updated Kent Road Weather Forecast.</w:t>
      </w:r>
    </w:p>
    <w:p w14:paraId="4A9CD61E" w14:textId="77777777" w:rsidR="00905D80" w:rsidRPr="00DF1173" w:rsidRDefault="00905D80" w:rsidP="00905D80">
      <w:pPr>
        <w:tabs>
          <w:tab w:val="left" w:pos="851"/>
          <w:tab w:val="left" w:pos="2835"/>
          <w:tab w:val="left" w:pos="5670"/>
          <w:tab w:val="left" w:pos="10206"/>
        </w:tabs>
        <w:ind w:left="851" w:hanging="851"/>
        <w:rPr>
          <w:rFonts w:ascii="Arial" w:hAnsi="Arial" w:cs="Arial"/>
        </w:rPr>
      </w:pPr>
    </w:p>
    <w:p w14:paraId="7DCF0B6B" w14:textId="77777777" w:rsidR="00905D80" w:rsidRPr="00DF1173" w:rsidRDefault="00905D80" w:rsidP="00905D80">
      <w:pPr>
        <w:tabs>
          <w:tab w:val="left" w:pos="851"/>
          <w:tab w:val="left" w:pos="2835"/>
          <w:tab w:val="left" w:pos="5670"/>
          <w:tab w:val="left" w:pos="10206"/>
        </w:tabs>
        <w:ind w:left="851" w:hanging="851"/>
        <w:rPr>
          <w:rFonts w:ascii="Arial" w:hAnsi="Arial" w:cs="Arial"/>
        </w:rPr>
      </w:pPr>
      <w:r w:rsidRPr="00DF1173">
        <w:rPr>
          <w:rFonts w:ascii="Arial" w:hAnsi="Arial" w:cs="Arial"/>
        </w:rPr>
        <w:t>Format of Routine Winter Service Instructions</w:t>
      </w:r>
    </w:p>
    <w:p w14:paraId="0AF615DD" w14:textId="77777777" w:rsidR="00905D80" w:rsidRPr="00DF1173" w:rsidRDefault="00905D80" w:rsidP="00905D80">
      <w:pPr>
        <w:tabs>
          <w:tab w:val="left" w:pos="851"/>
          <w:tab w:val="left" w:pos="2835"/>
          <w:tab w:val="left" w:pos="5670"/>
          <w:tab w:val="left" w:pos="10206"/>
        </w:tabs>
        <w:ind w:left="851" w:hanging="851"/>
        <w:rPr>
          <w:rFonts w:ascii="Arial" w:hAnsi="Arial" w:cs="Arial"/>
        </w:rPr>
      </w:pPr>
    </w:p>
    <w:p w14:paraId="1DB17ADB" w14:textId="77777777" w:rsidR="00905D80" w:rsidRPr="00DF1173" w:rsidRDefault="00905D80" w:rsidP="00905D80">
      <w:pPr>
        <w:tabs>
          <w:tab w:val="left" w:pos="851"/>
          <w:tab w:val="left" w:pos="2835"/>
          <w:tab w:val="left" w:pos="5670"/>
          <w:tab w:val="left" w:pos="10206"/>
        </w:tabs>
        <w:ind w:left="851" w:hanging="851"/>
        <w:rPr>
          <w:rFonts w:ascii="Arial" w:hAnsi="Arial" w:cs="Arial"/>
        </w:rPr>
      </w:pPr>
      <w:r w:rsidRPr="00DF1173">
        <w:rPr>
          <w:rFonts w:ascii="Arial" w:hAnsi="Arial" w:cs="Arial"/>
        </w:rPr>
        <w:t>G.2</w:t>
      </w:r>
      <w:r w:rsidRPr="00DF1173">
        <w:rPr>
          <w:rFonts w:ascii="Arial" w:hAnsi="Arial" w:cs="Arial"/>
        </w:rPr>
        <w:tab/>
        <w:t>The standard format of routine Winter Service instructions issued within the Kent Road Weather Forecast is given below:</w:t>
      </w:r>
    </w:p>
    <w:p w14:paraId="3CC2E68C" w14:textId="77777777" w:rsidR="00905D80" w:rsidRPr="00DF1173" w:rsidRDefault="00905D80" w:rsidP="00905D80">
      <w:pPr>
        <w:tabs>
          <w:tab w:val="left" w:pos="851"/>
          <w:tab w:val="left" w:pos="2835"/>
          <w:tab w:val="left" w:pos="5670"/>
          <w:tab w:val="left" w:pos="10206"/>
        </w:tabs>
        <w:ind w:left="851" w:hanging="851"/>
        <w:rPr>
          <w:rFonts w:ascii="Arial" w:hAnsi="Arial" w:cs="Arial"/>
        </w:rPr>
      </w:pPr>
    </w:p>
    <w:p w14:paraId="1C134B2C" w14:textId="77777777" w:rsidR="00905D80" w:rsidRPr="00DF1173" w:rsidRDefault="00905D80" w:rsidP="00905D80">
      <w:pPr>
        <w:tabs>
          <w:tab w:val="left" w:pos="851"/>
          <w:tab w:val="left" w:pos="2268"/>
          <w:tab w:val="left" w:pos="5670"/>
          <w:tab w:val="left" w:pos="10206"/>
        </w:tabs>
        <w:ind w:left="851" w:hanging="851"/>
        <w:rPr>
          <w:rFonts w:ascii="Arial" w:hAnsi="Arial" w:cs="Arial"/>
          <w:b/>
        </w:rPr>
      </w:pPr>
      <w:r w:rsidRPr="00DF1173">
        <w:rPr>
          <w:rFonts w:ascii="Arial" w:hAnsi="Arial" w:cs="Arial"/>
          <w:b/>
        </w:rPr>
        <w:tab/>
      </w:r>
      <w:bookmarkStart w:id="3" w:name="_Hlk111823240"/>
      <w:r w:rsidRPr="00DF1173">
        <w:rPr>
          <w:rFonts w:ascii="Arial" w:hAnsi="Arial" w:cs="Arial"/>
          <w:b/>
        </w:rPr>
        <w:t>Time Band</w:t>
      </w:r>
      <w:r w:rsidRPr="00DF1173">
        <w:rPr>
          <w:rFonts w:ascii="Arial" w:hAnsi="Arial" w:cs="Arial"/>
          <w:b/>
        </w:rPr>
        <w:tab/>
        <w:t>Completion Time Between</w:t>
      </w:r>
    </w:p>
    <w:p w14:paraId="2B37A74F" w14:textId="77777777" w:rsidR="00905D80" w:rsidRPr="00DF1173" w:rsidRDefault="00905D80" w:rsidP="00905D80">
      <w:pPr>
        <w:tabs>
          <w:tab w:val="left" w:pos="851"/>
          <w:tab w:val="left" w:pos="2268"/>
          <w:tab w:val="left" w:pos="5670"/>
          <w:tab w:val="left" w:pos="10206"/>
        </w:tabs>
        <w:ind w:left="851" w:hanging="851"/>
        <w:rPr>
          <w:rFonts w:ascii="Arial" w:hAnsi="Arial" w:cs="Arial"/>
          <w:b/>
        </w:rPr>
      </w:pPr>
    </w:p>
    <w:p w14:paraId="111A50C0"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ab/>
        <w:t>A</w:t>
      </w:r>
      <w:r w:rsidRPr="00DF1173">
        <w:rPr>
          <w:rFonts w:ascii="Arial" w:hAnsi="Arial" w:cs="Arial"/>
        </w:rPr>
        <w:tab/>
        <w:t>To specified times (earliest 30 minutes before latest)</w:t>
      </w:r>
    </w:p>
    <w:p w14:paraId="3998A16E"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2F75BDF9"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ab/>
        <w:t>B</w:t>
      </w:r>
      <w:r w:rsidRPr="00DF1173">
        <w:rPr>
          <w:rFonts w:ascii="Arial" w:hAnsi="Arial" w:cs="Arial"/>
        </w:rPr>
        <w:tab/>
        <w:t>21:30 and 22:00</w:t>
      </w:r>
    </w:p>
    <w:p w14:paraId="5305B819"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1D746B3B"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ab/>
        <w:t>C</w:t>
      </w:r>
      <w:r w:rsidRPr="00DF1173">
        <w:rPr>
          <w:rFonts w:ascii="Arial" w:hAnsi="Arial" w:cs="Arial"/>
        </w:rPr>
        <w:tab/>
        <w:t>06:30 and 07:00 (05:30 and 06:00 for priority commuter routes)</w:t>
      </w:r>
    </w:p>
    <w:p w14:paraId="1642693D"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0CCC027C" w14:textId="33BEA678" w:rsidR="00DC736C" w:rsidRDefault="00905D80" w:rsidP="00DC736C">
      <w:pPr>
        <w:tabs>
          <w:tab w:val="left" w:pos="851"/>
          <w:tab w:val="left" w:pos="2268"/>
          <w:tab w:val="left" w:pos="5670"/>
          <w:tab w:val="left" w:pos="10206"/>
        </w:tabs>
        <w:ind w:left="851" w:hanging="851"/>
        <w:rPr>
          <w:rFonts w:ascii="Arial" w:hAnsi="Arial" w:cs="Arial"/>
        </w:rPr>
      </w:pPr>
      <w:r w:rsidRPr="00DF1173">
        <w:rPr>
          <w:rFonts w:ascii="Arial" w:hAnsi="Arial" w:cs="Arial"/>
        </w:rPr>
        <w:tab/>
        <w:t>D</w:t>
      </w:r>
      <w:r w:rsidRPr="00DF1173">
        <w:rPr>
          <w:rFonts w:ascii="Arial" w:hAnsi="Arial" w:cs="Arial"/>
        </w:rPr>
        <w:tab/>
        <w:t>Patrol every 3 hours between the specified times</w:t>
      </w:r>
    </w:p>
    <w:bookmarkEnd w:id="3"/>
    <w:p w14:paraId="34051A25" w14:textId="77777777" w:rsidR="00DC736C" w:rsidRPr="00DF1173" w:rsidRDefault="00DC736C" w:rsidP="00DC736C">
      <w:pPr>
        <w:tabs>
          <w:tab w:val="left" w:pos="851"/>
          <w:tab w:val="left" w:pos="2268"/>
          <w:tab w:val="left" w:pos="5670"/>
          <w:tab w:val="left" w:pos="10206"/>
        </w:tabs>
        <w:ind w:left="851" w:hanging="851"/>
        <w:rPr>
          <w:rFonts w:ascii="Arial" w:hAnsi="Arial" w:cs="Arial"/>
          <w:b/>
          <w:bCs/>
        </w:rPr>
      </w:pPr>
    </w:p>
    <w:p w14:paraId="41938354" w14:textId="57AE7905" w:rsidR="00905D80" w:rsidRPr="00DF1173" w:rsidRDefault="00905D80" w:rsidP="00905D80">
      <w:pPr>
        <w:tabs>
          <w:tab w:val="left" w:pos="851"/>
          <w:tab w:val="left" w:pos="2268"/>
          <w:tab w:val="left" w:pos="5670"/>
          <w:tab w:val="left" w:pos="10206"/>
        </w:tabs>
        <w:ind w:left="851" w:hanging="851"/>
        <w:rPr>
          <w:rFonts w:ascii="Arial" w:hAnsi="Arial" w:cs="Arial"/>
          <w:b/>
          <w:bCs/>
        </w:rPr>
      </w:pPr>
      <w:r w:rsidRPr="00DF1173">
        <w:rPr>
          <w:rFonts w:ascii="Arial" w:hAnsi="Arial" w:cs="Arial"/>
          <w:b/>
          <w:bCs/>
        </w:rPr>
        <w:t>Commencement Time</w:t>
      </w:r>
    </w:p>
    <w:p w14:paraId="5321F299"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31C8A05C" w14:textId="77777777" w:rsidR="00DC736C" w:rsidRDefault="00905D80" w:rsidP="00DC736C">
      <w:pPr>
        <w:tabs>
          <w:tab w:val="left" w:pos="851"/>
          <w:tab w:val="left" w:pos="2268"/>
          <w:tab w:val="left" w:pos="5670"/>
          <w:tab w:val="left" w:pos="10206"/>
        </w:tabs>
        <w:ind w:left="2268" w:hanging="2268"/>
        <w:rPr>
          <w:rFonts w:ascii="Arial" w:hAnsi="Arial" w:cs="Arial"/>
        </w:rPr>
      </w:pPr>
      <w:r w:rsidRPr="00DF1173">
        <w:rPr>
          <w:rFonts w:ascii="Arial" w:hAnsi="Arial" w:cs="Arial"/>
        </w:rPr>
        <w:tab/>
        <w:t>E</w:t>
      </w:r>
      <w:r w:rsidRPr="00DF1173">
        <w:rPr>
          <w:rFonts w:ascii="Arial" w:hAnsi="Arial" w:cs="Arial"/>
        </w:rPr>
        <w:tab/>
        <w:t>Commence salting as soon as possible but within 1 hour 30 minutes of the instruction being issued.</w:t>
      </w:r>
    </w:p>
    <w:p w14:paraId="5864C38D" w14:textId="5A23FDB3" w:rsidR="00DC736C" w:rsidRPr="00DF1173" w:rsidRDefault="00DC736C" w:rsidP="00DC736C">
      <w:pPr>
        <w:tabs>
          <w:tab w:val="left" w:pos="851"/>
          <w:tab w:val="left" w:pos="2268"/>
          <w:tab w:val="left" w:pos="5670"/>
          <w:tab w:val="left" w:pos="10206"/>
        </w:tabs>
        <w:ind w:left="2268" w:hanging="2268"/>
        <w:rPr>
          <w:rFonts w:ascii="Arial" w:hAnsi="Arial" w:cs="Arial"/>
          <w:b/>
        </w:rPr>
      </w:pPr>
      <w:r w:rsidRPr="00DF1173">
        <w:rPr>
          <w:rFonts w:ascii="Arial" w:hAnsi="Arial" w:cs="Arial"/>
          <w:b/>
        </w:rPr>
        <w:t xml:space="preserve"> </w:t>
      </w:r>
    </w:p>
    <w:p w14:paraId="4E04B036" w14:textId="2C09779D" w:rsidR="00905D80" w:rsidRPr="00DF1173" w:rsidRDefault="00905D80" w:rsidP="00905D80">
      <w:pPr>
        <w:tabs>
          <w:tab w:val="left" w:pos="851"/>
          <w:tab w:val="left" w:pos="2268"/>
          <w:tab w:val="left" w:pos="5670"/>
          <w:tab w:val="left" w:pos="10206"/>
        </w:tabs>
        <w:ind w:left="851" w:hanging="851"/>
        <w:rPr>
          <w:rFonts w:ascii="Arial" w:hAnsi="Arial" w:cs="Arial"/>
          <w:b/>
        </w:rPr>
      </w:pPr>
      <w:r w:rsidRPr="00DF1173">
        <w:rPr>
          <w:rFonts w:ascii="Arial" w:hAnsi="Arial" w:cs="Arial"/>
          <w:b/>
        </w:rPr>
        <w:t>Action No</w:t>
      </w:r>
      <w:r w:rsidRPr="00DF1173">
        <w:rPr>
          <w:rFonts w:ascii="Arial" w:hAnsi="Arial" w:cs="Arial"/>
          <w:b/>
        </w:rPr>
        <w:tab/>
        <w:t>Action Required</w:t>
      </w:r>
    </w:p>
    <w:p w14:paraId="24E8E3C8"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ab/>
        <w:t>1</w:t>
      </w:r>
      <w:r w:rsidRPr="00DF1173">
        <w:rPr>
          <w:rFonts w:ascii="Arial" w:hAnsi="Arial" w:cs="Arial"/>
        </w:rPr>
        <w:tab/>
        <w:t>Salt as required (time band D only)</w:t>
      </w:r>
    </w:p>
    <w:p w14:paraId="1577332B"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18F2C55A"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ab/>
        <w:t>2</w:t>
      </w:r>
      <w:r w:rsidRPr="00DF1173">
        <w:rPr>
          <w:rFonts w:ascii="Arial" w:hAnsi="Arial" w:cs="Arial"/>
        </w:rPr>
        <w:tab/>
        <w:t xml:space="preserve">Salt at given spread rate in time band </w:t>
      </w:r>
      <w:proofErr w:type="gramStart"/>
      <w:r w:rsidRPr="00DF1173">
        <w:rPr>
          <w:rFonts w:ascii="Arial" w:hAnsi="Arial" w:cs="Arial"/>
        </w:rPr>
        <w:t>specified</w:t>
      </w:r>
      <w:proofErr w:type="gramEnd"/>
    </w:p>
    <w:p w14:paraId="3489C12C"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23C486A9" w14:textId="77777777" w:rsidR="00905D80" w:rsidRPr="00DF1173" w:rsidRDefault="00905D80" w:rsidP="00905D80">
      <w:pPr>
        <w:tabs>
          <w:tab w:val="left" w:pos="851"/>
          <w:tab w:val="left" w:pos="2268"/>
          <w:tab w:val="left" w:pos="5670"/>
          <w:tab w:val="left" w:pos="10206"/>
        </w:tabs>
        <w:ind w:left="2268" w:hanging="2268"/>
        <w:rPr>
          <w:rFonts w:ascii="Arial" w:hAnsi="Arial" w:cs="Arial"/>
        </w:rPr>
      </w:pPr>
      <w:r w:rsidRPr="00DF1173">
        <w:rPr>
          <w:rFonts w:ascii="Arial" w:hAnsi="Arial" w:cs="Arial"/>
        </w:rPr>
        <w:tab/>
        <w:t>3</w:t>
      </w:r>
      <w:r w:rsidRPr="00DF1173">
        <w:rPr>
          <w:rFonts w:ascii="Arial" w:hAnsi="Arial" w:cs="Arial"/>
        </w:rPr>
        <w:tab/>
        <w:t>With snow ploughs fitted salt at given spread rate in time band specified.  (Only plough if the depth of snow exceeds 50mm).</w:t>
      </w:r>
    </w:p>
    <w:p w14:paraId="456EB46C"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430C6176" w14:textId="3191E528" w:rsidR="00905D80" w:rsidRPr="003C15F7" w:rsidRDefault="00905D80" w:rsidP="00905D80">
      <w:pPr>
        <w:tabs>
          <w:tab w:val="left" w:pos="851"/>
          <w:tab w:val="left" w:pos="2268"/>
          <w:tab w:val="left" w:pos="5670"/>
          <w:tab w:val="left" w:pos="10206"/>
        </w:tabs>
        <w:ind w:left="851" w:hanging="851"/>
        <w:rPr>
          <w:rFonts w:ascii="Arial" w:hAnsi="Arial" w:cs="Arial"/>
        </w:rPr>
      </w:pPr>
      <w:r w:rsidRPr="003C15F7">
        <w:rPr>
          <w:rFonts w:ascii="Arial" w:hAnsi="Arial" w:cs="Arial"/>
        </w:rPr>
        <w:tab/>
        <w:t>Spread Rate</w:t>
      </w:r>
      <w:r w:rsidRPr="003C15F7">
        <w:rPr>
          <w:rFonts w:ascii="Arial" w:hAnsi="Arial" w:cs="Arial"/>
        </w:rPr>
        <w:tab/>
        <w:t xml:space="preserve">at </w:t>
      </w:r>
      <w:r w:rsidR="006472DC" w:rsidRPr="003C15F7">
        <w:rPr>
          <w:rFonts w:ascii="Arial" w:hAnsi="Arial" w:cs="Arial"/>
        </w:rPr>
        <w:t>specified</w:t>
      </w:r>
      <w:r w:rsidRPr="003C15F7">
        <w:rPr>
          <w:rFonts w:ascii="Arial" w:hAnsi="Arial" w:cs="Arial"/>
        </w:rPr>
        <w:t xml:space="preserve"> grams per square </w:t>
      </w:r>
      <w:proofErr w:type="gramStart"/>
      <w:r w:rsidRPr="003C15F7">
        <w:rPr>
          <w:rFonts w:ascii="Arial" w:hAnsi="Arial" w:cs="Arial"/>
        </w:rPr>
        <w:t>metre</w:t>
      </w:r>
      <w:proofErr w:type="gramEnd"/>
    </w:p>
    <w:p w14:paraId="4D03B79F" w14:textId="77777777" w:rsidR="00905D80" w:rsidRPr="003C15F7" w:rsidRDefault="00905D80" w:rsidP="00905D80">
      <w:pPr>
        <w:tabs>
          <w:tab w:val="left" w:pos="851"/>
          <w:tab w:val="left" w:pos="2268"/>
          <w:tab w:val="left" w:pos="5670"/>
          <w:tab w:val="left" w:pos="10206"/>
        </w:tabs>
        <w:ind w:left="851" w:hanging="851"/>
        <w:rPr>
          <w:rFonts w:ascii="Arial" w:hAnsi="Arial" w:cs="Arial"/>
        </w:rPr>
      </w:pPr>
    </w:p>
    <w:p w14:paraId="22A81ABE" w14:textId="77777777" w:rsidR="00905D80" w:rsidRPr="003C15F7" w:rsidRDefault="00905D80" w:rsidP="00905D80">
      <w:pPr>
        <w:tabs>
          <w:tab w:val="left" w:pos="851"/>
          <w:tab w:val="left" w:pos="2268"/>
          <w:tab w:val="left" w:pos="5670"/>
          <w:tab w:val="left" w:pos="10206"/>
        </w:tabs>
        <w:ind w:left="851" w:hanging="851"/>
        <w:rPr>
          <w:rFonts w:ascii="Arial" w:hAnsi="Arial" w:cs="Arial"/>
        </w:rPr>
      </w:pPr>
      <w:r w:rsidRPr="003C15F7">
        <w:rPr>
          <w:rFonts w:ascii="Arial" w:hAnsi="Arial" w:cs="Arial"/>
        </w:rPr>
        <w:tab/>
        <w:t>Route(s)</w:t>
      </w:r>
      <w:r w:rsidRPr="003C15F7">
        <w:rPr>
          <w:rFonts w:ascii="Arial" w:hAnsi="Arial" w:cs="Arial"/>
        </w:rPr>
        <w:tab/>
        <w:t xml:space="preserve">All routes, or as </w:t>
      </w:r>
      <w:proofErr w:type="gramStart"/>
      <w:r w:rsidRPr="003C15F7">
        <w:rPr>
          <w:rFonts w:ascii="Arial" w:hAnsi="Arial" w:cs="Arial"/>
        </w:rPr>
        <w:t>specified</w:t>
      </w:r>
      <w:proofErr w:type="gramEnd"/>
    </w:p>
    <w:p w14:paraId="2616A58B" w14:textId="77777777" w:rsidR="00905D80" w:rsidRPr="003C15F7" w:rsidRDefault="00905D80" w:rsidP="00905D80">
      <w:pPr>
        <w:tabs>
          <w:tab w:val="left" w:pos="851"/>
          <w:tab w:val="left" w:pos="2268"/>
          <w:tab w:val="left" w:pos="5670"/>
          <w:tab w:val="left" w:pos="10206"/>
        </w:tabs>
        <w:ind w:left="851" w:hanging="851"/>
        <w:rPr>
          <w:rFonts w:ascii="Arial" w:hAnsi="Arial" w:cs="Arial"/>
        </w:rPr>
      </w:pPr>
    </w:p>
    <w:p w14:paraId="4DD99A04" w14:textId="29A5C240" w:rsidR="00905D80" w:rsidRPr="003C15F7" w:rsidRDefault="00905D80" w:rsidP="00905D80">
      <w:pPr>
        <w:tabs>
          <w:tab w:val="left" w:pos="851"/>
          <w:tab w:val="left" w:pos="2268"/>
          <w:tab w:val="left" w:pos="5670"/>
          <w:tab w:val="left" w:pos="10206"/>
        </w:tabs>
        <w:ind w:left="2268" w:hanging="2268"/>
        <w:rPr>
          <w:rFonts w:ascii="Arial" w:hAnsi="Arial" w:cs="Arial"/>
        </w:rPr>
      </w:pPr>
      <w:r w:rsidRPr="003C15F7">
        <w:rPr>
          <w:rFonts w:ascii="Arial" w:hAnsi="Arial" w:cs="Arial"/>
        </w:rPr>
        <w:tab/>
        <w:t>Example</w:t>
      </w:r>
      <w:r w:rsidR="3A603D14" w:rsidRPr="003C15F7">
        <w:rPr>
          <w:rFonts w:ascii="Arial" w:hAnsi="Arial" w:cs="Arial"/>
        </w:rPr>
        <w:t xml:space="preserve"> </w:t>
      </w:r>
      <w:r w:rsidRPr="003C15F7">
        <w:rPr>
          <w:rFonts w:ascii="Arial" w:hAnsi="Arial" w:cs="Arial"/>
        </w:rPr>
        <w:tab/>
        <w:t>Precautionary salting on all routes at 20g/sq. m with a completion time between 21:30 and 22:00, would be: “B2 20 on all routes”.</w:t>
      </w:r>
    </w:p>
    <w:p w14:paraId="2FF66119"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19F7C72A"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Time of Issue of Routine Winter Service Instructions</w:t>
      </w:r>
    </w:p>
    <w:p w14:paraId="51A049E2"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0D3F42B7"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G.3</w:t>
      </w:r>
      <w:r w:rsidRPr="00DF1173">
        <w:rPr>
          <w:rFonts w:ascii="Arial" w:hAnsi="Arial" w:cs="Arial"/>
        </w:rPr>
        <w:tab/>
        <w:t xml:space="preserve">The standard timings for issue of routine Winter Service instructions are as </w:t>
      </w:r>
      <w:proofErr w:type="gramStart"/>
      <w:r w:rsidRPr="00DF1173">
        <w:rPr>
          <w:rFonts w:ascii="Arial" w:hAnsi="Arial" w:cs="Arial"/>
        </w:rPr>
        <w:t>follows:-</w:t>
      </w:r>
      <w:proofErr w:type="gramEnd"/>
    </w:p>
    <w:p w14:paraId="4EEF1144"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44762CAD" w14:textId="62D1B32C" w:rsidR="00905D80" w:rsidRPr="00DF1173" w:rsidRDefault="00905D80" w:rsidP="00905D80">
      <w:pPr>
        <w:tabs>
          <w:tab w:val="left" w:pos="851"/>
          <w:tab w:val="left" w:pos="5670"/>
          <w:tab w:val="left" w:pos="10206"/>
        </w:tabs>
        <w:ind w:left="851" w:hanging="851"/>
        <w:rPr>
          <w:rFonts w:ascii="Arial" w:hAnsi="Arial" w:cs="Arial"/>
        </w:rPr>
      </w:pPr>
      <w:r w:rsidRPr="00DF1173">
        <w:rPr>
          <w:rFonts w:ascii="Arial" w:hAnsi="Arial" w:cs="Arial"/>
        </w:rPr>
        <w:tab/>
        <w:t>Instructions</w:t>
      </w:r>
      <w:r w:rsidR="65A4183D" w:rsidRPr="00DF1173">
        <w:rPr>
          <w:rFonts w:ascii="Arial" w:hAnsi="Arial" w:cs="Arial"/>
        </w:rPr>
        <w:t xml:space="preserve"> </w:t>
      </w:r>
      <w:r w:rsidRPr="00DF1173">
        <w:rPr>
          <w:rFonts w:ascii="Arial" w:hAnsi="Arial" w:cs="Arial"/>
        </w:rPr>
        <w:tab/>
        <w:t>Issued Between</w:t>
      </w:r>
    </w:p>
    <w:p w14:paraId="049CD3ED" w14:textId="77777777" w:rsidR="00905D80" w:rsidRPr="00DF1173" w:rsidRDefault="00A61204" w:rsidP="00905D80">
      <w:pPr>
        <w:tabs>
          <w:tab w:val="left" w:pos="851"/>
          <w:tab w:val="left" w:pos="5670"/>
          <w:tab w:val="left" w:pos="10206"/>
        </w:tabs>
        <w:ind w:left="851" w:hanging="851"/>
        <w:rPr>
          <w:rFonts w:ascii="Arial" w:hAnsi="Arial" w:cs="Arial"/>
        </w:rPr>
      </w:pPr>
      <w:r w:rsidRPr="00DF1173">
        <w:rPr>
          <w:rFonts w:ascii="Arial" w:hAnsi="Arial" w:cs="Arial"/>
        </w:rPr>
        <w:tab/>
        <w:t>Afternoon (daily)</w:t>
      </w:r>
      <w:r w:rsidRPr="00DF1173">
        <w:rPr>
          <w:rFonts w:ascii="Arial" w:hAnsi="Arial" w:cs="Arial"/>
        </w:rPr>
        <w:tab/>
        <w:t>13:3</w:t>
      </w:r>
      <w:r w:rsidR="00905D80" w:rsidRPr="00DF1173">
        <w:rPr>
          <w:rFonts w:ascii="Arial" w:hAnsi="Arial" w:cs="Arial"/>
        </w:rPr>
        <w:t>0</w:t>
      </w:r>
      <w:r w:rsidRPr="00DF1173">
        <w:rPr>
          <w:rFonts w:ascii="Arial" w:hAnsi="Arial" w:cs="Arial"/>
        </w:rPr>
        <w:t xml:space="preserve"> Hrs and 15</w:t>
      </w:r>
      <w:r w:rsidR="00905D80" w:rsidRPr="00DF1173">
        <w:rPr>
          <w:rFonts w:ascii="Arial" w:hAnsi="Arial" w:cs="Arial"/>
        </w:rPr>
        <w:t>:00 Hrs</w:t>
      </w:r>
    </w:p>
    <w:p w14:paraId="0F7ACDDE" w14:textId="77777777" w:rsidR="00905D80" w:rsidRPr="00DF1173" w:rsidRDefault="00A61204" w:rsidP="00905D80">
      <w:pPr>
        <w:tabs>
          <w:tab w:val="left" w:pos="851"/>
          <w:tab w:val="left" w:pos="5670"/>
          <w:tab w:val="left" w:pos="10206"/>
        </w:tabs>
        <w:ind w:left="851" w:hanging="851"/>
        <w:rPr>
          <w:rFonts w:ascii="Arial" w:hAnsi="Arial" w:cs="Arial"/>
        </w:rPr>
      </w:pPr>
      <w:r w:rsidRPr="00DF1173">
        <w:rPr>
          <w:rFonts w:ascii="Arial" w:hAnsi="Arial" w:cs="Arial"/>
        </w:rPr>
        <w:tab/>
        <w:t>Evening (if required)</w:t>
      </w:r>
      <w:r w:rsidRPr="00DF1173">
        <w:rPr>
          <w:rFonts w:ascii="Arial" w:hAnsi="Arial" w:cs="Arial"/>
        </w:rPr>
        <w:tab/>
        <w:t>21:00 Hrs and 21</w:t>
      </w:r>
      <w:r w:rsidR="00905D80" w:rsidRPr="00DF1173">
        <w:rPr>
          <w:rFonts w:ascii="Arial" w:hAnsi="Arial" w:cs="Arial"/>
        </w:rPr>
        <w:t xml:space="preserve">:30 </w:t>
      </w:r>
      <w:proofErr w:type="gramStart"/>
      <w:r w:rsidR="00905D80" w:rsidRPr="00DF1173">
        <w:rPr>
          <w:rFonts w:ascii="Arial" w:hAnsi="Arial" w:cs="Arial"/>
        </w:rPr>
        <w:t>Hrs</w:t>
      </w:r>
      <w:proofErr w:type="gramEnd"/>
    </w:p>
    <w:p w14:paraId="75387BE9" w14:textId="77777777" w:rsidR="00C84EE8" w:rsidRPr="00DF1173" w:rsidRDefault="00905D80" w:rsidP="00905D80">
      <w:pPr>
        <w:tabs>
          <w:tab w:val="left" w:pos="851"/>
          <w:tab w:val="left" w:pos="5670"/>
          <w:tab w:val="left" w:pos="10206"/>
        </w:tabs>
        <w:ind w:left="851" w:hanging="851"/>
        <w:rPr>
          <w:rFonts w:ascii="Arial" w:hAnsi="Arial" w:cs="Arial"/>
        </w:rPr>
      </w:pPr>
      <w:r w:rsidRPr="00DF1173">
        <w:rPr>
          <w:rFonts w:ascii="Arial" w:hAnsi="Arial" w:cs="Arial"/>
        </w:rPr>
        <w:tab/>
        <w:t>Emergency (if required)</w:t>
      </w:r>
      <w:r w:rsidRPr="00DF1173">
        <w:rPr>
          <w:rFonts w:ascii="Arial" w:hAnsi="Arial" w:cs="Arial"/>
        </w:rPr>
        <w:tab/>
        <w:t>Anytime</w:t>
      </w:r>
    </w:p>
    <w:p w14:paraId="50CFB858" w14:textId="5DB01818" w:rsidR="002C2334" w:rsidRDefault="002C2334">
      <w:pPr>
        <w:rPr>
          <w:rFonts w:ascii="Arial" w:hAnsi="Arial" w:cs="Arial"/>
        </w:rPr>
      </w:pPr>
      <w:r>
        <w:rPr>
          <w:rFonts w:ascii="Arial" w:hAnsi="Arial" w:cs="Arial"/>
        </w:rPr>
        <w:br w:type="page"/>
      </w:r>
    </w:p>
    <w:p w14:paraId="1142DB5B" w14:textId="3E37743D" w:rsidR="000709CA" w:rsidRPr="000709CA" w:rsidRDefault="002B524F" w:rsidP="000709CA">
      <w:pPr>
        <w:pStyle w:val="Heading2"/>
        <w:rPr>
          <w:sz w:val="24"/>
          <w:szCs w:val="24"/>
        </w:rPr>
      </w:pPr>
      <w:r w:rsidRPr="00DF1173">
        <w:rPr>
          <w:sz w:val="24"/>
          <w:szCs w:val="24"/>
        </w:rPr>
        <w:lastRenderedPageBreak/>
        <w:t>APPENDIX D</w:t>
      </w:r>
    </w:p>
    <w:p w14:paraId="2CD9D0F7" w14:textId="6C09E0B9" w:rsidR="000709CA" w:rsidRDefault="000709CA" w:rsidP="000709CA">
      <w:pPr>
        <w:jc w:val="center"/>
        <w:rPr>
          <w:rFonts w:ascii="Arial" w:hAnsi="Arial" w:cs="Arial"/>
          <w:b/>
          <w:bCs/>
          <w:u w:val="single"/>
        </w:rPr>
      </w:pPr>
      <w:r w:rsidRPr="000709CA">
        <w:rPr>
          <w:rFonts w:ascii="Arial" w:hAnsi="Arial" w:cs="Arial"/>
          <w:b/>
          <w:bCs/>
          <w:u w:val="single"/>
        </w:rPr>
        <w:t>FOOTWAY 1st PRIORITY SITES</w:t>
      </w:r>
    </w:p>
    <w:p w14:paraId="51FEFCDC" w14:textId="77777777" w:rsidR="000709CA" w:rsidRPr="000709CA" w:rsidRDefault="000709CA" w:rsidP="000709CA">
      <w:pPr>
        <w:jc w:val="center"/>
        <w:rPr>
          <w:rFonts w:ascii="Arial" w:hAnsi="Arial" w:cs="Arial"/>
          <w:b/>
          <w:bCs/>
        </w:rPr>
      </w:pPr>
    </w:p>
    <w:tbl>
      <w:tblPr>
        <w:tblStyle w:val="TableGrid"/>
        <w:tblpPr w:leftFromText="180" w:rightFromText="180" w:vertAnchor="text" w:horzAnchor="margin" w:tblpY="59"/>
        <w:tblW w:w="8479" w:type="dxa"/>
        <w:tblLayout w:type="fixed"/>
        <w:tblLook w:val="0020" w:firstRow="1" w:lastRow="0" w:firstColumn="0" w:lastColumn="0" w:noHBand="0" w:noVBand="0"/>
        <w:tblDescription w:val="List of 1st priority footway sites."/>
      </w:tblPr>
      <w:tblGrid>
        <w:gridCol w:w="1634"/>
        <w:gridCol w:w="1407"/>
        <w:gridCol w:w="4053"/>
        <w:gridCol w:w="1385"/>
      </w:tblGrid>
      <w:tr w:rsidR="00C84EE8" w:rsidRPr="00DF1173" w14:paraId="0A3DF9B8" w14:textId="77777777" w:rsidTr="003D6EF8">
        <w:trPr>
          <w:trHeight w:val="255"/>
        </w:trPr>
        <w:tc>
          <w:tcPr>
            <w:tcW w:w="1647" w:type="dxa"/>
            <w:noWrap/>
          </w:tcPr>
          <w:p w14:paraId="4CC6ED71" w14:textId="77777777" w:rsidR="00C84EE8" w:rsidRPr="00DF1173" w:rsidRDefault="00C84EE8">
            <w:pPr>
              <w:jc w:val="center"/>
              <w:rPr>
                <w:rFonts w:ascii="Arial" w:eastAsia="Arial Unicode MS" w:hAnsi="Arial" w:cs="Arial"/>
                <w:b/>
                <w:bCs/>
              </w:rPr>
            </w:pPr>
            <w:r w:rsidRPr="00DF1173">
              <w:rPr>
                <w:rFonts w:ascii="Arial" w:hAnsi="Arial" w:cs="Arial"/>
                <w:b/>
                <w:bCs/>
              </w:rPr>
              <w:t>Shopping areas</w:t>
            </w:r>
          </w:p>
        </w:tc>
        <w:tc>
          <w:tcPr>
            <w:tcW w:w="1418" w:type="dxa"/>
            <w:noWrap/>
          </w:tcPr>
          <w:p w14:paraId="068FE39E" w14:textId="77777777" w:rsidR="00C84EE8" w:rsidRPr="00DF1173" w:rsidRDefault="00C84EE8">
            <w:pPr>
              <w:jc w:val="center"/>
              <w:rPr>
                <w:rFonts w:ascii="Arial" w:eastAsia="Arial Unicode MS" w:hAnsi="Arial" w:cs="Arial"/>
                <w:b/>
                <w:bCs/>
              </w:rPr>
            </w:pPr>
            <w:r w:rsidRPr="00DF1173">
              <w:rPr>
                <w:rFonts w:ascii="Arial" w:hAnsi="Arial" w:cs="Arial"/>
                <w:b/>
                <w:bCs/>
              </w:rPr>
              <w:t>Area</w:t>
            </w:r>
          </w:p>
        </w:tc>
        <w:tc>
          <w:tcPr>
            <w:tcW w:w="4089" w:type="dxa"/>
            <w:noWrap/>
          </w:tcPr>
          <w:p w14:paraId="591BD686" w14:textId="77777777" w:rsidR="00C84EE8" w:rsidRPr="00DF1173" w:rsidRDefault="00C84EE8">
            <w:pPr>
              <w:jc w:val="center"/>
              <w:rPr>
                <w:rFonts w:ascii="Arial" w:eastAsia="Arial Unicode MS" w:hAnsi="Arial" w:cs="Arial"/>
                <w:b/>
                <w:bCs/>
              </w:rPr>
            </w:pPr>
            <w:r w:rsidRPr="00DF1173">
              <w:rPr>
                <w:rFonts w:ascii="Arial" w:hAnsi="Arial" w:cs="Arial"/>
                <w:b/>
                <w:bCs/>
              </w:rPr>
              <w:t>Description</w:t>
            </w:r>
          </w:p>
        </w:tc>
        <w:tc>
          <w:tcPr>
            <w:tcW w:w="1396" w:type="dxa"/>
          </w:tcPr>
          <w:p w14:paraId="1C01C061" w14:textId="77777777" w:rsidR="00C84EE8" w:rsidRPr="00DF1173" w:rsidRDefault="00C84EE8">
            <w:pPr>
              <w:jc w:val="center"/>
              <w:rPr>
                <w:rFonts w:ascii="Arial" w:eastAsia="Arial Unicode MS" w:hAnsi="Arial" w:cs="Arial"/>
                <w:b/>
                <w:bCs/>
              </w:rPr>
            </w:pPr>
            <w:r w:rsidRPr="00DF1173">
              <w:rPr>
                <w:rFonts w:ascii="Arial" w:hAnsi="Arial" w:cs="Arial"/>
                <w:b/>
                <w:bCs/>
              </w:rPr>
              <w:t>Plan reference</w:t>
            </w:r>
          </w:p>
        </w:tc>
      </w:tr>
      <w:tr w:rsidR="00C84EE8" w:rsidRPr="00DF1173" w14:paraId="6D0A6016" w14:textId="77777777" w:rsidTr="003D6EF8">
        <w:trPr>
          <w:trHeight w:val="510"/>
        </w:trPr>
        <w:tc>
          <w:tcPr>
            <w:tcW w:w="1647" w:type="dxa"/>
          </w:tcPr>
          <w:p w14:paraId="06A1CF54" w14:textId="77777777" w:rsidR="00C84EE8" w:rsidRPr="00DF1173" w:rsidRDefault="00C84EE8">
            <w:pPr>
              <w:rPr>
                <w:rFonts w:ascii="Arial" w:eastAsia="Arial Unicode MS" w:hAnsi="Arial" w:cs="Arial"/>
              </w:rPr>
            </w:pPr>
            <w:r w:rsidRPr="00DF1173">
              <w:rPr>
                <w:rFonts w:ascii="Arial" w:hAnsi="Arial" w:cs="Arial"/>
              </w:rPr>
              <w:t>Strood Town Centre</w:t>
            </w:r>
          </w:p>
        </w:tc>
        <w:tc>
          <w:tcPr>
            <w:tcW w:w="1418" w:type="dxa"/>
          </w:tcPr>
          <w:p w14:paraId="089B87EF" w14:textId="77777777" w:rsidR="00C84EE8" w:rsidRPr="00DF1173" w:rsidRDefault="00C84EE8">
            <w:pPr>
              <w:rPr>
                <w:rFonts w:ascii="Arial" w:eastAsia="Arial Unicode MS" w:hAnsi="Arial" w:cs="Arial"/>
              </w:rPr>
            </w:pPr>
            <w:r w:rsidRPr="00DF1173">
              <w:rPr>
                <w:rFonts w:ascii="Arial" w:hAnsi="Arial" w:cs="Arial"/>
              </w:rPr>
              <w:t>Strood</w:t>
            </w:r>
          </w:p>
        </w:tc>
        <w:tc>
          <w:tcPr>
            <w:tcW w:w="4089" w:type="dxa"/>
          </w:tcPr>
          <w:p w14:paraId="51BA9B10" w14:textId="77777777" w:rsidR="00C84EE8" w:rsidRPr="00DF1173" w:rsidRDefault="00C84EE8">
            <w:pPr>
              <w:rPr>
                <w:rFonts w:ascii="Arial" w:hAnsi="Arial" w:cs="Arial"/>
              </w:rPr>
            </w:pPr>
            <w:r w:rsidRPr="00DF1173">
              <w:rPr>
                <w:rFonts w:ascii="Arial" w:hAnsi="Arial" w:cs="Arial"/>
              </w:rPr>
              <w:t>Inc. Civic Centre &amp; Commercial Road</w:t>
            </w:r>
          </w:p>
          <w:p w14:paraId="7EDB9A56" w14:textId="77777777" w:rsidR="00C84EE8" w:rsidRPr="00DF1173" w:rsidRDefault="00C84EE8">
            <w:pPr>
              <w:rPr>
                <w:rFonts w:ascii="Arial" w:eastAsia="Arial Unicode MS" w:hAnsi="Arial" w:cs="Arial"/>
              </w:rPr>
            </w:pPr>
            <w:r w:rsidRPr="00DF1173">
              <w:rPr>
                <w:rFonts w:ascii="Arial" w:hAnsi="Arial" w:cs="Arial"/>
              </w:rPr>
              <w:t>car parks</w:t>
            </w:r>
          </w:p>
        </w:tc>
        <w:tc>
          <w:tcPr>
            <w:tcW w:w="1396" w:type="dxa"/>
          </w:tcPr>
          <w:p w14:paraId="49BCDA2A" w14:textId="77777777" w:rsidR="00C84EE8" w:rsidRPr="00DF1173" w:rsidRDefault="00C84EE8">
            <w:pPr>
              <w:rPr>
                <w:rFonts w:ascii="Arial" w:eastAsia="Arial Unicode MS" w:hAnsi="Arial" w:cs="Arial"/>
              </w:rPr>
            </w:pPr>
            <w:r w:rsidRPr="00DF1173">
              <w:rPr>
                <w:rFonts w:ascii="Arial" w:hAnsi="Arial" w:cs="Arial"/>
              </w:rPr>
              <w:t>Plan FS/001</w:t>
            </w:r>
          </w:p>
        </w:tc>
      </w:tr>
      <w:tr w:rsidR="00C84EE8" w:rsidRPr="00DF1173" w14:paraId="23929AF6" w14:textId="77777777" w:rsidTr="003D6EF8">
        <w:trPr>
          <w:trHeight w:val="510"/>
        </w:trPr>
        <w:tc>
          <w:tcPr>
            <w:tcW w:w="1647" w:type="dxa"/>
          </w:tcPr>
          <w:p w14:paraId="42151C3C" w14:textId="77777777" w:rsidR="00C84EE8" w:rsidRPr="00DF1173" w:rsidRDefault="00C84EE8">
            <w:pPr>
              <w:rPr>
                <w:rFonts w:ascii="Arial" w:eastAsia="Arial Unicode MS" w:hAnsi="Arial" w:cs="Arial"/>
              </w:rPr>
            </w:pPr>
            <w:r w:rsidRPr="00DF1173">
              <w:rPr>
                <w:rFonts w:ascii="Arial" w:hAnsi="Arial" w:cs="Arial"/>
              </w:rPr>
              <w:t>Rochester Town Centre</w:t>
            </w:r>
          </w:p>
        </w:tc>
        <w:tc>
          <w:tcPr>
            <w:tcW w:w="1418" w:type="dxa"/>
            <w:noWrap/>
          </w:tcPr>
          <w:p w14:paraId="3EE90788" w14:textId="77777777" w:rsidR="00C84EE8" w:rsidRPr="00DF1173" w:rsidRDefault="00C84EE8">
            <w:pPr>
              <w:rPr>
                <w:rFonts w:ascii="Arial" w:eastAsia="Arial Unicode MS" w:hAnsi="Arial" w:cs="Arial"/>
              </w:rPr>
            </w:pPr>
            <w:r w:rsidRPr="00DF1173">
              <w:rPr>
                <w:rFonts w:ascii="Arial" w:hAnsi="Arial" w:cs="Arial"/>
              </w:rPr>
              <w:t>Rochester</w:t>
            </w:r>
          </w:p>
        </w:tc>
        <w:tc>
          <w:tcPr>
            <w:tcW w:w="4089" w:type="dxa"/>
            <w:noWrap/>
          </w:tcPr>
          <w:p w14:paraId="0CD2CF2A" w14:textId="77777777" w:rsidR="00C84EE8" w:rsidRPr="00DF1173" w:rsidRDefault="00C84EE8">
            <w:pPr>
              <w:rPr>
                <w:rFonts w:ascii="Arial" w:hAnsi="Arial" w:cs="Arial"/>
              </w:rPr>
            </w:pPr>
            <w:r w:rsidRPr="00DF1173">
              <w:rPr>
                <w:rFonts w:ascii="Arial" w:hAnsi="Arial" w:cs="Arial"/>
              </w:rPr>
              <w:t>Inc. Corporation Street &amp; Blue Boar Lane</w:t>
            </w:r>
          </w:p>
          <w:p w14:paraId="0E62412C" w14:textId="77777777" w:rsidR="00C84EE8" w:rsidRPr="00DF1173" w:rsidRDefault="00C84EE8">
            <w:pPr>
              <w:rPr>
                <w:rFonts w:ascii="Arial" w:eastAsia="Arial Unicode MS" w:hAnsi="Arial" w:cs="Arial"/>
              </w:rPr>
            </w:pPr>
            <w:r w:rsidRPr="00DF1173">
              <w:rPr>
                <w:rFonts w:ascii="Arial" w:hAnsi="Arial" w:cs="Arial"/>
              </w:rPr>
              <w:t>car parks</w:t>
            </w:r>
          </w:p>
        </w:tc>
        <w:tc>
          <w:tcPr>
            <w:tcW w:w="1396" w:type="dxa"/>
            <w:noWrap/>
          </w:tcPr>
          <w:p w14:paraId="6A6AF053" w14:textId="77777777" w:rsidR="00C84EE8" w:rsidRPr="00DF1173" w:rsidRDefault="00C84EE8">
            <w:pPr>
              <w:rPr>
                <w:rFonts w:ascii="Arial" w:eastAsia="Arial Unicode MS" w:hAnsi="Arial" w:cs="Arial"/>
              </w:rPr>
            </w:pPr>
            <w:r w:rsidRPr="00DF1173">
              <w:rPr>
                <w:rFonts w:ascii="Arial" w:hAnsi="Arial" w:cs="Arial"/>
              </w:rPr>
              <w:t>Plan FS/002 - FS/004</w:t>
            </w:r>
          </w:p>
        </w:tc>
      </w:tr>
      <w:tr w:rsidR="00C84EE8" w:rsidRPr="00DF1173" w14:paraId="7CDF9602" w14:textId="77777777" w:rsidTr="003D6EF8">
        <w:trPr>
          <w:trHeight w:val="510"/>
        </w:trPr>
        <w:tc>
          <w:tcPr>
            <w:tcW w:w="1647" w:type="dxa"/>
          </w:tcPr>
          <w:p w14:paraId="4A4F9E0B" w14:textId="77777777" w:rsidR="00C84EE8" w:rsidRPr="00DF1173" w:rsidRDefault="00C84EE8">
            <w:pPr>
              <w:rPr>
                <w:rFonts w:ascii="Arial" w:eastAsia="Arial Unicode MS" w:hAnsi="Arial" w:cs="Arial"/>
              </w:rPr>
            </w:pPr>
            <w:r w:rsidRPr="00DF1173">
              <w:rPr>
                <w:rFonts w:ascii="Arial" w:hAnsi="Arial" w:cs="Arial"/>
              </w:rPr>
              <w:t>Chatham Town Centre</w:t>
            </w:r>
          </w:p>
        </w:tc>
        <w:tc>
          <w:tcPr>
            <w:tcW w:w="1418" w:type="dxa"/>
            <w:noWrap/>
          </w:tcPr>
          <w:p w14:paraId="6B6EDB31" w14:textId="77777777" w:rsidR="00C84EE8" w:rsidRPr="00DF1173" w:rsidRDefault="00C84EE8">
            <w:pPr>
              <w:rPr>
                <w:rFonts w:ascii="Arial" w:eastAsia="Arial Unicode MS" w:hAnsi="Arial" w:cs="Arial"/>
              </w:rPr>
            </w:pPr>
            <w:r w:rsidRPr="00DF1173">
              <w:rPr>
                <w:rFonts w:ascii="Arial" w:hAnsi="Arial" w:cs="Arial"/>
              </w:rPr>
              <w:t xml:space="preserve">Chatham </w:t>
            </w:r>
          </w:p>
        </w:tc>
        <w:tc>
          <w:tcPr>
            <w:tcW w:w="4089" w:type="dxa"/>
            <w:noWrap/>
          </w:tcPr>
          <w:p w14:paraId="16DBE6C8" w14:textId="77777777" w:rsidR="00C84EE8" w:rsidRPr="00DF1173" w:rsidRDefault="00C84EE8">
            <w:pPr>
              <w:rPr>
                <w:rFonts w:ascii="Arial" w:hAnsi="Arial" w:cs="Arial"/>
              </w:rPr>
            </w:pPr>
            <w:r w:rsidRPr="00DF1173">
              <w:rPr>
                <w:rFonts w:ascii="Arial" w:hAnsi="Arial" w:cs="Arial"/>
              </w:rPr>
              <w:t xml:space="preserve">Inc. Gun Wharf, Riverside, </w:t>
            </w:r>
            <w:proofErr w:type="spellStart"/>
            <w:r w:rsidRPr="00DF1173">
              <w:rPr>
                <w:rFonts w:ascii="Arial" w:hAnsi="Arial" w:cs="Arial"/>
              </w:rPr>
              <w:t>Whiffens</w:t>
            </w:r>
            <w:proofErr w:type="spellEnd"/>
            <w:r w:rsidRPr="00DF1173">
              <w:rPr>
                <w:rFonts w:ascii="Arial" w:hAnsi="Arial" w:cs="Arial"/>
              </w:rPr>
              <w:t xml:space="preserve"> Ave,</w:t>
            </w:r>
          </w:p>
          <w:p w14:paraId="0D31436D" w14:textId="77777777" w:rsidR="00C84EE8" w:rsidRPr="00DF1173" w:rsidRDefault="00C84EE8">
            <w:pPr>
              <w:rPr>
                <w:rFonts w:ascii="Arial" w:eastAsia="Arial Unicode MS" w:hAnsi="Arial" w:cs="Arial"/>
              </w:rPr>
            </w:pPr>
            <w:r w:rsidRPr="00DF1173">
              <w:rPr>
                <w:rFonts w:ascii="Arial" w:hAnsi="Arial" w:cs="Arial"/>
              </w:rPr>
              <w:t>Rhode St &amp; Solomons Road car parks</w:t>
            </w:r>
          </w:p>
        </w:tc>
        <w:tc>
          <w:tcPr>
            <w:tcW w:w="1396" w:type="dxa"/>
            <w:noWrap/>
          </w:tcPr>
          <w:p w14:paraId="35F46BFD" w14:textId="77777777" w:rsidR="00C84EE8" w:rsidRPr="00DF1173" w:rsidRDefault="00C84EE8">
            <w:pPr>
              <w:rPr>
                <w:rFonts w:ascii="Arial" w:eastAsia="Arial Unicode MS" w:hAnsi="Arial" w:cs="Arial"/>
              </w:rPr>
            </w:pPr>
            <w:r w:rsidRPr="00DF1173">
              <w:rPr>
                <w:rFonts w:ascii="Arial" w:hAnsi="Arial" w:cs="Arial"/>
              </w:rPr>
              <w:t>Plan FS/005 - FS/006</w:t>
            </w:r>
          </w:p>
        </w:tc>
      </w:tr>
      <w:tr w:rsidR="00C84EE8" w:rsidRPr="00DF1173" w14:paraId="406E0664" w14:textId="77777777" w:rsidTr="003D6EF8">
        <w:trPr>
          <w:trHeight w:val="510"/>
        </w:trPr>
        <w:tc>
          <w:tcPr>
            <w:tcW w:w="1647" w:type="dxa"/>
          </w:tcPr>
          <w:p w14:paraId="288AC769" w14:textId="77777777" w:rsidR="00C84EE8" w:rsidRPr="00DF1173" w:rsidRDefault="00C84EE8">
            <w:pPr>
              <w:rPr>
                <w:rFonts w:ascii="Arial" w:eastAsia="Arial Unicode MS" w:hAnsi="Arial" w:cs="Arial"/>
              </w:rPr>
            </w:pPr>
            <w:r w:rsidRPr="00DF1173">
              <w:rPr>
                <w:rFonts w:ascii="Arial" w:hAnsi="Arial" w:cs="Arial"/>
              </w:rPr>
              <w:t>Gillingham Town Centre</w:t>
            </w:r>
          </w:p>
        </w:tc>
        <w:tc>
          <w:tcPr>
            <w:tcW w:w="1418" w:type="dxa"/>
            <w:noWrap/>
          </w:tcPr>
          <w:p w14:paraId="6F10C435" w14:textId="77777777" w:rsidR="00C84EE8" w:rsidRPr="00DF1173" w:rsidRDefault="00C84EE8">
            <w:pPr>
              <w:rPr>
                <w:rFonts w:ascii="Arial" w:eastAsia="Arial Unicode MS" w:hAnsi="Arial" w:cs="Arial"/>
              </w:rPr>
            </w:pPr>
            <w:r w:rsidRPr="00DF1173">
              <w:rPr>
                <w:rFonts w:ascii="Arial" w:hAnsi="Arial" w:cs="Arial"/>
              </w:rPr>
              <w:t>Gillingham</w:t>
            </w:r>
          </w:p>
        </w:tc>
        <w:tc>
          <w:tcPr>
            <w:tcW w:w="4089" w:type="dxa"/>
            <w:noWrap/>
          </w:tcPr>
          <w:p w14:paraId="714426E1" w14:textId="77777777" w:rsidR="00C84EE8" w:rsidRPr="00DF1173" w:rsidRDefault="00C84EE8">
            <w:pPr>
              <w:rPr>
                <w:rFonts w:ascii="Arial" w:hAnsi="Arial" w:cs="Arial"/>
              </w:rPr>
            </w:pPr>
            <w:r w:rsidRPr="00DF1173">
              <w:rPr>
                <w:rFonts w:ascii="Arial" w:hAnsi="Arial" w:cs="Arial"/>
              </w:rPr>
              <w:t xml:space="preserve">Inc. Medway Park &amp; </w:t>
            </w:r>
            <w:proofErr w:type="spellStart"/>
            <w:r w:rsidRPr="00DF1173">
              <w:rPr>
                <w:rFonts w:ascii="Arial" w:hAnsi="Arial" w:cs="Arial"/>
              </w:rPr>
              <w:t>Croneens</w:t>
            </w:r>
            <w:proofErr w:type="spellEnd"/>
          </w:p>
          <w:p w14:paraId="5E9468DE" w14:textId="77777777" w:rsidR="00C84EE8" w:rsidRPr="00DF1173" w:rsidRDefault="00C84EE8">
            <w:pPr>
              <w:rPr>
                <w:rFonts w:ascii="Arial" w:eastAsia="Arial Unicode MS" w:hAnsi="Arial" w:cs="Arial"/>
              </w:rPr>
            </w:pPr>
            <w:r w:rsidRPr="00DF1173">
              <w:rPr>
                <w:rFonts w:ascii="Arial" w:hAnsi="Arial" w:cs="Arial"/>
              </w:rPr>
              <w:t>Car parks</w:t>
            </w:r>
          </w:p>
        </w:tc>
        <w:tc>
          <w:tcPr>
            <w:tcW w:w="1396" w:type="dxa"/>
            <w:noWrap/>
          </w:tcPr>
          <w:p w14:paraId="7E87F279" w14:textId="77777777" w:rsidR="00C84EE8" w:rsidRPr="00DF1173" w:rsidRDefault="00C84EE8">
            <w:pPr>
              <w:rPr>
                <w:rFonts w:ascii="Arial" w:eastAsia="Arial Unicode MS" w:hAnsi="Arial" w:cs="Arial"/>
              </w:rPr>
            </w:pPr>
            <w:r w:rsidRPr="00DF1173">
              <w:rPr>
                <w:rFonts w:ascii="Arial" w:hAnsi="Arial" w:cs="Arial"/>
              </w:rPr>
              <w:t>Plan FS/007</w:t>
            </w:r>
          </w:p>
        </w:tc>
      </w:tr>
      <w:tr w:rsidR="00C84EE8" w:rsidRPr="00DF1173" w14:paraId="694F423E" w14:textId="77777777" w:rsidTr="003D6EF8">
        <w:trPr>
          <w:trHeight w:val="510"/>
        </w:trPr>
        <w:tc>
          <w:tcPr>
            <w:tcW w:w="1647" w:type="dxa"/>
          </w:tcPr>
          <w:p w14:paraId="57F7FCAC" w14:textId="77777777" w:rsidR="00C84EE8" w:rsidRPr="00DF1173" w:rsidRDefault="00C84EE8">
            <w:pPr>
              <w:rPr>
                <w:rFonts w:ascii="Arial" w:eastAsia="Arial Unicode MS" w:hAnsi="Arial" w:cs="Arial"/>
              </w:rPr>
            </w:pPr>
            <w:r w:rsidRPr="00DF1173">
              <w:rPr>
                <w:rFonts w:ascii="Arial" w:hAnsi="Arial" w:cs="Arial"/>
              </w:rPr>
              <w:t>Rainham Town Centre</w:t>
            </w:r>
          </w:p>
        </w:tc>
        <w:tc>
          <w:tcPr>
            <w:tcW w:w="1418" w:type="dxa"/>
            <w:noWrap/>
          </w:tcPr>
          <w:p w14:paraId="5FA54439" w14:textId="77777777" w:rsidR="00C84EE8" w:rsidRPr="00DF1173" w:rsidRDefault="00C84EE8">
            <w:pPr>
              <w:rPr>
                <w:rFonts w:ascii="Arial" w:eastAsia="Arial Unicode MS" w:hAnsi="Arial" w:cs="Arial"/>
              </w:rPr>
            </w:pPr>
            <w:r w:rsidRPr="00DF1173">
              <w:rPr>
                <w:rFonts w:ascii="Arial" w:hAnsi="Arial" w:cs="Arial"/>
              </w:rPr>
              <w:t>Rainham</w:t>
            </w:r>
          </w:p>
        </w:tc>
        <w:tc>
          <w:tcPr>
            <w:tcW w:w="4089" w:type="dxa"/>
            <w:noWrap/>
          </w:tcPr>
          <w:p w14:paraId="62373491" w14:textId="77777777" w:rsidR="00C84EE8" w:rsidRPr="00DF1173" w:rsidRDefault="00C84EE8">
            <w:pPr>
              <w:rPr>
                <w:rFonts w:ascii="Arial" w:hAnsi="Arial" w:cs="Arial"/>
              </w:rPr>
            </w:pPr>
            <w:r w:rsidRPr="00DF1173">
              <w:rPr>
                <w:rFonts w:ascii="Arial" w:hAnsi="Arial" w:cs="Arial"/>
              </w:rPr>
              <w:t>Inc. Rainham Precinct, Longley &amp; Station Road</w:t>
            </w:r>
          </w:p>
          <w:p w14:paraId="7AE89429" w14:textId="77777777" w:rsidR="00C84EE8" w:rsidRPr="00DF1173" w:rsidRDefault="00C84EE8">
            <w:pPr>
              <w:rPr>
                <w:rFonts w:ascii="Arial" w:eastAsia="Arial Unicode MS" w:hAnsi="Arial" w:cs="Arial"/>
              </w:rPr>
            </w:pPr>
            <w:r w:rsidRPr="00DF1173">
              <w:rPr>
                <w:rFonts w:ascii="Arial" w:hAnsi="Arial" w:cs="Arial"/>
              </w:rPr>
              <w:t>Car parks</w:t>
            </w:r>
          </w:p>
        </w:tc>
        <w:tc>
          <w:tcPr>
            <w:tcW w:w="1396" w:type="dxa"/>
            <w:noWrap/>
          </w:tcPr>
          <w:p w14:paraId="4788E1E7" w14:textId="77777777" w:rsidR="00C84EE8" w:rsidRPr="00DF1173" w:rsidRDefault="00C84EE8">
            <w:pPr>
              <w:rPr>
                <w:rFonts w:ascii="Arial" w:eastAsia="Arial Unicode MS" w:hAnsi="Arial" w:cs="Arial"/>
              </w:rPr>
            </w:pPr>
            <w:r w:rsidRPr="00DF1173">
              <w:rPr>
                <w:rFonts w:ascii="Arial" w:hAnsi="Arial" w:cs="Arial"/>
              </w:rPr>
              <w:t>Plan FS/008</w:t>
            </w:r>
          </w:p>
        </w:tc>
      </w:tr>
    </w:tbl>
    <w:p w14:paraId="2F38A784" w14:textId="69E7B067" w:rsidR="00C84EE8" w:rsidRDefault="00C84EE8">
      <w:pPr>
        <w:tabs>
          <w:tab w:val="left" w:pos="2835"/>
          <w:tab w:val="left" w:pos="5670"/>
          <w:tab w:val="left" w:pos="10206"/>
        </w:tabs>
        <w:jc w:val="right"/>
        <w:rPr>
          <w:rFonts w:ascii="Arial" w:hAnsi="Arial" w:cs="Arial"/>
        </w:rPr>
      </w:pPr>
    </w:p>
    <w:p w14:paraId="78675FEB" w14:textId="42DFFA40" w:rsidR="000709CA" w:rsidRDefault="000709CA" w:rsidP="000709CA">
      <w:pPr>
        <w:tabs>
          <w:tab w:val="left" w:pos="2835"/>
          <w:tab w:val="left" w:pos="5670"/>
          <w:tab w:val="left" w:pos="10206"/>
        </w:tabs>
        <w:jc w:val="center"/>
        <w:rPr>
          <w:rFonts w:ascii="Arial" w:hAnsi="Arial" w:cs="Arial"/>
          <w:b/>
          <w:bCs/>
          <w:u w:val="single"/>
        </w:rPr>
      </w:pPr>
      <w:r w:rsidRPr="000709CA">
        <w:rPr>
          <w:rFonts w:ascii="Arial" w:hAnsi="Arial" w:cs="Arial"/>
          <w:b/>
          <w:bCs/>
          <w:u w:val="single"/>
        </w:rPr>
        <w:t>FOOTWAY 2nd PRIORITY SITES</w:t>
      </w:r>
    </w:p>
    <w:p w14:paraId="259038FA" w14:textId="77777777" w:rsidR="000709CA" w:rsidRPr="000709CA" w:rsidRDefault="000709CA" w:rsidP="000709CA">
      <w:pPr>
        <w:tabs>
          <w:tab w:val="left" w:pos="2835"/>
          <w:tab w:val="left" w:pos="5670"/>
          <w:tab w:val="left" w:pos="10206"/>
        </w:tabs>
        <w:jc w:val="center"/>
        <w:rPr>
          <w:rFonts w:ascii="Arial" w:hAnsi="Arial" w:cs="Arial"/>
          <w:b/>
          <w:bCs/>
        </w:rPr>
      </w:pPr>
    </w:p>
    <w:tbl>
      <w:tblPr>
        <w:tblStyle w:val="TableGrid"/>
        <w:tblW w:w="8479" w:type="dxa"/>
        <w:tblLayout w:type="fixed"/>
        <w:tblLook w:val="0020" w:firstRow="1" w:lastRow="0" w:firstColumn="0" w:lastColumn="0" w:noHBand="0" w:noVBand="0"/>
        <w:tblDescription w:val="List of 2nd priority footway sites."/>
      </w:tblPr>
      <w:tblGrid>
        <w:gridCol w:w="3422"/>
        <w:gridCol w:w="1817"/>
        <w:gridCol w:w="1844"/>
        <w:gridCol w:w="1396"/>
      </w:tblGrid>
      <w:tr w:rsidR="00C84EE8" w:rsidRPr="00DF1173" w14:paraId="65B87CC8" w14:textId="77777777" w:rsidTr="00301218">
        <w:trPr>
          <w:trHeight w:val="510"/>
        </w:trPr>
        <w:tc>
          <w:tcPr>
            <w:tcW w:w="3422" w:type="dxa"/>
          </w:tcPr>
          <w:p w14:paraId="4E7EA9A9" w14:textId="77777777" w:rsidR="00C84EE8" w:rsidRPr="00DF1173" w:rsidRDefault="00C84EE8">
            <w:pPr>
              <w:rPr>
                <w:rFonts w:ascii="Arial" w:eastAsia="Arial Unicode MS" w:hAnsi="Arial" w:cs="Arial"/>
                <w:b/>
                <w:bCs/>
              </w:rPr>
            </w:pPr>
            <w:r w:rsidRPr="00DF1173">
              <w:rPr>
                <w:rFonts w:ascii="Arial" w:hAnsi="Arial" w:cs="Arial"/>
                <w:b/>
                <w:bCs/>
              </w:rPr>
              <w:t>Local Shopping Centres</w:t>
            </w:r>
          </w:p>
        </w:tc>
        <w:tc>
          <w:tcPr>
            <w:tcW w:w="1817" w:type="dxa"/>
          </w:tcPr>
          <w:p w14:paraId="6C3FA63D" w14:textId="77777777" w:rsidR="00C84EE8" w:rsidRPr="00DF1173" w:rsidRDefault="00C84EE8">
            <w:pPr>
              <w:rPr>
                <w:rFonts w:ascii="Arial" w:eastAsia="Arial Unicode MS" w:hAnsi="Arial" w:cs="Arial"/>
                <w:b/>
                <w:bCs/>
              </w:rPr>
            </w:pPr>
            <w:r w:rsidRPr="00DF1173">
              <w:rPr>
                <w:rFonts w:ascii="Arial" w:hAnsi="Arial" w:cs="Arial"/>
                <w:b/>
                <w:bCs/>
              </w:rPr>
              <w:t>Area</w:t>
            </w:r>
          </w:p>
        </w:tc>
        <w:tc>
          <w:tcPr>
            <w:tcW w:w="1844" w:type="dxa"/>
          </w:tcPr>
          <w:p w14:paraId="60D956F0" w14:textId="77777777" w:rsidR="00C84EE8" w:rsidRPr="00DF1173" w:rsidRDefault="00C84EE8">
            <w:pPr>
              <w:rPr>
                <w:rFonts w:ascii="Arial" w:eastAsia="Arial Unicode MS" w:hAnsi="Arial" w:cs="Arial"/>
                <w:b/>
                <w:bCs/>
              </w:rPr>
            </w:pPr>
            <w:r w:rsidRPr="00DF1173">
              <w:rPr>
                <w:rFonts w:ascii="Arial" w:hAnsi="Arial" w:cs="Arial"/>
                <w:b/>
                <w:bCs/>
              </w:rPr>
              <w:t>Description</w:t>
            </w:r>
          </w:p>
        </w:tc>
        <w:tc>
          <w:tcPr>
            <w:tcW w:w="1396" w:type="dxa"/>
          </w:tcPr>
          <w:p w14:paraId="0CE91ADE" w14:textId="77777777" w:rsidR="00C84EE8" w:rsidRPr="00DF1173" w:rsidRDefault="00C84EE8">
            <w:pPr>
              <w:rPr>
                <w:rFonts w:ascii="Arial" w:eastAsia="Arial Unicode MS" w:hAnsi="Arial" w:cs="Arial"/>
                <w:b/>
                <w:bCs/>
              </w:rPr>
            </w:pPr>
            <w:r w:rsidRPr="00DF1173">
              <w:rPr>
                <w:rFonts w:ascii="Arial" w:hAnsi="Arial" w:cs="Arial"/>
                <w:b/>
                <w:bCs/>
              </w:rPr>
              <w:t>Plan reference</w:t>
            </w:r>
          </w:p>
        </w:tc>
      </w:tr>
      <w:tr w:rsidR="00C84EE8" w:rsidRPr="00DF1173" w14:paraId="00C99C1E" w14:textId="77777777" w:rsidTr="00301218">
        <w:trPr>
          <w:trHeight w:val="510"/>
        </w:trPr>
        <w:tc>
          <w:tcPr>
            <w:tcW w:w="3422" w:type="dxa"/>
          </w:tcPr>
          <w:p w14:paraId="7197DF18" w14:textId="77777777" w:rsidR="00C84EE8" w:rsidRPr="00DF1173" w:rsidRDefault="00C84EE8">
            <w:pPr>
              <w:rPr>
                <w:rFonts w:ascii="Arial" w:eastAsia="Arial Unicode MS" w:hAnsi="Arial" w:cs="Arial"/>
              </w:rPr>
            </w:pPr>
            <w:r w:rsidRPr="00DF1173">
              <w:rPr>
                <w:rFonts w:ascii="Arial" w:hAnsi="Arial" w:cs="Arial"/>
              </w:rPr>
              <w:t>Parkwood Shopping Precinct</w:t>
            </w:r>
          </w:p>
        </w:tc>
        <w:tc>
          <w:tcPr>
            <w:tcW w:w="1817" w:type="dxa"/>
            <w:noWrap/>
          </w:tcPr>
          <w:p w14:paraId="6A567EC6" w14:textId="77777777" w:rsidR="00C84EE8" w:rsidRPr="00DF1173" w:rsidRDefault="00C84EE8">
            <w:pPr>
              <w:rPr>
                <w:rFonts w:ascii="Arial" w:eastAsia="Arial Unicode MS" w:hAnsi="Arial" w:cs="Arial"/>
              </w:rPr>
            </w:pPr>
            <w:r w:rsidRPr="00DF1173">
              <w:rPr>
                <w:rFonts w:ascii="Arial" w:hAnsi="Arial" w:cs="Arial"/>
              </w:rPr>
              <w:t>Parkwood</w:t>
            </w:r>
          </w:p>
        </w:tc>
        <w:tc>
          <w:tcPr>
            <w:tcW w:w="1844" w:type="dxa"/>
            <w:noWrap/>
          </w:tcPr>
          <w:p w14:paraId="134A50DE"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c>
          <w:tcPr>
            <w:tcW w:w="1396" w:type="dxa"/>
            <w:noWrap/>
          </w:tcPr>
          <w:p w14:paraId="250D0D72" w14:textId="77777777" w:rsidR="00C84EE8" w:rsidRPr="00DF1173" w:rsidRDefault="00C84EE8">
            <w:pPr>
              <w:rPr>
                <w:rFonts w:ascii="Arial" w:eastAsia="Arial Unicode MS" w:hAnsi="Arial" w:cs="Arial"/>
              </w:rPr>
            </w:pPr>
            <w:r w:rsidRPr="00DF1173">
              <w:rPr>
                <w:rFonts w:ascii="Arial" w:hAnsi="Arial" w:cs="Arial"/>
              </w:rPr>
              <w:t>Plan FS/009</w:t>
            </w:r>
          </w:p>
        </w:tc>
      </w:tr>
      <w:tr w:rsidR="00C84EE8" w:rsidRPr="00DF1173" w14:paraId="2429679C" w14:textId="77777777" w:rsidTr="00301218">
        <w:trPr>
          <w:trHeight w:val="510"/>
        </w:trPr>
        <w:tc>
          <w:tcPr>
            <w:tcW w:w="3422" w:type="dxa"/>
          </w:tcPr>
          <w:p w14:paraId="5176EC3C" w14:textId="77777777" w:rsidR="00C84EE8" w:rsidRPr="00DF1173" w:rsidRDefault="00C84EE8">
            <w:pPr>
              <w:rPr>
                <w:rFonts w:ascii="Arial" w:eastAsia="Arial Unicode MS" w:hAnsi="Arial" w:cs="Arial"/>
              </w:rPr>
            </w:pPr>
            <w:r w:rsidRPr="00DF1173">
              <w:rPr>
                <w:rFonts w:ascii="Arial" w:hAnsi="Arial" w:cs="Arial"/>
              </w:rPr>
              <w:t>Walderslade Shopping Precinct</w:t>
            </w:r>
          </w:p>
        </w:tc>
        <w:tc>
          <w:tcPr>
            <w:tcW w:w="1817" w:type="dxa"/>
            <w:noWrap/>
          </w:tcPr>
          <w:p w14:paraId="5A51A29F" w14:textId="77777777" w:rsidR="00C84EE8" w:rsidRPr="00DF1173" w:rsidRDefault="00C84EE8">
            <w:pPr>
              <w:rPr>
                <w:rFonts w:ascii="Arial" w:eastAsia="Arial Unicode MS" w:hAnsi="Arial" w:cs="Arial"/>
              </w:rPr>
            </w:pPr>
            <w:r w:rsidRPr="00DF1173">
              <w:rPr>
                <w:rFonts w:ascii="Arial" w:hAnsi="Arial" w:cs="Arial"/>
              </w:rPr>
              <w:t xml:space="preserve">Chatham </w:t>
            </w:r>
          </w:p>
        </w:tc>
        <w:tc>
          <w:tcPr>
            <w:tcW w:w="1844" w:type="dxa"/>
            <w:noWrap/>
          </w:tcPr>
          <w:p w14:paraId="08D8977D"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c>
          <w:tcPr>
            <w:tcW w:w="1396" w:type="dxa"/>
            <w:noWrap/>
          </w:tcPr>
          <w:p w14:paraId="78385532" w14:textId="77777777" w:rsidR="00C84EE8" w:rsidRPr="00DF1173" w:rsidRDefault="00C84EE8">
            <w:pPr>
              <w:rPr>
                <w:rFonts w:ascii="Arial" w:eastAsia="Arial Unicode MS" w:hAnsi="Arial" w:cs="Arial"/>
              </w:rPr>
            </w:pPr>
            <w:r w:rsidRPr="00DF1173">
              <w:rPr>
                <w:rFonts w:ascii="Arial" w:hAnsi="Arial" w:cs="Arial"/>
              </w:rPr>
              <w:t>Plan FS/010</w:t>
            </w:r>
          </w:p>
        </w:tc>
      </w:tr>
      <w:tr w:rsidR="00C84EE8" w:rsidRPr="00DF1173" w14:paraId="0C27DE1C" w14:textId="77777777" w:rsidTr="00301218">
        <w:trPr>
          <w:trHeight w:val="510"/>
        </w:trPr>
        <w:tc>
          <w:tcPr>
            <w:tcW w:w="3422" w:type="dxa"/>
          </w:tcPr>
          <w:p w14:paraId="63789CAB" w14:textId="77777777" w:rsidR="00C84EE8" w:rsidRPr="00DF1173" w:rsidRDefault="00C84EE8">
            <w:pPr>
              <w:rPr>
                <w:rFonts w:ascii="Arial" w:eastAsia="Arial Unicode MS" w:hAnsi="Arial" w:cs="Arial"/>
              </w:rPr>
            </w:pPr>
            <w:r w:rsidRPr="00DF1173">
              <w:rPr>
                <w:rFonts w:ascii="Arial" w:hAnsi="Arial" w:cs="Arial"/>
              </w:rPr>
              <w:t>Brompton High Street Area</w:t>
            </w:r>
          </w:p>
        </w:tc>
        <w:tc>
          <w:tcPr>
            <w:tcW w:w="1817" w:type="dxa"/>
            <w:noWrap/>
          </w:tcPr>
          <w:p w14:paraId="251F3386" w14:textId="77777777" w:rsidR="00C84EE8" w:rsidRPr="00DF1173" w:rsidRDefault="00C84EE8">
            <w:pPr>
              <w:rPr>
                <w:rFonts w:ascii="Arial" w:eastAsia="Arial Unicode MS" w:hAnsi="Arial" w:cs="Arial"/>
              </w:rPr>
            </w:pPr>
            <w:r w:rsidRPr="00DF1173">
              <w:rPr>
                <w:rFonts w:ascii="Arial" w:hAnsi="Arial" w:cs="Arial"/>
              </w:rPr>
              <w:t>Brompton</w:t>
            </w:r>
          </w:p>
        </w:tc>
        <w:tc>
          <w:tcPr>
            <w:tcW w:w="1844" w:type="dxa"/>
            <w:noWrap/>
          </w:tcPr>
          <w:p w14:paraId="390868A2" w14:textId="77777777" w:rsidR="00C84EE8" w:rsidRPr="00DF1173" w:rsidRDefault="00C84EE8">
            <w:pPr>
              <w:rPr>
                <w:rFonts w:ascii="Arial" w:eastAsia="Arial Unicode MS" w:hAnsi="Arial" w:cs="Arial"/>
              </w:rPr>
            </w:pPr>
            <w:r w:rsidRPr="00DF1173">
              <w:rPr>
                <w:rFonts w:ascii="Arial" w:hAnsi="Arial" w:cs="Arial"/>
              </w:rPr>
              <w:t> </w:t>
            </w:r>
          </w:p>
        </w:tc>
        <w:tc>
          <w:tcPr>
            <w:tcW w:w="1396" w:type="dxa"/>
            <w:noWrap/>
          </w:tcPr>
          <w:p w14:paraId="12A2D73C" w14:textId="77777777" w:rsidR="00C84EE8" w:rsidRPr="00DF1173" w:rsidRDefault="00C84EE8">
            <w:pPr>
              <w:rPr>
                <w:rFonts w:ascii="Arial" w:eastAsia="Arial Unicode MS" w:hAnsi="Arial" w:cs="Arial"/>
              </w:rPr>
            </w:pPr>
            <w:r w:rsidRPr="00DF1173">
              <w:rPr>
                <w:rFonts w:ascii="Arial" w:hAnsi="Arial" w:cs="Arial"/>
              </w:rPr>
              <w:t>Plan FS/011</w:t>
            </w:r>
          </w:p>
        </w:tc>
      </w:tr>
      <w:tr w:rsidR="00C84EE8" w:rsidRPr="00DF1173" w14:paraId="3324176F" w14:textId="77777777" w:rsidTr="00301218">
        <w:trPr>
          <w:trHeight w:val="510"/>
        </w:trPr>
        <w:tc>
          <w:tcPr>
            <w:tcW w:w="3422" w:type="dxa"/>
          </w:tcPr>
          <w:p w14:paraId="70808C52" w14:textId="77777777" w:rsidR="00C84EE8" w:rsidRPr="00DF1173" w:rsidRDefault="00C84EE8">
            <w:pPr>
              <w:rPr>
                <w:rFonts w:ascii="Arial" w:eastAsia="Arial Unicode MS" w:hAnsi="Arial" w:cs="Arial"/>
              </w:rPr>
            </w:pPr>
            <w:r w:rsidRPr="00DF1173">
              <w:rPr>
                <w:rFonts w:ascii="Arial" w:hAnsi="Arial" w:cs="Arial"/>
              </w:rPr>
              <w:t>Wayfield Shopping Area</w:t>
            </w:r>
          </w:p>
        </w:tc>
        <w:tc>
          <w:tcPr>
            <w:tcW w:w="1817" w:type="dxa"/>
            <w:noWrap/>
          </w:tcPr>
          <w:p w14:paraId="0E940FD1" w14:textId="77777777" w:rsidR="00C84EE8" w:rsidRPr="00DF1173" w:rsidRDefault="00C84EE8">
            <w:pPr>
              <w:rPr>
                <w:rFonts w:ascii="Arial" w:eastAsia="Arial Unicode MS" w:hAnsi="Arial" w:cs="Arial"/>
              </w:rPr>
            </w:pPr>
            <w:r w:rsidRPr="00DF1173">
              <w:rPr>
                <w:rFonts w:ascii="Arial" w:hAnsi="Arial" w:cs="Arial"/>
              </w:rPr>
              <w:t xml:space="preserve">Chatham </w:t>
            </w:r>
          </w:p>
        </w:tc>
        <w:tc>
          <w:tcPr>
            <w:tcW w:w="1844" w:type="dxa"/>
            <w:noWrap/>
          </w:tcPr>
          <w:p w14:paraId="612F794D" w14:textId="77777777" w:rsidR="00C84EE8" w:rsidRPr="00DF1173" w:rsidRDefault="00C84EE8">
            <w:pPr>
              <w:rPr>
                <w:rFonts w:ascii="Arial" w:eastAsia="Arial Unicode MS" w:hAnsi="Arial" w:cs="Arial"/>
              </w:rPr>
            </w:pPr>
            <w:r w:rsidRPr="00DF1173">
              <w:rPr>
                <w:rFonts w:ascii="Arial" w:hAnsi="Arial" w:cs="Arial"/>
              </w:rPr>
              <w:t> </w:t>
            </w:r>
          </w:p>
        </w:tc>
        <w:tc>
          <w:tcPr>
            <w:tcW w:w="1396" w:type="dxa"/>
            <w:noWrap/>
          </w:tcPr>
          <w:p w14:paraId="754D5789" w14:textId="77777777" w:rsidR="00C84EE8" w:rsidRPr="00DF1173" w:rsidRDefault="00C84EE8">
            <w:pPr>
              <w:rPr>
                <w:rFonts w:ascii="Arial" w:eastAsia="Arial Unicode MS" w:hAnsi="Arial" w:cs="Arial"/>
              </w:rPr>
            </w:pPr>
            <w:r w:rsidRPr="00DF1173">
              <w:rPr>
                <w:rFonts w:ascii="Arial" w:hAnsi="Arial" w:cs="Arial"/>
              </w:rPr>
              <w:t>Plan FS/012</w:t>
            </w:r>
          </w:p>
        </w:tc>
      </w:tr>
      <w:tr w:rsidR="00C84EE8" w:rsidRPr="00DF1173" w14:paraId="36D9C94E" w14:textId="77777777" w:rsidTr="00301218">
        <w:trPr>
          <w:trHeight w:val="510"/>
        </w:trPr>
        <w:tc>
          <w:tcPr>
            <w:tcW w:w="3422" w:type="dxa"/>
          </w:tcPr>
          <w:p w14:paraId="0AA3D020" w14:textId="77777777" w:rsidR="00C84EE8" w:rsidRPr="00DF1173" w:rsidRDefault="00C84EE8">
            <w:pPr>
              <w:rPr>
                <w:rFonts w:ascii="Arial" w:hAnsi="Arial" w:cs="Arial"/>
              </w:rPr>
            </w:pPr>
            <w:r w:rsidRPr="00DF1173">
              <w:rPr>
                <w:rFonts w:ascii="Arial" w:hAnsi="Arial" w:cs="Arial"/>
              </w:rPr>
              <w:t>Watling Street</w:t>
            </w:r>
          </w:p>
        </w:tc>
        <w:tc>
          <w:tcPr>
            <w:tcW w:w="1817" w:type="dxa"/>
          </w:tcPr>
          <w:p w14:paraId="49740416" w14:textId="77777777" w:rsidR="00C84EE8" w:rsidRPr="00DF1173" w:rsidRDefault="00C84EE8">
            <w:pPr>
              <w:rPr>
                <w:rFonts w:ascii="Arial" w:hAnsi="Arial" w:cs="Arial"/>
              </w:rPr>
            </w:pPr>
            <w:r w:rsidRPr="00DF1173">
              <w:rPr>
                <w:rFonts w:ascii="Arial" w:hAnsi="Arial" w:cs="Arial"/>
              </w:rPr>
              <w:t>Gillingham</w:t>
            </w:r>
          </w:p>
        </w:tc>
        <w:tc>
          <w:tcPr>
            <w:tcW w:w="1844" w:type="dxa"/>
          </w:tcPr>
          <w:p w14:paraId="02CD9D22" w14:textId="77777777" w:rsidR="00C84EE8" w:rsidRPr="00DF1173" w:rsidRDefault="00C84EE8">
            <w:pPr>
              <w:rPr>
                <w:rFonts w:ascii="Arial" w:hAnsi="Arial" w:cs="Arial"/>
                <w:b/>
                <w:bCs/>
              </w:rPr>
            </w:pPr>
          </w:p>
        </w:tc>
        <w:tc>
          <w:tcPr>
            <w:tcW w:w="1396" w:type="dxa"/>
          </w:tcPr>
          <w:p w14:paraId="2511CC5D" w14:textId="77777777" w:rsidR="00C84EE8" w:rsidRPr="00DF1173" w:rsidRDefault="00C84EE8">
            <w:pPr>
              <w:rPr>
                <w:rFonts w:ascii="Arial" w:hAnsi="Arial" w:cs="Arial"/>
              </w:rPr>
            </w:pPr>
            <w:r w:rsidRPr="00DF1173">
              <w:rPr>
                <w:rFonts w:ascii="Arial" w:hAnsi="Arial" w:cs="Arial"/>
              </w:rPr>
              <w:t>Plan FS/016</w:t>
            </w:r>
          </w:p>
        </w:tc>
      </w:tr>
      <w:tr w:rsidR="00C84EE8" w:rsidRPr="00DF1173" w14:paraId="685A85C6" w14:textId="77777777" w:rsidTr="00301218">
        <w:trPr>
          <w:trHeight w:val="510"/>
        </w:trPr>
        <w:tc>
          <w:tcPr>
            <w:tcW w:w="3422" w:type="dxa"/>
          </w:tcPr>
          <w:p w14:paraId="5C0C84AF" w14:textId="77777777" w:rsidR="00C84EE8" w:rsidRPr="00DF1173" w:rsidRDefault="00C84EE8">
            <w:pPr>
              <w:rPr>
                <w:rFonts w:ascii="Arial" w:hAnsi="Arial" w:cs="Arial"/>
              </w:rPr>
            </w:pPr>
            <w:r w:rsidRPr="00DF1173">
              <w:rPr>
                <w:rFonts w:ascii="Arial" w:hAnsi="Arial" w:cs="Arial"/>
              </w:rPr>
              <w:t>Twydall Green</w:t>
            </w:r>
          </w:p>
        </w:tc>
        <w:tc>
          <w:tcPr>
            <w:tcW w:w="1817" w:type="dxa"/>
          </w:tcPr>
          <w:p w14:paraId="674B151F" w14:textId="77777777" w:rsidR="00C84EE8" w:rsidRPr="00DF1173" w:rsidRDefault="00C84EE8">
            <w:pPr>
              <w:rPr>
                <w:rFonts w:ascii="Arial" w:hAnsi="Arial" w:cs="Arial"/>
              </w:rPr>
            </w:pPr>
            <w:r w:rsidRPr="00DF1173">
              <w:rPr>
                <w:rFonts w:ascii="Arial" w:hAnsi="Arial" w:cs="Arial"/>
              </w:rPr>
              <w:t>Twydall</w:t>
            </w:r>
          </w:p>
        </w:tc>
        <w:tc>
          <w:tcPr>
            <w:tcW w:w="1844" w:type="dxa"/>
          </w:tcPr>
          <w:p w14:paraId="46764783" w14:textId="77777777" w:rsidR="00C84EE8" w:rsidRPr="00DF1173" w:rsidRDefault="00C84EE8">
            <w:pPr>
              <w:rPr>
                <w:rFonts w:ascii="Arial" w:hAnsi="Arial" w:cs="Arial"/>
                <w:b/>
                <w:bCs/>
              </w:rPr>
            </w:pPr>
          </w:p>
        </w:tc>
        <w:tc>
          <w:tcPr>
            <w:tcW w:w="1396" w:type="dxa"/>
          </w:tcPr>
          <w:p w14:paraId="42A25318" w14:textId="77777777" w:rsidR="00C84EE8" w:rsidRPr="00DF1173" w:rsidRDefault="00C84EE8">
            <w:pPr>
              <w:rPr>
                <w:rFonts w:ascii="Arial" w:hAnsi="Arial" w:cs="Arial"/>
              </w:rPr>
            </w:pPr>
            <w:r w:rsidRPr="00DF1173">
              <w:rPr>
                <w:rFonts w:ascii="Arial" w:hAnsi="Arial" w:cs="Arial"/>
              </w:rPr>
              <w:t>Plan FS/018</w:t>
            </w:r>
          </w:p>
        </w:tc>
      </w:tr>
      <w:tr w:rsidR="00C84EE8" w:rsidRPr="00DF1173" w14:paraId="75048CFB" w14:textId="77777777" w:rsidTr="00301218">
        <w:trPr>
          <w:trHeight w:val="510"/>
        </w:trPr>
        <w:tc>
          <w:tcPr>
            <w:tcW w:w="3422" w:type="dxa"/>
          </w:tcPr>
          <w:p w14:paraId="73CAF6C3" w14:textId="77777777" w:rsidR="00C84EE8" w:rsidRPr="00DF1173" w:rsidRDefault="00C84EE8">
            <w:pPr>
              <w:rPr>
                <w:rFonts w:ascii="Arial" w:hAnsi="Arial" w:cs="Arial"/>
              </w:rPr>
            </w:pPr>
            <w:r w:rsidRPr="00DF1173">
              <w:rPr>
                <w:rFonts w:ascii="Arial" w:hAnsi="Arial" w:cs="Arial"/>
              </w:rPr>
              <w:t>Admirals Walk</w:t>
            </w:r>
          </w:p>
        </w:tc>
        <w:tc>
          <w:tcPr>
            <w:tcW w:w="1817" w:type="dxa"/>
          </w:tcPr>
          <w:p w14:paraId="4C697E04" w14:textId="77777777" w:rsidR="00C84EE8" w:rsidRPr="00DF1173" w:rsidRDefault="00C84EE8">
            <w:pPr>
              <w:rPr>
                <w:rFonts w:ascii="Arial" w:hAnsi="Arial" w:cs="Arial"/>
              </w:rPr>
            </w:pPr>
            <w:r w:rsidRPr="00DF1173">
              <w:rPr>
                <w:rFonts w:ascii="Arial" w:hAnsi="Arial" w:cs="Arial"/>
              </w:rPr>
              <w:t>Lord</w:t>
            </w:r>
            <w:r w:rsidR="00DE74AE" w:rsidRPr="00DF1173">
              <w:rPr>
                <w:rFonts w:ascii="Arial" w:hAnsi="Arial" w:cs="Arial"/>
              </w:rPr>
              <w:t>s</w:t>
            </w:r>
            <w:r w:rsidRPr="00DF1173">
              <w:rPr>
                <w:rFonts w:ascii="Arial" w:hAnsi="Arial" w:cs="Arial"/>
              </w:rPr>
              <w:t>wood</w:t>
            </w:r>
          </w:p>
        </w:tc>
        <w:tc>
          <w:tcPr>
            <w:tcW w:w="1844" w:type="dxa"/>
          </w:tcPr>
          <w:p w14:paraId="06143DF1" w14:textId="77777777" w:rsidR="00C84EE8" w:rsidRPr="00DF1173" w:rsidRDefault="00C84EE8">
            <w:pPr>
              <w:rPr>
                <w:rFonts w:ascii="Arial" w:hAnsi="Arial" w:cs="Arial"/>
                <w:b/>
                <w:bCs/>
              </w:rPr>
            </w:pPr>
          </w:p>
        </w:tc>
        <w:tc>
          <w:tcPr>
            <w:tcW w:w="1396" w:type="dxa"/>
          </w:tcPr>
          <w:p w14:paraId="5198FBE6" w14:textId="77777777" w:rsidR="00C84EE8" w:rsidRPr="00DF1173" w:rsidRDefault="00C84EE8">
            <w:pPr>
              <w:rPr>
                <w:rFonts w:ascii="Arial" w:hAnsi="Arial" w:cs="Arial"/>
              </w:rPr>
            </w:pPr>
            <w:r w:rsidRPr="00DF1173">
              <w:rPr>
                <w:rFonts w:ascii="Arial" w:hAnsi="Arial" w:cs="Arial"/>
              </w:rPr>
              <w:t>Plan FS/019</w:t>
            </w:r>
          </w:p>
        </w:tc>
      </w:tr>
      <w:tr w:rsidR="00C84EE8" w:rsidRPr="00DF1173" w14:paraId="742B8731" w14:textId="77777777" w:rsidTr="00301218">
        <w:trPr>
          <w:trHeight w:val="510"/>
        </w:trPr>
        <w:tc>
          <w:tcPr>
            <w:tcW w:w="3422" w:type="dxa"/>
          </w:tcPr>
          <w:p w14:paraId="4AA15EA3" w14:textId="77777777" w:rsidR="00C84EE8" w:rsidRPr="00DF1173" w:rsidRDefault="00C84EE8">
            <w:pPr>
              <w:rPr>
                <w:rFonts w:ascii="Arial" w:eastAsia="Arial Unicode MS" w:hAnsi="Arial" w:cs="Arial"/>
                <w:b/>
                <w:bCs/>
              </w:rPr>
            </w:pPr>
            <w:r w:rsidRPr="00DF1173">
              <w:rPr>
                <w:rFonts w:ascii="Arial" w:hAnsi="Arial" w:cs="Arial"/>
                <w:b/>
                <w:bCs/>
              </w:rPr>
              <w:t>Hospitals</w:t>
            </w:r>
          </w:p>
        </w:tc>
        <w:tc>
          <w:tcPr>
            <w:tcW w:w="1817" w:type="dxa"/>
          </w:tcPr>
          <w:p w14:paraId="2BB86AF5" w14:textId="77777777" w:rsidR="00C84EE8" w:rsidRPr="00DF1173" w:rsidRDefault="00C84EE8">
            <w:pPr>
              <w:rPr>
                <w:rFonts w:ascii="Arial" w:eastAsia="Arial Unicode MS" w:hAnsi="Arial" w:cs="Arial"/>
                <w:b/>
                <w:bCs/>
              </w:rPr>
            </w:pPr>
            <w:r w:rsidRPr="00DF1173">
              <w:rPr>
                <w:rFonts w:ascii="Arial" w:hAnsi="Arial" w:cs="Arial"/>
                <w:b/>
                <w:bCs/>
              </w:rPr>
              <w:t>Area</w:t>
            </w:r>
          </w:p>
        </w:tc>
        <w:tc>
          <w:tcPr>
            <w:tcW w:w="1844" w:type="dxa"/>
          </w:tcPr>
          <w:p w14:paraId="5CEC0761" w14:textId="77777777" w:rsidR="00C84EE8" w:rsidRPr="00DF1173" w:rsidRDefault="00C84EE8">
            <w:pPr>
              <w:rPr>
                <w:rFonts w:ascii="Arial" w:eastAsia="Arial Unicode MS" w:hAnsi="Arial" w:cs="Arial"/>
                <w:b/>
                <w:bCs/>
              </w:rPr>
            </w:pPr>
            <w:r w:rsidRPr="00DF1173">
              <w:rPr>
                <w:rFonts w:ascii="Arial" w:hAnsi="Arial" w:cs="Arial"/>
                <w:b/>
                <w:bCs/>
              </w:rPr>
              <w:t>Description</w:t>
            </w:r>
          </w:p>
        </w:tc>
        <w:tc>
          <w:tcPr>
            <w:tcW w:w="1396" w:type="dxa"/>
          </w:tcPr>
          <w:p w14:paraId="65E3EDED" w14:textId="77777777" w:rsidR="00C84EE8" w:rsidRPr="00DF1173" w:rsidRDefault="00C84EE8">
            <w:pPr>
              <w:rPr>
                <w:rFonts w:ascii="Arial" w:eastAsia="Arial Unicode MS" w:hAnsi="Arial" w:cs="Arial"/>
                <w:b/>
                <w:bCs/>
              </w:rPr>
            </w:pPr>
            <w:r w:rsidRPr="00DF1173">
              <w:rPr>
                <w:rFonts w:ascii="Arial" w:hAnsi="Arial" w:cs="Arial"/>
                <w:b/>
                <w:bCs/>
              </w:rPr>
              <w:t>Plan reference</w:t>
            </w:r>
          </w:p>
        </w:tc>
      </w:tr>
      <w:tr w:rsidR="00C84EE8" w:rsidRPr="00DF1173" w14:paraId="7E0C5817" w14:textId="77777777" w:rsidTr="00301218">
        <w:trPr>
          <w:trHeight w:val="510"/>
        </w:trPr>
        <w:tc>
          <w:tcPr>
            <w:tcW w:w="3422" w:type="dxa"/>
          </w:tcPr>
          <w:p w14:paraId="44EE6ACC" w14:textId="77777777" w:rsidR="00C84EE8" w:rsidRPr="00DF1173" w:rsidRDefault="00C84EE8">
            <w:pPr>
              <w:rPr>
                <w:rFonts w:ascii="Arial" w:eastAsia="Arial Unicode MS" w:hAnsi="Arial" w:cs="Arial"/>
              </w:rPr>
            </w:pPr>
            <w:r w:rsidRPr="00DF1173">
              <w:rPr>
                <w:rFonts w:ascii="Arial" w:hAnsi="Arial" w:cs="Arial"/>
              </w:rPr>
              <w:t>Medway Hospital</w:t>
            </w:r>
          </w:p>
        </w:tc>
        <w:tc>
          <w:tcPr>
            <w:tcW w:w="1817" w:type="dxa"/>
            <w:noWrap/>
          </w:tcPr>
          <w:p w14:paraId="0983E1AA" w14:textId="77777777" w:rsidR="00C84EE8" w:rsidRPr="00DF1173" w:rsidRDefault="00C84EE8">
            <w:pPr>
              <w:rPr>
                <w:rFonts w:ascii="Arial" w:eastAsia="Arial Unicode MS" w:hAnsi="Arial" w:cs="Arial"/>
              </w:rPr>
            </w:pPr>
            <w:r w:rsidRPr="00DF1173">
              <w:rPr>
                <w:rFonts w:ascii="Arial" w:hAnsi="Arial" w:cs="Arial"/>
              </w:rPr>
              <w:t>Gillingham</w:t>
            </w:r>
          </w:p>
        </w:tc>
        <w:tc>
          <w:tcPr>
            <w:tcW w:w="1844" w:type="dxa"/>
            <w:noWrap/>
          </w:tcPr>
          <w:p w14:paraId="2374EA29"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c>
          <w:tcPr>
            <w:tcW w:w="1396" w:type="dxa"/>
            <w:noWrap/>
          </w:tcPr>
          <w:p w14:paraId="5747F199" w14:textId="77777777" w:rsidR="00C84EE8" w:rsidRPr="00DF1173" w:rsidRDefault="00C84EE8">
            <w:pPr>
              <w:rPr>
                <w:rFonts w:ascii="Arial" w:eastAsia="Arial Unicode MS" w:hAnsi="Arial" w:cs="Arial"/>
              </w:rPr>
            </w:pPr>
            <w:r w:rsidRPr="00DF1173">
              <w:rPr>
                <w:rFonts w:ascii="Arial" w:hAnsi="Arial" w:cs="Arial"/>
              </w:rPr>
              <w:t>Plan FS/013</w:t>
            </w:r>
          </w:p>
        </w:tc>
      </w:tr>
      <w:tr w:rsidR="00C84EE8" w:rsidRPr="00DF1173" w14:paraId="490C8B9B" w14:textId="77777777" w:rsidTr="00301218">
        <w:trPr>
          <w:trHeight w:val="510"/>
        </w:trPr>
        <w:tc>
          <w:tcPr>
            <w:tcW w:w="3422" w:type="dxa"/>
          </w:tcPr>
          <w:p w14:paraId="3A9C5E92" w14:textId="77777777" w:rsidR="00C84EE8" w:rsidRPr="00DF1173" w:rsidRDefault="00C84EE8">
            <w:pPr>
              <w:rPr>
                <w:rFonts w:ascii="Arial" w:eastAsia="Arial Unicode MS" w:hAnsi="Arial" w:cs="Arial"/>
              </w:rPr>
            </w:pPr>
            <w:r w:rsidRPr="00DF1173">
              <w:rPr>
                <w:rFonts w:ascii="Arial" w:hAnsi="Arial" w:cs="Arial"/>
              </w:rPr>
              <w:t xml:space="preserve">St Bartholomew's </w:t>
            </w:r>
            <w:proofErr w:type="spellStart"/>
            <w:r w:rsidRPr="00DF1173">
              <w:rPr>
                <w:rFonts w:ascii="Arial" w:hAnsi="Arial" w:cs="Arial"/>
              </w:rPr>
              <w:t>Hosptial</w:t>
            </w:r>
            <w:proofErr w:type="spellEnd"/>
          </w:p>
        </w:tc>
        <w:tc>
          <w:tcPr>
            <w:tcW w:w="1817" w:type="dxa"/>
            <w:noWrap/>
          </w:tcPr>
          <w:p w14:paraId="1BE4D664" w14:textId="77777777" w:rsidR="00C84EE8" w:rsidRPr="00DF1173" w:rsidRDefault="00C84EE8">
            <w:pPr>
              <w:rPr>
                <w:rFonts w:ascii="Arial" w:eastAsia="Arial Unicode MS" w:hAnsi="Arial" w:cs="Arial"/>
              </w:rPr>
            </w:pPr>
            <w:r w:rsidRPr="00DF1173">
              <w:rPr>
                <w:rFonts w:ascii="Arial" w:hAnsi="Arial" w:cs="Arial"/>
              </w:rPr>
              <w:t xml:space="preserve">Chatham </w:t>
            </w:r>
          </w:p>
        </w:tc>
        <w:tc>
          <w:tcPr>
            <w:tcW w:w="1844" w:type="dxa"/>
            <w:noWrap/>
          </w:tcPr>
          <w:p w14:paraId="35017B84"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c>
          <w:tcPr>
            <w:tcW w:w="1396" w:type="dxa"/>
            <w:noWrap/>
          </w:tcPr>
          <w:p w14:paraId="14EC51D8" w14:textId="77777777" w:rsidR="00C84EE8" w:rsidRPr="00DF1173" w:rsidRDefault="00C84EE8">
            <w:pPr>
              <w:rPr>
                <w:rFonts w:ascii="Arial" w:eastAsia="Arial Unicode MS" w:hAnsi="Arial" w:cs="Arial"/>
              </w:rPr>
            </w:pPr>
            <w:r w:rsidRPr="00DF1173">
              <w:rPr>
                <w:rFonts w:ascii="Arial" w:hAnsi="Arial" w:cs="Arial"/>
              </w:rPr>
              <w:t>Plan FS/014</w:t>
            </w:r>
          </w:p>
        </w:tc>
      </w:tr>
      <w:tr w:rsidR="00C84EE8" w:rsidRPr="00DF1173" w14:paraId="32DE9A62" w14:textId="77777777" w:rsidTr="00301218">
        <w:trPr>
          <w:trHeight w:val="510"/>
        </w:trPr>
        <w:tc>
          <w:tcPr>
            <w:tcW w:w="3422" w:type="dxa"/>
          </w:tcPr>
          <w:p w14:paraId="0154A5BC" w14:textId="77777777" w:rsidR="00C84EE8" w:rsidRPr="00DF1173" w:rsidRDefault="00C84EE8">
            <w:pPr>
              <w:rPr>
                <w:rFonts w:ascii="Arial" w:eastAsia="Arial Unicode MS" w:hAnsi="Arial" w:cs="Arial"/>
              </w:rPr>
            </w:pPr>
            <w:r w:rsidRPr="00DF1173">
              <w:rPr>
                <w:rFonts w:ascii="Arial" w:hAnsi="Arial" w:cs="Arial"/>
              </w:rPr>
              <w:t>Canada House Maternity Home</w:t>
            </w:r>
          </w:p>
        </w:tc>
        <w:tc>
          <w:tcPr>
            <w:tcW w:w="1817" w:type="dxa"/>
            <w:noWrap/>
          </w:tcPr>
          <w:p w14:paraId="2766CA68" w14:textId="77777777" w:rsidR="00C84EE8" w:rsidRPr="00DF1173" w:rsidRDefault="00C84EE8">
            <w:pPr>
              <w:rPr>
                <w:rFonts w:ascii="Arial" w:eastAsia="Arial Unicode MS" w:hAnsi="Arial" w:cs="Arial"/>
              </w:rPr>
            </w:pPr>
            <w:r w:rsidRPr="00DF1173">
              <w:rPr>
                <w:rFonts w:ascii="Arial" w:hAnsi="Arial" w:cs="Arial"/>
              </w:rPr>
              <w:t>Gillingham</w:t>
            </w:r>
          </w:p>
        </w:tc>
        <w:tc>
          <w:tcPr>
            <w:tcW w:w="1844" w:type="dxa"/>
            <w:noWrap/>
          </w:tcPr>
          <w:p w14:paraId="2D6FB899" w14:textId="77777777" w:rsidR="00C84EE8" w:rsidRPr="00DF1173" w:rsidRDefault="00C84EE8">
            <w:pPr>
              <w:rPr>
                <w:rFonts w:ascii="Arial" w:eastAsia="Arial Unicode MS" w:hAnsi="Arial" w:cs="Arial"/>
              </w:rPr>
            </w:pPr>
            <w:r w:rsidRPr="00DF1173">
              <w:rPr>
                <w:rFonts w:ascii="Arial" w:hAnsi="Arial" w:cs="Arial"/>
              </w:rPr>
              <w:t> </w:t>
            </w:r>
          </w:p>
        </w:tc>
        <w:tc>
          <w:tcPr>
            <w:tcW w:w="1396" w:type="dxa"/>
            <w:noWrap/>
          </w:tcPr>
          <w:p w14:paraId="32098922" w14:textId="77777777" w:rsidR="00C84EE8" w:rsidRPr="00DF1173" w:rsidRDefault="00C84EE8">
            <w:pPr>
              <w:rPr>
                <w:rFonts w:ascii="Arial" w:eastAsia="Arial Unicode MS" w:hAnsi="Arial" w:cs="Arial"/>
              </w:rPr>
            </w:pPr>
            <w:r w:rsidRPr="00DF1173">
              <w:rPr>
                <w:rFonts w:ascii="Arial" w:hAnsi="Arial" w:cs="Arial"/>
              </w:rPr>
              <w:t>Plan FS/015</w:t>
            </w:r>
          </w:p>
        </w:tc>
      </w:tr>
    </w:tbl>
    <w:p w14:paraId="4B87A3F4" w14:textId="77777777" w:rsidR="00301218" w:rsidRDefault="00301218" w:rsidP="000709CA">
      <w:pPr>
        <w:jc w:val="center"/>
        <w:rPr>
          <w:rFonts w:ascii="Arial" w:hAnsi="Arial" w:cs="Arial"/>
          <w:b/>
          <w:bCs/>
        </w:rPr>
      </w:pPr>
    </w:p>
    <w:p w14:paraId="62EEF776" w14:textId="77777777" w:rsidR="00301218" w:rsidRDefault="00301218" w:rsidP="000709CA">
      <w:pPr>
        <w:jc w:val="center"/>
        <w:rPr>
          <w:rFonts w:ascii="Arial" w:hAnsi="Arial" w:cs="Arial"/>
          <w:b/>
          <w:bCs/>
        </w:rPr>
      </w:pPr>
    </w:p>
    <w:p w14:paraId="20D56633" w14:textId="2DA9B76F" w:rsidR="00C84EE8" w:rsidRDefault="000709CA" w:rsidP="000709CA">
      <w:pPr>
        <w:jc w:val="center"/>
        <w:rPr>
          <w:rFonts w:ascii="Arial" w:hAnsi="Arial" w:cs="Arial"/>
          <w:b/>
          <w:bCs/>
        </w:rPr>
      </w:pPr>
      <w:r w:rsidRPr="000709CA">
        <w:rPr>
          <w:rFonts w:ascii="Arial" w:hAnsi="Arial" w:cs="Arial"/>
          <w:b/>
          <w:bCs/>
        </w:rPr>
        <w:lastRenderedPageBreak/>
        <w:t>FOOTWAY 2nd PRIORITY SITES (Cont’d)</w:t>
      </w:r>
    </w:p>
    <w:p w14:paraId="7F0D7F6D" w14:textId="77777777" w:rsidR="000709CA" w:rsidRPr="000709CA" w:rsidRDefault="000709CA" w:rsidP="000709CA">
      <w:pPr>
        <w:jc w:val="center"/>
        <w:rPr>
          <w:rFonts w:ascii="Arial" w:hAnsi="Arial" w:cs="Arial"/>
          <w:b/>
          <w:bCs/>
        </w:rPr>
      </w:pPr>
    </w:p>
    <w:tbl>
      <w:tblPr>
        <w:tblStyle w:val="TableGrid"/>
        <w:tblW w:w="8659" w:type="dxa"/>
        <w:tblLayout w:type="fixed"/>
        <w:tblLook w:val="0020" w:firstRow="1" w:lastRow="0" w:firstColumn="0" w:lastColumn="0" w:noHBand="0" w:noVBand="0"/>
        <w:tblDescription w:val="List of 2nd priority footway sites."/>
      </w:tblPr>
      <w:tblGrid>
        <w:gridCol w:w="2899"/>
        <w:gridCol w:w="1817"/>
        <w:gridCol w:w="2160"/>
        <w:gridCol w:w="1783"/>
      </w:tblGrid>
      <w:tr w:rsidR="00C84EE8" w:rsidRPr="00DF1173" w14:paraId="5ADEC14A" w14:textId="77777777" w:rsidTr="000709CA">
        <w:trPr>
          <w:trHeight w:val="510"/>
        </w:trPr>
        <w:tc>
          <w:tcPr>
            <w:tcW w:w="2899" w:type="dxa"/>
          </w:tcPr>
          <w:p w14:paraId="65E91B49" w14:textId="77777777" w:rsidR="00C84EE8" w:rsidRPr="00DF1173" w:rsidRDefault="00C84EE8">
            <w:pPr>
              <w:rPr>
                <w:rFonts w:ascii="Arial" w:eastAsia="Arial Unicode MS" w:hAnsi="Arial" w:cs="Arial"/>
                <w:b/>
                <w:bCs/>
              </w:rPr>
            </w:pPr>
            <w:r w:rsidRPr="00DF1173">
              <w:rPr>
                <w:rFonts w:ascii="Arial" w:hAnsi="Arial" w:cs="Arial"/>
                <w:b/>
                <w:bCs/>
              </w:rPr>
              <w:t>Medical Centres &amp; GP’s</w:t>
            </w:r>
          </w:p>
        </w:tc>
        <w:tc>
          <w:tcPr>
            <w:tcW w:w="1817" w:type="dxa"/>
          </w:tcPr>
          <w:p w14:paraId="3AC89BE8" w14:textId="77777777" w:rsidR="00C84EE8" w:rsidRPr="00DF1173" w:rsidRDefault="00C84EE8">
            <w:pPr>
              <w:rPr>
                <w:rFonts w:ascii="Arial" w:eastAsia="Arial Unicode MS" w:hAnsi="Arial" w:cs="Arial"/>
                <w:b/>
                <w:bCs/>
              </w:rPr>
            </w:pPr>
            <w:r w:rsidRPr="00DF1173">
              <w:rPr>
                <w:rFonts w:ascii="Arial" w:hAnsi="Arial" w:cs="Arial"/>
                <w:b/>
                <w:bCs/>
              </w:rPr>
              <w:t>Area</w:t>
            </w:r>
          </w:p>
        </w:tc>
        <w:tc>
          <w:tcPr>
            <w:tcW w:w="2160" w:type="dxa"/>
          </w:tcPr>
          <w:p w14:paraId="3D11EBB2" w14:textId="77777777" w:rsidR="00C84EE8" w:rsidRPr="00DF1173" w:rsidRDefault="00C84EE8">
            <w:pPr>
              <w:rPr>
                <w:rFonts w:ascii="Arial" w:eastAsia="Arial Unicode MS" w:hAnsi="Arial" w:cs="Arial"/>
                <w:b/>
                <w:bCs/>
              </w:rPr>
            </w:pPr>
            <w:r w:rsidRPr="00DF1173">
              <w:rPr>
                <w:rFonts w:ascii="Arial" w:hAnsi="Arial" w:cs="Arial"/>
                <w:b/>
                <w:bCs/>
              </w:rPr>
              <w:t>Description</w:t>
            </w:r>
          </w:p>
        </w:tc>
        <w:tc>
          <w:tcPr>
            <w:tcW w:w="1783" w:type="dxa"/>
          </w:tcPr>
          <w:p w14:paraId="738BF263" w14:textId="77777777" w:rsidR="00C84EE8" w:rsidRPr="00DF1173" w:rsidRDefault="00C84EE8">
            <w:pPr>
              <w:rPr>
                <w:rFonts w:ascii="Arial" w:eastAsia="Arial Unicode MS" w:hAnsi="Arial" w:cs="Arial"/>
                <w:b/>
                <w:bCs/>
              </w:rPr>
            </w:pPr>
            <w:r w:rsidRPr="00DF1173">
              <w:rPr>
                <w:rFonts w:ascii="Arial" w:hAnsi="Arial" w:cs="Arial"/>
                <w:b/>
                <w:bCs/>
              </w:rPr>
              <w:t>Plan reference</w:t>
            </w:r>
          </w:p>
        </w:tc>
      </w:tr>
      <w:tr w:rsidR="00C84EE8" w:rsidRPr="00DF1173" w14:paraId="662D0B25" w14:textId="77777777" w:rsidTr="000709CA">
        <w:trPr>
          <w:trHeight w:val="510"/>
        </w:trPr>
        <w:tc>
          <w:tcPr>
            <w:tcW w:w="2899" w:type="dxa"/>
          </w:tcPr>
          <w:p w14:paraId="2EAA2181" w14:textId="77777777" w:rsidR="00C84EE8" w:rsidRPr="00DF1173" w:rsidRDefault="00C84EE8">
            <w:pPr>
              <w:rPr>
                <w:rFonts w:ascii="Arial" w:hAnsi="Arial" w:cs="Arial"/>
              </w:rPr>
            </w:pPr>
            <w:r w:rsidRPr="00DF1173">
              <w:rPr>
                <w:rFonts w:ascii="Arial" w:hAnsi="Arial" w:cs="Arial"/>
              </w:rPr>
              <w:t>Wisdom Hospice</w:t>
            </w:r>
          </w:p>
        </w:tc>
        <w:tc>
          <w:tcPr>
            <w:tcW w:w="1817" w:type="dxa"/>
          </w:tcPr>
          <w:p w14:paraId="4FD421BC" w14:textId="77777777" w:rsidR="00C84EE8" w:rsidRPr="00DF1173" w:rsidRDefault="00C84EE8">
            <w:pPr>
              <w:rPr>
                <w:rFonts w:ascii="Arial" w:hAnsi="Arial" w:cs="Arial"/>
              </w:rPr>
            </w:pPr>
            <w:r w:rsidRPr="00DF1173">
              <w:rPr>
                <w:rFonts w:ascii="Arial" w:hAnsi="Arial" w:cs="Arial"/>
              </w:rPr>
              <w:t>Rochester</w:t>
            </w:r>
          </w:p>
        </w:tc>
        <w:tc>
          <w:tcPr>
            <w:tcW w:w="2160" w:type="dxa"/>
          </w:tcPr>
          <w:p w14:paraId="181F1B44" w14:textId="77777777" w:rsidR="00C84EE8" w:rsidRPr="00DF1173" w:rsidRDefault="00C84EE8">
            <w:pPr>
              <w:rPr>
                <w:rFonts w:ascii="Arial" w:hAnsi="Arial" w:cs="Arial"/>
                <w:b/>
                <w:bCs/>
              </w:rPr>
            </w:pPr>
          </w:p>
        </w:tc>
        <w:tc>
          <w:tcPr>
            <w:tcW w:w="1783" w:type="dxa"/>
          </w:tcPr>
          <w:p w14:paraId="7C65BDBE" w14:textId="77777777" w:rsidR="00C84EE8" w:rsidRPr="00DF1173" w:rsidRDefault="00C84EE8">
            <w:pPr>
              <w:rPr>
                <w:rFonts w:ascii="Arial" w:hAnsi="Arial" w:cs="Arial"/>
              </w:rPr>
            </w:pPr>
            <w:r w:rsidRPr="00DF1173">
              <w:rPr>
                <w:rFonts w:ascii="Arial" w:hAnsi="Arial" w:cs="Arial"/>
              </w:rPr>
              <w:t>Plan GPHC001</w:t>
            </w:r>
          </w:p>
        </w:tc>
      </w:tr>
      <w:tr w:rsidR="00C84EE8" w:rsidRPr="00DF1173" w14:paraId="034B94E4" w14:textId="77777777" w:rsidTr="000709CA">
        <w:trPr>
          <w:trHeight w:val="510"/>
        </w:trPr>
        <w:tc>
          <w:tcPr>
            <w:tcW w:w="2899" w:type="dxa"/>
          </w:tcPr>
          <w:p w14:paraId="691184A6" w14:textId="77777777" w:rsidR="00C84EE8" w:rsidRPr="00DF1173" w:rsidRDefault="00C84EE8">
            <w:pPr>
              <w:rPr>
                <w:rFonts w:ascii="Arial" w:hAnsi="Arial" w:cs="Arial"/>
              </w:rPr>
            </w:pPr>
            <w:r w:rsidRPr="00DF1173">
              <w:rPr>
                <w:rFonts w:ascii="Arial" w:hAnsi="Arial" w:cs="Arial"/>
              </w:rPr>
              <w:t>Rochester Community Healthy Living Centre</w:t>
            </w:r>
          </w:p>
        </w:tc>
        <w:tc>
          <w:tcPr>
            <w:tcW w:w="1817" w:type="dxa"/>
          </w:tcPr>
          <w:p w14:paraId="601AB7F5" w14:textId="77777777" w:rsidR="00C84EE8" w:rsidRPr="00DF1173" w:rsidRDefault="00C84EE8">
            <w:pPr>
              <w:rPr>
                <w:rFonts w:ascii="Arial" w:hAnsi="Arial" w:cs="Arial"/>
              </w:rPr>
            </w:pPr>
            <w:r w:rsidRPr="00DF1173">
              <w:rPr>
                <w:rFonts w:ascii="Arial" w:hAnsi="Arial" w:cs="Arial"/>
              </w:rPr>
              <w:t>Rochester</w:t>
            </w:r>
          </w:p>
        </w:tc>
        <w:tc>
          <w:tcPr>
            <w:tcW w:w="2160" w:type="dxa"/>
          </w:tcPr>
          <w:p w14:paraId="7C10222B" w14:textId="77777777" w:rsidR="00C84EE8" w:rsidRPr="00DF1173" w:rsidRDefault="00C84EE8">
            <w:pPr>
              <w:rPr>
                <w:rFonts w:ascii="Arial" w:hAnsi="Arial" w:cs="Arial"/>
              </w:rPr>
            </w:pPr>
          </w:p>
        </w:tc>
        <w:tc>
          <w:tcPr>
            <w:tcW w:w="1783" w:type="dxa"/>
          </w:tcPr>
          <w:p w14:paraId="11FBC89B" w14:textId="77777777" w:rsidR="00C84EE8" w:rsidRPr="00DF1173" w:rsidRDefault="00C84EE8">
            <w:pPr>
              <w:rPr>
                <w:rFonts w:ascii="Arial" w:hAnsi="Arial" w:cs="Arial"/>
              </w:rPr>
            </w:pPr>
            <w:r w:rsidRPr="00DF1173">
              <w:rPr>
                <w:rFonts w:ascii="Arial" w:hAnsi="Arial" w:cs="Arial"/>
              </w:rPr>
              <w:t>Plan GPHC007</w:t>
            </w:r>
          </w:p>
        </w:tc>
      </w:tr>
      <w:tr w:rsidR="00C84EE8" w:rsidRPr="00DF1173" w14:paraId="0FCF3475" w14:textId="77777777" w:rsidTr="000709CA">
        <w:trPr>
          <w:trHeight w:val="510"/>
        </w:trPr>
        <w:tc>
          <w:tcPr>
            <w:tcW w:w="2899" w:type="dxa"/>
          </w:tcPr>
          <w:p w14:paraId="059B933F" w14:textId="77777777" w:rsidR="00C84EE8" w:rsidRPr="00DF1173" w:rsidRDefault="00C84EE8">
            <w:pPr>
              <w:rPr>
                <w:rFonts w:ascii="Arial" w:hAnsi="Arial" w:cs="Arial"/>
              </w:rPr>
            </w:pPr>
            <w:r w:rsidRPr="00DF1173">
              <w:rPr>
                <w:rFonts w:ascii="Arial" w:hAnsi="Arial" w:cs="Arial"/>
              </w:rPr>
              <w:t>Darland House</w:t>
            </w:r>
          </w:p>
        </w:tc>
        <w:tc>
          <w:tcPr>
            <w:tcW w:w="1817" w:type="dxa"/>
          </w:tcPr>
          <w:p w14:paraId="3C6C9601" w14:textId="77777777" w:rsidR="00C84EE8" w:rsidRPr="00DF1173" w:rsidRDefault="00C84EE8">
            <w:pPr>
              <w:rPr>
                <w:rFonts w:ascii="Arial" w:hAnsi="Arial" w:cs="Arial"/>
              </w:rPr>
            </w:pPr>
            <w:r w:rsidRPr="00DF1173">
              <w:rPr>
                <w:rFonts w:ascii="Arial" w:hAnsi="Arial" w:cs="Arial"/>
              </w:rPr>
              <w:t>Gillingham</w:t>
            </w:r>
          </w:p>
        </w:tc>
        <w:tc>
          <w:tcPr>
            <w:tcW w:w="2160" w:type="dxa"/>
          </w:tcPr>
          <w:p w14:paraId="2CC38516" w14:textId="77777777" w:rsidR="00C84EE8" w:rsidRPr="00DF1173" w:rsidRDefault="00C84EE8">
            <w:pPr>
              <w:rPr>
                <w:rFonts w:ascii="Arial" w:hAnsi="Arial" w:cs="Arial"/>
              </w:rPr>
            </w:pPr>
          </w:p>
        </w:tc>
        <w:tc>
          <w:tcPr>
            <w:tcW w:w="1783" w:type="dxa"/>
          </w:tcPr>
          <w:p w14:paraId="63D57AA7" w14:textId="77777777" w:rsidR="00C84EE8" w:rsidRPr="00DF1173" w:rsidRDefault="00C84EE8">
            <w:pPr>
              <w:rPr>
                <w:rFonts w:ascii="Arial" w:hAnsi="Arial" w:cs="Arial"/>
              </w:rPr>
            </w:pPr>
            <w:r w:rsidRPr="00DF1173">
              <w:rPr>
                <w:rFonts w:ascii="Arial" w:hAnsi="Arial" w:cs="Arial"/>
              </w:rPr>
              <w:t>Plan GPHC002</w:t>
            </w:r>
          </w:p>
        </w:tc>
      </w:tr>
      <w:tr w:rsidR="00C84EE8" w:rsidRPr="00DF1173" w14:paraId="5A03FAEC" w14:textId="77777777" w:rsidTr="000709CA">
        <w:trPr>
          <w:trHeight w:val="510"/>
        </w:trPr>
        <w:tc>
          <w:tcPr>
            <w:tcW w:w="2899" w:type="dxa"/>
          </w:tcPr>
          <w:p w14:paraId="1B1C338A" w14:textId="77777777" w:rsidR="00C84EE8" w:rsidRPr="00DF1173" w:rsidRDefault="00C84EE8">
            <w:pPr>
              <w:rPr>
                <w:rFonts w:ascii="Arial" w:hAnsi="Arial" w:cs="Arial"/>
              </w:rPr>
            </w:pPr>
            <w:r w:rsidRPr="00DF1173">
              <w:rPr>
                <w:rFonts w:ascii="Arial" w:hAnsi="Arial" w:cs="Arial"/>
              </w:rPr>
              <w:t>547-553 Canterbury Street</w:t>
            </w:r>
          </w:p>
        </w:tc>
        <w:tc>
          <w:tcPr>
            <w:tcW w:w="1817" w:type="dxa"/>
          </w:tcPr>
          <w:p w14:paraId="23F1F01A" w14:textId="77777777" w:rsidR="00C84EE8" w:rsidRPr="00DF1173" w:rsidRDefault="00C84EE8">
            <w:pPr>
              <w:rPr>
                <w:rFonts w:ascii="Arial" w:hAnsi="Arial" w:cs="Arial"/>
              </w:rPr>
            </w:pPr>
            <w:r w:rsidRPr="00DF1173">
              <w:rPr>
                <w:rFonts w:ascii="Arial" w:hAnsi="Arial" w:cs="Arial"/>
              </w:rPr>
              <w:t>Gillingham</w:t>
            </w:r>
          </w:p>
        </w:tc>
        <w:tc>
          <w:tcPr>
            <w:tcW w:w="2160" w:type="dxa"/>
          </w:tcPr>
          <w:p w14:paraId="1394ED6A" w14:textId="77777777" w:rsidR="00C84EE8" w:rsidRPr="00DF1173" w:rsidRDefault="00C84EE8">
            <w:pPr>
              <w:rPr>
                <w:rFonts w:ascii="Arial" w:hAnsi="Arial" w:cs="Arial"/>
              </w:rPr>
            </w:pPr>
          </w:p>
        </w:tc>
        <w:tc>
          <w:tcPr>
            <w:tcW w:w="1783" w:type="dxa"/>
          </w:tcPr>
          <w:p w14:paraId="5364B86C" w14:textId="77777777" w:rsidR="00C84EE8" w:rsidRPr="00DF1173" w:rsidRDefault="00C84EE8">
            <w:pPr>
              <w:rPr>
                <w:rFonts w:ascii="Arial" w:hAnsi="Arial" w:cs="Arial"/>
              </w:rPr>
            </w:pPr>
            <w:r w:rsidRPr="00DF1173">
              <w:rPr>
                <w:rFonts w:ascii="Arial" w:hAnsi="Arial" w:cs="Arial"/>
              </w:rPr>
              <w:t>Plan GPHC004</w:t>
            </w:r>
          </w:p>
        </w:tc>
      </w:tr>
      <w:tr w:rsidR="00C84EE8" w:rsidRPr="00DF1173" w14:paraId="6BF77250" w14:textId="77777777" w:rsidTr="000709CA">
        <w:trPr>
          <w:trHeight w:val="510"/>
        </w:trPr>
        <w:tc>
          <w:tcPr>
            <w:tcW w:w="2899" w:type="dxa"/>
          </w:tcPr>
          <w:p w14:paraId="65BE1AF4" w14:textId="77777777" w:rsidR="00C84EE8" w:rsidRPr="00DF1173" w:rsidRDefault="00C84EE8">
            <w:pPr>
              <w:rPr>
                <w:rFonts w:ascii="Arial" w:hAnsi="Arial" w:cs="Arial"/>
              </w:rPr>
            </w:pPr>
            <w:r w:rsidRPr="00DF1173">
              <w:rPr>
                <w:rFonts w:ascii="Arial" w:hAnsi="Arial" w:cs="Arial"/>
              </w:rPr>
              <w:t>Walter Brice Rehabilitation Centre</w:t>
            </w:r>
          </w:p>
        </w:tc>
        <w:tc>
          <w:tcPr>
            <w:tcW w:w="1817" w:type="dxa"/>
          </w:tcPr>
          <w:p w14:paraId="491D0012" w14:textId="77777777" w:rsidR="00C84EE8" w:rsidRPr="00DF1173" w:rsidRDefault="00C84EE8">
            <w:pPr>
              <w:rPr>
                <w:rFonts w:ascii="Arial" w:hAnsi="Arial" w:cs="Arial"/>
              </w:rPr>
            </w:pPr>
            <w:r w:rsidRPr="00DF1173">
              <w:rPr>
                <w:rFonts w:ascii="Arial" w:hAnsi="Arial" w:cs="Arial"/>
              </w:rPr>
              <w:t>Hoo</w:t>
            </w:r>
          </w:p>
        </w:tc>
        <w:tc>
          <w:tcPr>
            <w:tcW w:w="2160" w:type="dxa"/>
          </w:tcPr>
          <w:p w14:paraId="78988EEC" w14:textId="77777777" w:rsidR="00C84EE8" w:rsidRPr="00DF1173" w:rsidRDefault="00C84EE8">
            <w:pPr>
              <w:rPr>
                <w:rFonts w:ascii="Arial" w:hAnsi="Arial" w:cs="Arial"/>
              </w:rPr>
            </w:pPr>
          </w:p>
        </w:tc>
        <w:tc>
          <w:tcPr>
            <w:tcW w:w="1783" w:type="dxa"/>
          </w:tcPr>
          <w:p w14:paraId="0FAFF284" w14:textId="77777777" w:rsidR="00C84EE8" w:rsidRPr="00DF1173" w:rsidRDefault="00C84EE8">
            <w:pPr>
              <w:rPr>
                <w:rFonts w:ascii="Arial" w:hAnsi="Arial" w:cs="Arial"/>
              </w:rPr>
            </w:pPr>
            <w:r w:rsidRPr="00DF1173">
              <w:rPr>
                <w:rFonts w:ascii="Arial" w:hAnsi="Arial" w:cs="Arial"/>
              </w:rPr>
              <w:t>Plan GPHC006</w:t>
            </w:r>
          </w:p>
        </w:tc>
      </w:tr>
      <w:tr w:rsidR="00C84EE8" w:rsidRPr="00DF1173" w14:paraId="09F33828" w14:textId="77777777" w:rsidTr="000709CA">
        <w:trPr>
          <w:trHeight w:val="510"/>
        </w:trPr>
        <w:tc>
          <w:tcPr>
            <w:tcW w:w="2899" w:type="dxa"/>
          </w:tcPr>
          <w:p w14:paraId="0EE96864" w14:textId="77777777" w:rsidR="00C84EE8" w:rsidRPr="00DF1173" w:rsidRDefault="00C84EE8">
            <w:pPr>
              <w:rPr>
                <w:rFonts w:ascii="Arial" w:hAnsi="Arial" w:cs="Arial"/>
              </w:rPr>
            </w:pPr>
            <w:r w:rsidRPr="00DF1173">
              <w:rPr>
                <w:rFonts w:ascii="Arial" w:hAnsi="Arial" w:cs="Arial"/>
              </w:rPr>
              <w:t>Lordswood Community Healthy Living Centre</w:t>
            </w:r>
          </w:p>
        </w:tc>
        <w:tc>
          <w:tcPr>
            <w:tcW w:w="1817" w:type="dxa"/>
          </w:tcPr>
          <w:p w14:paraId="2B568B96" w14:textId="77777777" w:rsidR="00C84EE8" w:rsidRPr="00DF1173" w:rsidRDefault="00C84EE8">
            <w:pPr>
              <w:rPr>
                <w:rFonts w:ascii="Arial" w:hAnsi="Arial" w:cs="Arial"/>
              </w:rPr>
            </w:pPr>
            <w:r w:rsidRPr="00DF1173">
              <w:rPr>
                <w:rFonts w:ascii="Arial" w:hAnsi="Arial" w:cs="Arial"/>
              </w:rPr>
              <w:t>Lordswood</w:t>
            </w:r>
          </w:p>
        </w:tc>
        <w:tc>
          <w:tcPr>
            <w:tcW w:w="2160" w:type="dxa"/>
          </w:tcPr>
          <w:p w14:paraId="3235C95E" w14:textId="77777777" w:rsidR="00C84EE8" w:rsidRPr="00DF1173" w:rsidRDefault="00C84EE8">
            <w:pPr>
              <w:rPr>
                <w:rFonts w:ascii="Arial" w:hAnsi="Arial" w:cs="Arial"/>
              </w:rPr>
            </w:pPr>
          </w:p>
        </w:tc>
        <w:tc>
          <w:tcPr>
            <w:tcW w:w="1783" w:type="dxa"/>
          </w:tcPr>
          <w:p w14:paraId="547AE6C0" w14:textId="77777777" w:rsidR="00C84EE8" w:rsidRPr="00DF1173" w:rsidRDefault="00C84EE8">
            <w:pPr>
              <w:rPr>
                <w:rFonts w:ascii="Arial" w:hAnsi="Arial" w:cs="Arial"/>
              </w:rPr>
            </w:pPr>
            <w:r w:rsidRPr="00DF1173">
              <w:rPr>
                <w:rFonts w:ascii="Arial" w:hAnsi="Arial" w:cs="Arial"/>
              </w:rPr>
              <w:t>Plan GPHC008</w:t>
            </w:r>
          </w:p>
        </w:tc>
      </w:tr>
      <w:tr w:rsidR="00C84EE8" w:rsidRPr="00DF1173" w14:paraId="5CECE79B" w14:textId="77777777" w:rsidTr="000709CA">
        <w:trPr>
          <w:trHeight w:val="510"/>
        </w:trPr>
        <w:tc>
          <w:tcPr>
            <w:tcW w:w="2899" w:type="dxa"/>
          </w:tcPr>
          <w:p w14:paraId="52BE194B" w14:textId="77777777" w:rsidR="00C84EE8" w:rsidRPr="00DF1173" w:rsidRDefault="00C84EE8">
            <w:pPr>
              <w:rPr>
                <w:rFonts w:ascii="Arial" w:hAnsi="Arial" w:cs="Arial"/>
              </w:rPr>
            </w:pPr>
            <w:r w:rsidRPr="00DF1173">
              <w:rPr>
                <w:rFonts w:ascii="Arial" w:hAnsi="Arial" w:cs="Arial"/>
              </w:rPr>
              <w:t>Balmoral Gardens Community Healthy Living Centre</w:t>
            </w:r>
          </w:p>
        </w:tc>
        <w:tc>
          <w:tcPr>
            <w:tcW w:w="1817" w:type="dxa"/>
          </w:tcPr>
          <w:p w14:paraId="61DD2604" w14:textId="77777777" w:rsidR="00C84EE8" w:rsidRPr="00DF1173" w:rsidRDefault="00C84EE8">
            <w:pPr>
              <w:rPr>
                <w:rFonts w:ascii="Arial" w:hAnsi="Arial" w:cs="Arial"/>
              </w:rPr>
            </w:pPr>
            <w:r w:rsidRPr="00DF1173">
              <w:rPr>
                <w:rFonts w:ascii="Arial" w:hAnsi="Arial" w:cs="Arial"/>
              </w:rPr>
              <w:t>Gillingham</w:t>
            </w:r>
          </w:p>
        </w:tc>
        <w:tc>
          <w:tcPr>
            <w:tcW w:w="2160" w:type="dxa"/>
          </w:tcPr>
          <w:p w14:paraId="7C084423" w14:textId="77777777" w:rsidR="00C84EE8" w:rsidRPr="00DF1173" w:rsidRDefault="00C84EE8">
            <w:pPr>
              <w:rPr>
                <w:rFonts w:ascii="Arial" w:hAnsi="Arial" w:cs="Arial"/>
              </w:rPr>
            </w:pPr>
          </w:p>
        </w:tc>
        <w:tc>
          <w:tcPr>
            <w:tcW w:w="1783" w:type="dxa"/>
          </w:tcPr>
          <w:p w14:paraId="642AE700" w14:textId="77777777" w:rsidR="00C84EE8" w:rsidRPr="00DF1173" w:rsidRDefault="00C84EE8">
            <w:pPr>
              <w:rPr>
                <w:rFonts w:ascii="Arial" w:hAnsi="Arial" w:cs="Arial"/>
              </w:rPr>
            </w:pPr>
            <w:r w:rsidRPr="00DF1173">
              <w:rPr>
                <w:rFonts w:ascii="Arial" w:hAnsi="Arial" w:cs="Arial"/>
              </w:rPr>
              <w:t>Plan GPHC009</w:t>
            </w:r>
          </w:p>
        </w:tc>
      </w:tr>
      <w:tr w:rsidR="00C84EE8" w:rsidRPr="00DF1173" w14:paraId="5F9758B6" w14:textId="77777777" w:rsidTr="000709CA">
        <w:trPr>
          <w:trHeight w:val="510"/>
        </w:trPr>
        <w:tc>
          <w:tcPr>
            <w:tcW w:w="2899" w:type="dxa"/>
          </w:tcPr>
          <w:p w14:paraId="077E01C6" w14:textId="77777777" w:rsidR="00C84EE8" w:rsidRPr="00DF1173" w:rsidRDefault="00C84EE8">
            <w:pPr>
              <w:rPr>
                <w:rFonts w:ascii="Arial" w:hAnsi="Arial" w:cs="Arial"/>
              </w:rPr>
            </w:pPr>
            <w:r w:rsidRPr="00DF1173">
              <w:rPr>
                <w:rFonts w:ascii="Arial" w:hAnsi="Arial" w:cs="Arial"/>
              </w:rPr>
              <w:t>Sunlight Centre</w:t>
            </w:r>
          </w:p>
        </w:tc>
        <w:tc>
          <w:tcPr>
            <w:tcW w:w="1817" w:type="dxa"/>
          </w:tcPr>
          <w:p w14:paraId="0816C1F4" w14:textId="77777777" w:rsidR="00C84EE8" w:rsidRPr="00DF1173" w:rsidRDefault="00C84EE8">
            <w:pPr>
              <w:rPr>
                <w:rFonts w:ascii="Arial" w:hAnsi="Arial" w:cs="Arial"/>
              </w:rPr>
            </w:pPr>
            <w:r w:rsidRPr="00DF1173">
              <w:rPr>
                <w:rFonts w:ascii="Arial" w:hAnsi="Arial" w:cs="Arial"/>
              </w:rPr>
              <w:t>Gillingham</w:t>
            </w:r>
          </w:p>
        </w:tc>
        <w:tc>
          <w:tcPr>
            <w:tcW w:w="2160" w:type="dxa"/>
          </w:tcPr>
          <w:p w14:paraId="6C1B69E1" w14:textId="77777777" w:rsidR="00C84EE8" w:rsidRPr="00DF1173" w:rsidRDefault="00C84EE8">
            <w:pPr>
              <w:rPr>
                <w:rFonts w:ascii="Arial" w:hAnsi="Arial" w:cs="Arial"/>
              </w:rPr>
            </w:pPr>
          </w:p>
        </w:tc>
        <w:tc>
          <w:tcPr>
            <w:tcW w:w="1783" w:type="dxa"/>
          </w:tcPr>
          <w:p w14:paraId="72B9DE70" w14:textId="77777777" w:rsidR="00C84EE8" w:rsidRPr="00DF1173" w:rsidRDefault="00C84EE8">
            <w:pPr>
              <w:rPr>
                <w:rFonts w:ascii="Arial" w:hAnsi="Arial" w:cs="Arial"/>
              </w:rPr>
            </w:pPr>
            <w:r w:rsidRPr="00DF1173">
              <w:rPr>
                <w:rFonts w:ascii="Arial" w:hAnsi="Arial" w:cs="Arial"/>
              </w:rPr>
              <w:t>Plan GPHC010</w:t>
            </w:r>
          </w:p>
        </w:tc>
      </w:tr>
      <w:tr w:rsidR="00C84EE8" w:rsidRPr="00DF1173" w14:paraId="25588926" w14:textId="77777777" w:rsidTr="000709CA">
        <w:trPr>
          <w:trHeight w:val="510"/>
        </w:trPr>
        <w:tc>
          <w:tcPr>
            <w:tcW w:w="2899" w:type="dxa"/>
          </w:tcPr>
          <w:p w14:paraId="4C3318DB" w14:textId="77777777" w:rsidR="00C84EE8" w:rsidRPr="00DF1173" w:rsidRDefault="00C84EE8">
            <w:pPr>
              <w:rPr>
                <w:rFonts w:ascii="Arial" w:hAnsi="Arial" w:cs="Arial"/>
              </w:rPr>
            </w:pPr>
            <w:r w:rsidRPr="00DF1173">
              <w:rPr>
                <w:rFonts w:ascii="Arial" w:hAnsi="Arial" w:cs="Arial"/>
              </w:rPr>
              <w:t>52 Eastcourt Lane</w:t>
            </w:r>
          </w:p>
        </w:tc>
        <w:tc>
          <w:tcPr>
            <w:tcW w:w="1817" w:type="dxa"/>
          </w:tcPr>
          <w:p w14:paraId="5F4D621F" w14:textId="77777777" w:rsidR="00C84EE8" w:rsidRPr="00DF1173" w:rsidRDefault="00C84EE8">
            <w:pPr>
              <w:rPr>
                <w:rFonts w:ascii="Arial" w:hAnsi="Arial" w:cs="Arial"/>
              </w:rPr>
            </w:pPr>
            <w:r w:rsidRPr="00DF1173">
              <w:rPr>
                <w:rFonts w:ascii="Arial" w:hAnsi="Arial" w:cs="Arial"/>
              </w:rPr>
              <w:t>Twydall</w:t>
            </w:r>
          </w:p>
        </w:tc>
        <w:tc>
          <w:tcPr>
            <w:tcW w:w="2160" w:type="dxa"/>
          </w:tcPr>
          <w:p w14:paraId="36BA33ED" w14:textId="77777777" w:rsidR="00C84EE8" w:rsidRPr="00DF1173" w:rsidRDefault="00C84EE8">
            <w:pPr>
              <w:rPr>
                <w:rFonts w:ascii="Arial" w:hAnsi="Arial" w:cs="Arial"/>
              </w:rPr>
            </w:pPr>
          </w:p>
        </w:tc>
        <w:tc>
          <w:tcPr>
            <w:tcW w:w="1783" w:type="dxa"/>
          </w:tcPr>
          <w:p w14:paraId="2066DDD2" w14:textId="77777777" w:rsidR="00C84EE8" w:rsidRPr="00DF1173" w:rsidRDefault="00C84EE8">
            <w:pPr>
              <w:rPr>
                <w:rFonts w:ascii="Arial" w:hAnsi="Arial" w:cs="Arial"/>
              </w:rPr>
            </w:pPr>
            <w:r w:rsidRPr="00DF1173">
              <w:rPr>
                <w:rFonts w:ascii="Arial" w:hAnsi="Arial" w:cs="Arial"/>
              </w:rPr>
              <w:t>Plan GPHC011</w:t>
            </w:r>
          </w:p>
        </w:tc>
      </w:tr>
      <w:tr w:rsidR="00C84EE8" w:rsidRPr="00DF1173" w14:paraId="5035D966" w14:textId="77777777" w:rsidTr="000709CA">
        <w:trPr>
          <w:trHeight w:val="510"/>
        </w:trPr>
        <w:tc>
          <w:tcPr>
            <w:tcW w:w="2899" w:type="dxa"/>
          </w:tcPr>
          <w:p w14:paraId="509231B3" w14:textId="77777777" w:rsidR="00C84EE8" w:rsidRPr="00DF1173" w:rsidRDefault="00C84EE8">
            <w:pPr>
              <w:rPr>
                <w:rFonts w:ascii="Arial" w:hAnsi="Arial" w:cs="Arial"/>
              </w:rPr>
            </w:pPr>
            <w:r w:rsidRPr="00DF1173">
              <w:rPr>
                <w:rFonts w:ascii="Arial" w:hAnsi="Arial" w:cs="Arial"/>
              </w:rPr>
              <w:t>Elm House Clinic</w:t>
            </w:r>
          </w:p>
          <w:p w14:paraId="13897107" w14:textId="77777777" w:rsidR="00C84EE8" w:rsidRPr="00DF1173" w:rsidRDefault="00C84EE8">
            <w:pPr>
              <w:rPr>
                <w:rFonts w:ascii="Arial" w:hAnsi="Arial" w:cs="Arial"/>
              </w:rPr>
            </w:pPr>
            <w:r w:rsidRPr="00DF1173">
              <w:rPr>
                <w:rFonts w:ascii="Arial" w:hAnsi="Arial" w:cs="Arial"/>
              </w:rPr>
              <w:t>(Manor Road Entrance)</w:t>
            </w:r>
          </w:p>
        </w:tc>
        <w:tc>
          <w:tcPr>
            <w:tcW w:w="1817" w:type="dxa"/>
          </w:tcPr>
          <w:p w14:paraId="1AC1DA95" w14:textId="77777777" w:rsidR="00C84EE8" w:rsidRPr="00DF1173" w:rsidRDefault="00C84EE8">
            <w:pPr>
              <w:rPr>
                <w:rFonts w:ascii="Arial" w:hAnsi="Arial" w:cs="Arial"/>
              </w:rPr>
            </w:pPr>
            <w:r w:rsidRPr="00DF1173">
              <w:rPr>
                <w:rFonts w:ascii="Arial" w:hAnsi="Arial" w:cs="Arial"/>
              </w:rPr>
              <w:t>Chatham</w:t>
            </w:r>
          </w:p>
        </w:tc>
        <w:tc>
          <w:tcPr>
            <w:tcW w:w="2160" w:type="dxa"/>
          </w:tcPr>
          <w:p w14:paraId="19EB5315" w14:textId="77777777" w:rsidR="00C84EE8" w:rsidRPr="00DF1173" w:rsidRDefault="00C84EE8">
            <w:pPr>
              <w:rPr>
                <w:rFonts w:ascii="Arial" w:hAnsi="Arial" w:cs="Arial"/>
              </w:rPr>
            </w:pPr>
          </w:p>
        </w:tc>
        <w:tc>
          <w:tcPr>
            <w:tcW w:w="1783" w:type="dxa"/>
          </w:tcPr>
          <w:p w14:paraId="73DF1502" w14:textId="77777777" w:rsidR="00C84EE8" w:rsidRPr="00DF1173" w:rsidRDefault="00C84EE8">
            <w:pPr>
              <w:rPr>
                <w:rFonts w:ascii="Arial" w:hAnsi="Arial" w:cs="Arial"/>
              </w:rPr>
            </w:pPr>
            <w:r w:rsidRPr="00DF1173">
              <w:rPr>
                <w:rFonts w:ascii="Arial" w:hAnsi="Arial" w:cs="Arial"/>
              </w:rPr>
              <w:t>Plan GPHC014</w:t>
            </w:r>
          </w:p>
        </w:tc>
      </w:tr>
      <w:tr w:rsidR="00C84EE8" w:rsidRPr="00DF1173" w14:paraId="68F53D58" w14:textId="77777777" w:rsidTr="000709CA">
        <w:trPr>
          <w:trHeight w:val="510"/>
        </w:trPr>
        <w:tc>
          <w:tcPr>
            <w:tcW w:w="2899" w:type="dxa"/>
          </w:tcPr>
          <w:p w14:paraId="3CE1F8A5" w14:textId="77777777" w:rsidR="00C84EE8" w:rsidRPr="00DF1173" w:rsidRDefault="00C84EE8">
            <w:pPr>
              <w:rPr>
                <w:rFonts w:ascii="Arial" w:hAnsi="Arial" w:cs="Arial"/>
              </w:rPr>
            </w:pPr>
            <w:r w:rsidRPr="00DF1173">
              <w:rPr>
                <w:rFonts w:ascii="Arial" w:hAnsi="Arial" w:cs="Arial"/>
              </w:rPr>
              <w:t>Twydall Clinic</w:t>
            </w:r>
          </w:p>
        </w:tc>
        <w:tc>
          <w:tcPr>
            <w:tcW w:w="1817" w:type="dxa"/>
          </w:tcPr>
          <w:p w14:paraId="440C9C92" w14:textId="77777777" w:rsidR="00C84EE8" w:rsidRPr="00DF1173" w:rsidRDefault="00C84EE8">
            <w:pPr>
              <w:rPr>
                <w:rFonts w:ascii="Arial" w:hAnsi="Arial" w:cs="Arial"/>
              </w:rPr>
            </w:pPr>
            <w:r w:rsidRPr="00DF1173">
              <w:rPr>
                <w:rFonts w:ascii="Arial" w:hAnsi="Arial" w:cs="Arial"/>
              </w:rPr>
              <w:t>Twydall</w:t>
            </w:r>
          </w:p>
        </w:tc>
        <w:tc>
          <w:tcPr>
            <w:tcW w:w="2160" w:type="dxa"/>
          </w:tcPr>
          <w:p w14:paraId="32DF6395" w14:textId="77777777" w:rsidR="00C84EE8" w:rsidRPr="00DF1173" w:rsidRDefault="00C84EE8">
            <w:pPr>
              <w:rPr>
                <w:rFonts w:ascii="Arial" w:hAnsi="Arial" w:cs="Arial"/>
              </w:rPr>
            </w:pPr>
          </w:p>
        </w:tc>
        <w:tc>
          <w:tcPr>
            <w:tcW w:w="1783" w:type="dxa"/>
          </w:tcPr>
          <w:p w14:paraId="3EFC1D1A" w14:textId="77777777" w:rsidR="00C84EE8" w:rsidRPr="00DF1173" w:rsidRDefault="00C84EE8">
            <w:pPr>
              <w:rPr>
                <w:rFonts w:ascii="Arial" w:hAnsi="Arial" w:cs="Arial"/>
              </w:rPr>
            </w:pPr>
            <w:r w:rsidRPr="00DF1173">
              <w:rPr>
                <w:rFonts w:ascii="Arial" w:hAnsi="Arial" w:cs="Arial"/>
              </w:rPr>
              <w:t>Plan GPHC015</w:t>
            </w:r>
          </w:p>
        </w:tc>
      </w:tr>
      <w:tr w:rsidR="00C84EE8" w:rsidRPr="00DF1173" w14:paraId="09D15440" w14:textId="77777777" w:rsidTr="000709CA">
        <w:trPr>
          <w:trHeight w:val="510"/>
        </w:trPr>
        <w:tc>
          <w:tcPr>
            <w:tcW w:w="2899" w:type="dxa"/>
          </w:tcPr>
          <w:p w14:paraId="233F3D13" w14:textId="77777777" w:rsidR="00C84EE8" w:rsidRPr="00DF1173" w:rsidRDefault="00C84EE8">
            <w:pPr>
              <w:rPr>
                <w:rFonts w:ascii="Arial" w:hAnsi="Arial" w:cs="Arial"/>
              </w:rPr>
            </w:pPr>
            <w:r w:rsidRPr="00DF1173">
              <w:rPr>
                <w:rFonts w:ascii="Arial" w:hAnsi="Arial" w:cs="Arial"/>
              </w:rPr>
              <w:t>105 Nelson Road</w:t>
            </w:r>
          </w:p>
        </w:tc>
        <w:tc>
          <w:tcPr>
            <w:tcW w:w="1817" w:type="dxa"/>
          </w:tcPr>
          <w:p w14:paraId="4C16CF27" w14:textId="77777777" w:rsidR="00C84EE8" w:rsidRPr="00DF1173" w:rsidRDefault="00C84EE8">
            <w:pPr>
              <w:rPr>
                <w:rFonts w:ascii="Arial" w:hAnsi="Arial" w:cs="Arial"/>
              </w:rPr>
            </w:pPr>
            <w:r w:rsidRPr="00DF1173">
              <w:rPr>
                <w:rFonts w:ascii="Arial" w:hAnsi="Arial" w:cs="Arial"/>
              </w:rPr>
              <w:t>Gillingham</w:t>
            </w:r>
          </w:p>
        </w:tc>
        <w:tc>
          <w:tcPr>
            <w:tcW w:w="2160" w:type="dxa"/>
          </w:tcPr>
          <w:p w14:paraId="2215EF6D" w14:textId="77777777" w:rsidR="00C84EE8" w:rsidRPr="00DF1173" w:rsidRDefault="00C84EE8">
            <w:pPr>
              <w:rPr>
                <w:rFonts w:ascii="Arial" w:hAnsi="Arial" w:cs="Arial"/>
              </w:rPr>
            </w:pPr>
          </w:p>
        </w:tc>
        <w:tc>
          <w:tcPr>
            <w:tcW w:w="1783" w:type="dxa"/>
          </w:tcPr>
          <w:p w14:paraId="3E8EDD6C" w14:textId="77777777" w:rsidR="00C84EE8" w:rsidRPr="00DF1173" w:rsidRDefault="00C84EE8">
            <w:pPr>
              <w:rPr>
                <w:rFonts w:ascii="Arial" w:hAnsi="Arial" w:cs="Arial"/>
              </w:rPr>
            </w:pPr>
            <w:r w:rsidRPr="00DF1173">
              <w:rPr>
                <w:rFonts w:ascii="Arial" w:hAnsi="Arial" w:cs="Arial"/>
              </w:rPr>
              <w:t>Plan GPHC017</w:t>
            </w:r>
          </w:p>
        </w:tc>
      </w:tr>
      <w:tr w:rsidR="00C84EE8" w:rsidRPr="00DF1173" w14:paraId="7BEA78E1" w14:textId="77777777" w:rsidTr="000709CA">
        <w:trPr>
          <w:trHeight w:val="510"/>
        </w:trPr>
        <w:tc>
          <w:tcPr>
            <w:tcW w:w="2899" w:type="dxa"/>
          </w:tcPr>
          <w:p w14:paraId="3E99D0D3" w14:textId="77777777" w:rsidR="00C84EE8" w:rsidRPr="00DF1173" w:rsidRDefault="00C84EE8">
            <w:pPr>
              <w:rPr>
                <w:rFonts w:ascii="Arial" w:hAnsi="Arial" w:cs="Arial"/>
              </w:rPr>
            </w:pPr>
            <w:r w:rsidRPr="00DF1173">
              <w:rPr>
                <w:rFonts w:ascii="Arial" w:hAnsi="Arial" w:cs="Arial"/>
              </w:rPr>
              <w:t>Kings Road Clinic</w:t>
            </w:r>
          </w:p>
        </w:tc>
        <w:tc>
          <w:tcPr>
            <w:tcW w:w="1817" w:type="dxa"/>
          </w:tcPr>
          <w:p w14:paraId="2DED039F" w14:textId="77777777" w:rsidR="00C84EE8" w:rsidRPr="00DF1173" w:rsidRDefault="00C84EE8">
            <w:pPr>
              <w:rPr>
                <w:rFonts w:ascii="Arial" w:hAnsi="Arial" w:cs="Arial"/>
              </w:rPr>
            </w:pPr>
            <w:r w:rsidRPr="00DF1173">
              <w:rPr>
                <w:rFonts w:ascii="Arial" w:hAnsi="Arial" w:cs="Arial"/>
              </w:rPr>
              <w:t>Chatham</w:t>
            </w:r>
          </w:p>
        </w:tc>
        <w:tc>
          <w:tcPr>
            <w:tcW w:w="2160" w:type="dxa"/>
          </w:tcPr>
          <w:p w14:paraId="78B0C3D9" w14:textId="77777777" w:rsidR="00C84EE8" w:rsidRPr="00DF1173" w:rsidRDefault="00C84EE8">
            <w:pPr>
              <w:rPr>
                <w:rFonts w:ascii="Arial" w:hAnsi="Arial" w:cs="Arial"/>
              </w:rPr>
            </w:pPr>
          </w:p>
        </w:tc>
        <w:tc>
          <w:tcPr>
            <w:tcW w:w="1783" w:type="dxa"/>
          </w:tcPr>
          <w:p w14:paraId="30565AE9" w14:textId="77777777" w:rsidR="00C84EE8" w:rsidRPr="00DF1173" w:rsidRDefault="00C84EE8">
            <w:pPr>
              <w:rPr>
                <w:rFonts w:ascii="Arial" w:hAnsi="Arial" w:cs="Arial"/>
              </w:rPr>
            </w:pPr>
            <w:r w:rsidRPr="00DF1173">
              <w:rPr>
                <w:rFonts w:ascii="Arial" w:hAnsi="Arial" w:cs="Arial"/>
              </w:rPr>
              <w:t>Plan GPHC018</w:t>
            </w:r>
          </w:p>
        </w:tc>
      </w:tr>
      <w:tr w:rsidR="00C84EE8" w:rsidRPr="00DF1173" w14:paraId="4A5E1D1A" w14:textId="77777777" w:rsidTr="000709CA">
        <w:trPr>
          <w:trHeight w:val="510"/>
        </w:trPr>
        <w:tc>
          <w:tcPr>
            <w:tcW w:w="2899" w:type="dxa"/>
          </w:tcPr>
          <w:p w14:paraId="6D2C4094" w14:textId="77777777" w:rsidR="00C84EE8" w:rsidRPr="00DF1173" w:rsidRDefault="00C84EE8">
            <w:pPr>
              <w:rPr>
                <w:rFonts w:ascii="Arial" w:hAnsi="Arial" w:cs="Arial"/>
              </w:rPr>
            </w:pPr>
            <w:r w:rsidRPr="00DF1173">
              <w:rPr>
                <w:rFonts w:ascii="Arial" w:hAnsi="Arial" w:cs="Arial"/>
              </w:rPr>
              <w:t>Bryant Street Medical Centre</w:t>
            </w:r>
          </w:p>
        </w:tc>
        <w:tc>
          <w:tcPr>
            <w:tcW w:w="1817" w:type="dxa"/>
          </w:tcPr>
          <w:p w14:paraId="55B65CE2" w14:textId="77777777" w:rsidR="00C84EE8" w:rsidRPr="00DF1173" w:rsidRDefault="00C84EE8">
            <w:pPr>
              <w:rPr>
                <w:rFonts w:ascii="Arial" w:hAnsi="Arial" w:cs="Arial"/>
              </w:rPr>
            </w:pPr>
            <w:r w:rsidRPr="00DF1173">
              <w:rPr>
                <w:rFonts w:ascii="Arial" w:hAnsi="Arial" w:cs="Arial"/>
              </w:rPr>
              <w:t>Chatham</w:t>
            </w:r>
          </w:p>
        </w:tc>
        <w:tc>
          <w:tcPr>
            <w:tcW w:w="2160" w:type="dxa"/>
          </w:tcPr>
          <w:p w14:paraId="50163253" w14:textId="77777777" w:rsidR="00C84EE8" w:rsidRPr="00DF1173" w:rsidRDefault="00C84EE8">
            <w:pPr>
              <w:rPr>
                <w:rFonts w:ascii="Arial" w:hAnsi="Arial" w:cs="Arial"/>
              </w:rPr>
            </w:pPr>
          </w:p>
        </w:tc>
        <w:tc>
          <w:tcPr>
            <w:tcW w:w="1783" w:type="dxa"/>
          </w:tcPr>
          <w:p w14:paraId="7E958D63" w14:textId="77777777" w:rsidR="00C84EE8" w:rsidRPr="00DF1173" w:rsidRDefault="00C84EE8">
            <w:pPr>
              <w:rPr>
                <w:rFonts w:ascii="Arial" w:hAnsi="Arial" w:cs="Arial"/>
              </w:rPr>
            </w:pPr>
            <w:r w:rsidRPr="00DF1173">
              <w:rPr>
                <w:rFonts w:ascii="Arial" w:hAnsi="Arial" w:cs="Arial"/>
              </w:rPr>
              <w:t>Plan GPHC019</w:t>
            </w:r>
          </w:p>
        </w:tc>
      </w:tr>
      <w:tr w:rsidR="00C84EE8" w:rsidRPr="00DF1173" w14:paraId="24BDE7A7" w14:textId="77777777" w:rsidTr="000709CA">
        <w:trPr>
          <w:trHeight w:val="510"/>
        </w:trPr>
        <w:tc>
          <w:tcPr>
            <w:tcW w:w="2899" w:type="dxa"/>
          </w:tcPr>
          <w:p w14:paraId="178F5E51" w14:textId="77777777" w:rsidR="00C84EE8" w:rsidRPr="00DF1173" w:rsidRDefault="00C84EE8">
            <w:pPr>
              <w:rPr>
                <w:rFonts w:ascii="Arial" w:eastAsia="Arial Unicode MS" w:hAnsi="Arial" w:cs="Arial"/>
                <w:b/>
                <w:bCs/>
              </w:rPr>
            </w:pPr>
            <w:r w:rsidRPr="00DF1173">
              <w:rPr>
                <w:rFonts w:ascii="Arial" w:hAnsi="Arial" w:cs="Arial"/>
                <w:b/>
                <w:bCs/>
              </w:rPr>
              <w:t>Footbridges</w:t>
            </w:r>
          </w:p>
        </w:tc>
        <w:tc>
          <w:tcPr>
            <w:tcW w:w="1817" w:type="dxa"/>
          </w:tcPr>
          <w:p w14:paraId="7222042B" w14:textId="77777777" w:rsidR="00C84EE8" w:rsidRPr="00DF1173" w:rsidRDefault="00C84EE8">
            <w:pPr>
              <w:rPr>
                <w:rFonts w:ascii="Arial" w:eastAsia="Arial Unicode MS" w:hAnsi="Arial" w:cs="Arial"/>
                <w:b/>
                <w:bCs/>
              </w:rPr>
            </w:pPr>
            <w:r w:rsidRPr="00DF1173">
              <w:rPr>
                <w:rFonts w:ascii="Arial" w:hAnsi="Arial" w:cs="Arial"/>
                <w:b/>
                <w:bCs/>
              </w:rPr>
              <w:t>Area</w:t>
            </w:r>
          </w:p>
        </w:tc>
        <w:tc>
          <w:tcPr>
            <w:tcW w:w="2160" w:type="dxa"/>
          </w:tcPr>
          <w:p w14:paraId="1E06CF0C" w14:textId="77777777" w:rsidR="00C84EE8" w:rsidRPr="00DF1173" w:rsidRDefault="00C84EE8">
            <w:pPr>
              <w:rPr>
                <w:rFonts w:ascii="Arial" w:eastAsia="Arial Unicode MS" w:hAnsi="Arial" w:cs="Arial"/>
                <w:b/>
                <w:bCs/>
              </w:rPr>
            </w:pPr>
            <w:r w:rsidRPr="00DF1173">
              <w:rPr>
                <w:rFonts w:ascii="Arial" w:hAnsi="Arial" w:cs="Arial"/>
                <w:b/>
                <w:bCs/>
              </w:rPr>
              <w:t>Description</w:t>
            </w:r>
          </w:p>
        </w:tc>
        <w:tc>
          <w:tcPr>
            <w:tcW w:w="1783" w:type="dxa"/>
          </w:tcPr>
          <w:p w14:paraId="0641C8B8" w14:textId="77777777" w:rsidR="00C84EE8" w:rsidRPr="00DF1173" w:rsidRDefault="00C84EE8">
            <w:pPr>
              <w:rPr>
                <w:rFonts w:ascii="Arial" w:eastAsia="Arial Unicode MS" w:hAnsi="Arial" w:cs="Arial"/>
                <w:b/>
                <w:bCs/>
              </w:rPr>
            </w:pPr>
            <w:r w:rsidRPr="00DF1173">
              <w:rPr>
                <w:rFonts w:ascii="Arial" w:hAnsi="Arial" w:cs="Arial"/>
                <w:b/>
                <w:bCs/>
              </w:rPr>
              <w:t>Plan reference</w:t>
            </w:r>
          </w:p>
        </w:tc>
      </w:tr>
      <w:tr w:rsidR="00C84EE8" w:rsidRPr="00DF1173" w14:paraId="7E676C1D" w14:textId="77777777" w:rsidTr="000709CA">
        <w:trPr>
          <w:trHeight w:val="505"/>
        </w:trPr>
        <w:tc>
          <w:tcPr>
            <w:tcW w:w="2899" w:type="dxa"/>
          </w:tcPr>
          <w:p w14:paraId="246CBCF9" w14:textId="77777777" w:rsidR="00C84EE8" w:rsidRPr="00DF1173" w:rsidRDefault="00C84EE8">
            <w:pPr>
              <w:rPr>
                <w:rFonts w:ascii="Arial" w:eastAsia="Arial Unicode MS" w:hAnsi="Arial" w:cs="Arial"/>
              </w:rPr>
            </w:pPr>
            <w:r w:rsidRPr="00DF1173">
              <w:rPr>
                <w:rFonts w:ascii="Arial" w:hAnsi="Arial" w:cs="Arial"/>
              </w:rPr>
              <w:t>A2 London Road</w:t>
            </w:r>
          </w:p>
        </w:tc>
        <w:tc>
          <w:tcPr>
            <w:tcW w:w="1817" w:type="dxa"/>
            <w:noWrap/>
          </w:tcPr>
          <w:p w14:paraId="7A9A64FC" w14:textId="77777777" w:rsidR="00C84EE8" w:rsidRPr="00DF1173" w:rsidRDefault="00C84EE8">
            <w:pPr>
              <w:rPr>
                <w:rFonts w:ascii="Arial" w:eastAsia="Arial Unicode MS" w:hAnsi="Arial" w:cs="Arial"/>
              </w:rPr>
            </w:pPr>
            <w:r w:rsidRPr="00DF1173">
              <w:rPr>
                <w:rFonts w:ascii="Arial" w:hAnsi="Arial" w:cs="Arial"/>
              </w:rPr>
              <w:t>Rainham</w:t>
            </w:r>
          </w:p>
        </w:tc>
        <w:tc>
          <w:tcPr>
            <w:tcW w:w="2160" w:type="dxa"/>
            <w:noWrap/>
          </w:tcPr>
          <w:p w14:paraId="10211129"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c>
          <w:tcPr>
            <w:tcW w:w="1783" w:type="dxa"/>
            <w:noWrap/>
          </w:tcPr>
          <w:p w14:paraId="5F9BFDE0" w14:textId="77777777" w:rsidR="00C84EE8" w:rsidRPr="00DF1173" w:rsidRDefault="00C84EE8">
            <w:pPr>
              <w:rPr>
                <w:rFonts w:ascii="Arial" w:eastAsia="Arial Unicode MS" w:hAnsi="Arial" w:cs="Arial"/>
              </w:rPr>
            </w:pPr>
            <w:r w:rsidRPr="00DF1173">
              <w:rPr>
                <w:rFonts w:ascii="Arial" w:hAnsi="Arial" w:cs="Arial"/>
              </w:rPr>
              <w:t>Plan FB/001</w:t>
            </w:r>
          </w:p>
        </w:tc>
      </w:tr>
      <w:tr w:rsidR="00C84EE8" w:rsidRPr="00DF1173" w14:paraId="33F8FF48" w14:textId="77777777" w:rsidTr="000709CA">
        <w:trPr>
          <w:trHeight w:val="505"/>
        </w:trPr>
        <w:tc>
          <w:tcPr>
            <w:tcW w:w="2899" w:type="dxa"/>
          </w:tcPr>
          <w:p w14:paraId="60AB8A65" w14:textId="77777777" w:rsidR="00C84EE8" w:rsidRPr="00DF1173" w:rsidRDefault="00C84EE8">
            <w:pPr>
              <w:rPr>
                <w:rFonts w:ascii="Arial" w:eastAsia="Arial Unicode MS" w:hAnsi="Arial" w:cs="Arial"/>
              </w:rPr>
            </w:pPr>
            <w:r w:rsidRPr="00DF1173">
              <w:rPr>
                <w:rFonts w:ascii="Arial" w:hAnsi="Arial" w:cs="Arial"/>
              </w:rPr>
              <w:t>Ito Way</w:t>
            </w:r>
          </w:p>
        </w:tc>
        <w:tc>
          <w:tcPr>
            <w:tcW w:w="1817" w:type="dxa"/>
            <w:noWrap/>
          </w:tcPr>
          <w:p w14:paraId="2FE93A41" w14:textId="77777777" w:rsidR="00C84EE8" w:rsidRPr="00DF1173" w:rsidRDefault="00C84EE8">
            <w:pPr>
              <w:rPr>
                <w:rFonts w:ascii="Arial" w:eastAsia="Arial Unicode MS" w:hAnsi="Arial" w:cs="Arial"/>
              </w:rPr>
            </w:pPr>
            <w:r w:rsidRPr="00DF1173">
              <w:rPr>
                <w:rFonts w:ascii="Arial" w:hAnsi="Arial" w:cs="Arial"/>
              </w:rPr>
              <w:t>Gillingham</w:t>
            </w:r>
          </w:p>
        </w:tc>
        <w:tc>
          <w:tcPr>
            <w:tcW w:w="2160" w:type="dxa"/>
            <w:noWrap/>
          </w:tcPr>
          <w:p w14:paraId="216CA93B"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c>
          <w:tcPr>
            <w:tcW w:w="1783" w:type="dxa"/>
            <w:noWrap/>
          </w:tcPr>
          <w:p w14:paraId="60A4F933" w14:textId="77777777" w:rsidR="00C84EE8" w:rsidRPr="00DF1173" w:rsidRDefault="00C84EE8">
            <w:pPr>
              <w:rPr>
                <w:rFonts w:ascii="Arial" w:eastAsia="Arial Unicode MS" w:hAnsi="Arial" w:cs="Arial"/>
              </w:rPr>
            </w:pPr>
            <w:r w:rsidRPr="00DF1173">
              <w:rPr>
                <w:rFonts w:ascii="Arial" w:hAnsi="Arial" w:cs="Arial"/>
              </w:rPr>
              <w:t>Plan FB/002</w:t>
            </w:r>
          </w:p>
        </w:tc>
      </w:tr>
      <w:tr w:rsidR="00C84EE8" w:rsidRPr="00DF1173" w14:paraId="0CF5D928" w14:textId="77777777" w:rsidTr="000709CA">
        <w:trPr>
          <w:trHeight w:val="505"/>
        </w:trPr>
        <w:tc>
          <w:tcPr>
            <w:tcW w:w="2899" w:type="dxa"/>
          </w:tcPr>
          <w:p w14:paraId="72663A41" w14:textId="77777777" w:rsidR="00C84EE8" w:rsidRPr="00DF1173" w:rsidRDefault="00C84EE8">
            <w:pPr>
              <w:rPr>
                <w:rFonts w:ascii="Arial" w:eastAsia="Arial Unicode MS" w:hAnsi="Arial" w:cs="Arial"/>
              </w:rPr>
            </w:pPr>
            <w:r w:rsidRPr="00DF1173">
              <w:rPr>
                <w:rFonts w:ascii="Arial" w:hAnsi="Arial" w:cs="Arial"/>
              </w:rPr>
              <w:t>Pier Road</w:t>
            </w:r>
          </w:p>
        </w:tc>
        <w:tc>
          <w:tcPr>
            <w:tcW w:w="1817" w:type="dxa"/>
            <w:noWrap/>
          </w:tcPr>
          <w:p w14:paraId="56D5CC4B" w14:textId="77777777" w:rsidR="00C84EE8" w:rsidRPr="00DF1173" w:rsidRDefault="00C84EE8">
            <w:pPr>
              <w:rPr>
                <w:rFonts w:ascii="Arial" w:eastAsia="Arial Unicode MS" w:hAnsi="Arial" w:cs="Arial"/>
              </w:rPr>
            </w:pPr>
            <w:r w:rsidRPr="00DF1173">
              <w:rPr>
                <w:rFonts w:ascii="Arial" w:hAnsi="Arial" w:cs="Arial"/>
              </w:rPr>
              <w:t>Gillingham</w:t>
            </w:r>
          </w:p>
        </w:tc>
        <w:tc>
          <w:tcPr>
            <w:tcW w:w="2160" w:type="dxa"/>
            <w:noWrap/>
          </w:tcPr>
          <w:p w14:paraId="630B3CAD" w14:textId="77777777" w:rsidR="00C84EE8" w:rsidRPr="00DF1173" w:rsidRDefault="00C84EE8">
            <w:pPr>
              <w:rPr>
                <w:rFonts w:ascii="Arial" w:eastAsia="Arial Unicode MS" w:hAnsi="Arial" w:cs="Arial"/>
              </w:rPr>
            </w:pPr>
            <w:r w:rsidRPr="00DF1173">
              <w:rPr>
                <w:rFonts w:ascii="Arial" w:hAnsi="Arial" w:cs="Arial"/>
              </w:rPr>
              <w:t> </w:t>
            </w:r>
          </w:p>
        </w:tc>
        <w:tc>
          <w:tcPr>
            <w:tcW w:w="1783" w:type="dxa"/>
            <w:noWrap/>
          </w:tcPr>
          <w:p w14:paraId="4123941C" w14:textId="77777777" w:rsidR="00C84EE8" w:rsidRPr="00DF1173" w:rsidRDefault="00C84EE8">
            <w:pPr>
              <w:rPr>
                <w:rFonts w:ascii="Arial" w:eastAsia="Arial Unicode MS" w:hAnsi="Arial" w:cs="Arial"/>
              </w:rPr>
            </w:pPr>
            <w:r w:rsidRPr="00DF1173">
              <w:rPr>
                <w:rFonts w:ascii="Arial" w:hAnsi="Arial" w:cs="Arial"/>
              </w:rPr>
              <w:t>Plan FB/003</w:t>
            </w:r>
          </w:p>
        </w:tc>
      </w:tr>
      <w:tr w:rsidR="00C84EE8" w:rsidRPr="00DF1173" w14:paraId="07759E5F" w14:textId="77777777" w:rsidTr="000709CA">
        <w:trPr>
          <w:trHeight w:val="505"/>
        </w:trPr>
        <w:tc>
          <w:tcPr>
            <w:tcW w:w="2899" w:type="dxa"/>
          </w:tcPr>
          <w:p w14:paraId="4E9884FC" w14:textId="77777777" w:rsidR="00C84EE8" w:rsidRPr="00DF1173" w:rsidRDefault="00C84EE8">
            <w:pPr>
              <w:rPr>
                <w:rFonts w:ascii="Arial" w:eastAsia="Arial Unicode MS" w:hAnsi="Arial" w:cs="Arial"/>
              </w:rPr>
            </w:pPr>
            <w:r w:rsidRPr="00DF1173">
              <w:rPr>
                <w:rFonts w:ascii="Arial" w:hAnsi="Arial" w:cs="Arial"/>
              </w:rPr>
              <w:t>Chatham Hill</w:t>
            </w:r>
          </w:p>
        </w:tc>
        <w:tc>
          <w:tcPr>
            <w:tcW w:w="1817" w:type="dxa"/>
            <w:noWrap/>
          </w:tcPr>
          <w:p w14:paraId="4C328CE4" w14:textId="77777777" w:rsidR="00C84EE8" w:rsidRPr="00DF1173" w:rsidRDefault="00C84EE8">
            <w:pPr>
              <w:rPr>
                <w:rFonts w:ascii="Arial" w:eastAsia="Arial Unicode MS" w:hAnsi="Arial" w:cs="Arial"/>
              </w:rPr>
            </w:pPr>
            <w:r w:rsidRPr="00DF1173">
              <w:rPr>
                <w:rFonts w:ascii="Arial" w:hAnsi="Arial" w:cs="Arial"/>
              </w:rPr>
              <w:t xml:space="preserve">Chatham </w:t>
            </w:r>
          </w:p>
        </w:tc>
        <w:tc>
          <w:tcPr>
            <w:tcW w:w="2160" w:type="dxa"/>
            <w:noWrap/>
          </w:tcPr>
          <w:p w14:paraId="4A53DC65" w14:textId="77777777" w:rsidR="00C84EE8" w:rsidRPr="00DF1173" w:rsidRDefault="00C84EE8">
            <w:pPr>
              <w:rPr>
                <w:rFonts w:ascii="Arial" w:eastAsia="Arial Unicode MS" w:hAnsi="Arial" w:cs="Arial"/>
              </w:rPr>
            </w:pPr>
            <w:r w:rsidRPr="00DF1173">
              <w:rPr>
                <w:rFonts w:ascii="Arial" w:hAnsi="Arial" w:cs="Arial"/>
              </w:rPr>
              <w:t> </w:t>
            </w:r>
          </w:p>
        </w:tc>
        <w:tc>
          <w:tcPr>
            <w:tcW w:w="1783" w:type="dxa"/>
            <w:noWrap/>
          </w:tcPr>
          <w:p w14:paraId="0E3AF92B" w14:textId="77777777" w:rsidR="00C84EE8" w:rsidRPr="00DF1173" w:rsidRDefault="00C84EE8">
            <w:pPr>
              <w:rPr>
                <w:rFonts w:ascii="Arial" w:eastAsia="Arial Unicode MS" w:hAnsi="Arial" w:cs="Arial"/>
              </w:rPr>
            </w:pPr>
            <w:r w:rsidRPr="00DF1173">
              <w:rPr>
                <w:rFonts w:ascii="Arial" w:hAnsi="Arial" w:cs="Arial"/>
              </w:rPr>
              <w:t>Plan FB/004</w:t>
            </w:r>
          </w:p>
        </w:tc>
      </w:tr>
      <w:tr w:rsidR="00C84EE8" w:rsidRPr="00DF1173" w14:paraId="5728DFD1" w14:textId="77777777" w:rsidTr="000709CA">
        <w:trPr>
          <w:trHeight w:val="505"/>
        </w:trPr>
        <w:tc>
          <w:tcPr>
            <w:tcW w:w="2899" w:type="dxa"/>
          </w:tcPr>
          <w:p w14:paraId="46495B62" w14:textId="77777777" w:rsidR="00C84EE8" w:rsidRPr="00DF1173" w:rsidRDefault="00C84EE8">
            <w:pPr>
              <w:rPr>
                <w:rFonts w:ascii="Arial" w:hAnsi="Arial" w:cs="Arial"/>
              </w:rPr>
            </w:pPr>
            <w:r w:rsidRPr="00DF1173">
              <w:rPr>
                <w:rFonts w:ascii="Arial" w:hAnsi="Arial" w:cs="Arial"/>
              </w:rPr>
              <w:t>New Road</w:t>
            </w:r>
          </w:p>
        </w:tc>
        <w:tc>
          <w:tcPr>
            <w:tcW w:w="1817" w:type="dxa"/>
            <w:noWrap/>
          </w:tcPr>
          <w:p w14:paraId="07439346" w14:textId="77777777" w:rsidR="00C84EE8" w:rsidRPr="00DF1173" w:rsidRDefault="00C84EE8">
            <w:pPr>
              <w:rPr>
                <w:rFonts w:ascii="Arial" w:hAnsi="Arial" w:cs="Arial"/>
              </w:rPr>
            </w:pPr>
            <w:r w:rsidRPr="00DF1173">
              <w:rPr>
                <w:rFonts w:ascii="Arial" w:hAnsi="Arial" w:cs="Arial"/>
              </w:rPr>
              <w:t>Chatham</w:t>
            </w:r>
          </w:p>
        </w:tc>
        <w:tc>
          <w:tcPr>
            <w:tcW w:w="2160" w:type="dxa"/>
            <w:noWrap/>
          </w:tcPr>
          <w:p w14:paraId="4675A1A5" w14:textId="77777777" w:rsidR="00C84EE8" w:rsidRPr="00DF1173" w:rsidRDefault="00C84EE8">
            <w:pPr>
              <w:rPr>
                <w:rFonts w:ascii="Arial" w:hAnsi="Arial" w:cs="Arial"/>
              </w:rPr>
            </w:pPr>
            <w:r w:rsidRPr="00DF1173">
              <w:rPr>
                <w:rFonts w:ascii="Arial" w:hAnsi="Arial" w:cs="Arial"/>
              </w:rPr>
              <w:t>Inc. on town centre plan</w:t>
            </w:r>
          </w:p>
        </w:tc>
        <w:tc>
          <w:tcPr>
            <w:tcW w:w="1783" w:type="dxa"/>
            <w:noWrap/>
          </w:tcPr>
          <w:p w14:paraId="29C72024" w14:textId="77777777" w:rsidR="00C84EE8" w:rsidRPr="00DF1173" w:rsidRDefault="00C84EE8">
            <w:pPr>
              <w:rPr>
                <w:rFonts w:ascii="Arial" w:hAnsi="Arial" w:cs="Arial"/>
              </w:rPr>
            </w:pPr>
            <w:r w:rsidRPr="00DF1173">
              <w:rPr>
                <w:rFonts w:ascii="Arial" w:hAnsi="Arial" w:cs="Arial"/>
              </w:rPr>
              <w:t>Plan FS/006</w:t>
            </w:r>
          </w:p>
        </w:tc>
      </w:tr>
    </w:tbl>
    <w:p w14:paraId="05210914" w14:textId="6E6D3D9F" w:rsidR="00C84EE8" w:rsidRDefault="00C84EE8" w:rsidP="000709CA">
      <w:pPr>
        <w:tabs>
          <w:tab w:val="left" w:pos="2835"/>
          <w:tab w:val="left" w:pos="5670"/>
          <w:tab w:val="left" w:pos="10206"/>
        </w:tabs>
        <w:jc w:val="center"/>
        <w:rPr>
          <w:rFonts w:ascii="Arial" w:hAnsi="Arial" w:cs="Arial"/>
          <w:b/>
          <w:bCs/>
          <w:u w:val="single"/>
        </w:rPr>
      </w:pPr>
      <w:r w:rsidRPr="00DF1173">
        <w:rPr>
          <w:rFonts w:ascii="Arial" w:hAnsi="Arial" w:cs="Arial"/>
        </w:rPr>
        <w:br w:type="page"/>
      </w:r>
      <w:r w:rsidR="000709CA" w:rsidRPr="000709CA">
        <w:rPr>
          <w:rFonts w:ascii="Arial" w:hAnsi="Arial" w:cs="Arial"/>
          <w:b/>
          <w:bCs/>
          <w:u w:val="single"/>
        </w:rPr>
        <w:lastRenderedPageBreak/>
        <w:t>FOOTWAY 3rd PRIORITY SITES</w:t>
      </w:r>
    </w:p>
    <w:p w14:paraId="6FE1FB3D" w14:textId="77777777" w:rsidR="000709CA" w:rsidRPr="000709CA" w:rsidRDefault="000709CA" w:rsidP="000709CA">
      <w:pPr>
        <w:tabs>
          <w:tab w:val="left" w:pos="2835"/>
          <w:tab w:val="left" w:pos="5670"/>
          <w:tab w:val="left" w:pos="10206"/>
        </w:tabs>
        <w:jc w:val="center"/>
        <w:rPr>
          <w:rFonts w:ascii="Arial" w:hAnsi="Arial" w:cs="Arial"/>
          <w:b/>
          <w:bCs/>
        </w:rPr>
      </w:pPr>
    </w:p>
    <w:tbl>
      <w:tblPr>
        <w:tblStyle w:val="TableGrid"/>
        <w:tblW w:w="8481" w:type="dxa"/>
        <w:tblLayout w:type="fixed"/>
        <w:tblLook w:val="0020" w:firstRow="1" w:lastRow="0" w:firstColumn="0" w:lastColumn="0" w:noHBand="0" w:noVBand="0"/>
        <w:tblDescription w:val="List of footway 3rd priority sites."/>
      </w:tblPr>
      <w:tblGrid>
        <w:gridCol w:w="2001"/>
        <w:gridCol w:w="1815"/>
        <w:gridCol w:w="4665"/>
      </w:tblGrid>
      <w:tr w:rsidR="00C84EE8" w:rsidRPr="00DF1173" w14:paraId="411A3B49" w14:textId="77777777" w:rsidTr="00301218">
        <w:trPr>
          <w:trHeight w:val="255"/>
        </w:trPr>
        <w:tc>
          <w:tcPr>
            <w:tcW w:w="2001" w:type="dxa"/>
            <w:noWrap/>
          </w:tcPr>
          <w:p w14:paraId="47154B20" w14:textId="77777777" w:rsidR="00C84EE8" w:rsidRPr="00DF1173" w:rsidRDefault="00C84EE8">
            <w:pPr>
              <w:jc w:val="center"/>
              <w:rPr>
                <w:rFonts w:ascii="Arial" w:eastAsia="Arial Unicode MS" w:hAnsi="Arial" w:cs="Arial"/>
                <w:b/>
                <w:bCs/>
              </w:rPr>
            </w:pPr>
            <w:r w:rsidRPr="00DF1173">
              <w:rPr>
                <w:rFonts w:ascii="Arial" w:hAnsi="Arial" w:cs="Arial"/>
                <w:b/>
                <w:bCs/>
              </w:rPr>
              <w:t>Road</w:t>
            </w:r>
          </w:p>
        </w:tc>
        <w:tc>
          <w:tcPr>
            <w:tcW w:w="1815" w:type="dxa"/>
            <w:noWrap/>
          </w:tcPr>
          <w:p w14:paraId="16EFF64D" w14:textId="77777777" w:rsidR="00C84EE8" w:rsidRPr="00DF1173" w:rsidRDefault="00C84EE8">
            <w:pPr>
              <w:jc w:val="center"/>
              <w:rPr>
                <w:rFonts w:ascii="Arial" w:eastAsia="Arial Unicode MS" w:hAnsi="Arial" w:cs="Arial"/>
                <w:b/>
                <w:bCs/>
              </w:rPr>
            </w:pPr>
            <w:r w:rsidRPr="00DF1173">
              <w:rPr>
                <w:rFonts w:ascii="Arial" w:hAnsi="Arial" w:cs="Arial"/>
                <w:b/>
                <w:bCs/>
              </w:rPr>
              <w:t>Area</w:t>
            </w:r>
          </w:p>
        </w:tc>
        <w:tc>
          <w:tcPr>
            <w:tcW w:w="4665" w:type="dxa"/>
            <w:noWrap/>
          </w:tcPr>
          <w:p w14:paraId="0EC89C20" w14:textId="77777777" w:rsidR="00C84EE8" w:rsidRPr="00DF1173" w:rsidRDefault="00C84EE8">
            <w:pPr>
              <w:jc w:val="center"/>
              <w:rPr>
                <w:rFonts w:ascii="Arial" w:eastAsia="Arial Unicode MS" w:hAnsi="Arial" w:cs="Arial"/>
                <w:b/>
                <w:bCs/>
              </w:rPr>
            </w:pPr>
            <w:r w:rsidRPr="00DF1173">
              <w:rPr>
                <w:rFonts w:ascii="Arial" w:hAnsi="Arial" w:cs="Arial"/>
                <w:b/>
                <w:bCs/>
              </w:rPr>
              <w:t>Description</w:t>
            </w:r>
          </w:p>
        </w:tc>
      </w:tr>
      <w:tr w:rsidR="00C84EE8" w:rsidRPr="00DF1173" w14:paraId="45FEACA1" w14:textId="77777777" w:rsidTr="00301218">
        <w:trPr>
          <w:trHeight w:val="255"/>
        </w:trPr>
        <w:tc>
          <w:tcPr>
            <w:tcW w:w="2001" w:type="dxa"/>
            <w:noWrap/>
          </w:tcPr>
          <w:p w14:paraId="26613A2F" w14:textId="77777777" w:rsidR="00C84EE8" w:rsidRPr="00DF1173" w:rsidRDefault="00C84EE8">
            <w:pPr>
              <w:rPr>
                <w:rFonts w:ascii="Arial" w:eastAsia="Arial Unicode MS" w:hAnsi="Arial" w:cs="Arial"/>
              </w:rPr>
            </w:pPr>
            <w:r w:rsidRPr="00DF1173">
              <w:rPr>
                <w:rFonts w:ascii="Arial" w:hAnsi="Arial" w:cs="Arial"/>
              </w:rPr>
              <w:t>Best Street</w:t>
            </w:r>
          </w:p>
        </w:tc>
        <w:tc>
          <w:tcPr>
            <w:tcW w:w="1815" w:type="dxa"/>
            <w:noWrap/>
          </w:tcPr>
          <w:p w14:paraId="7B01EEAB"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142E0EE9" w14:textId="77777777" w:rsidR="00C84EE8" w:rsidRPr="00DF1173" w:rsidRDefault="00C84EE8">
            <w:pPr>
              <w:rPr>
                <w:rFonts w:ascii="Arial" w:eastAsia="Arial Unicode MS" w:hAnsi="Arial" w:cs="Arial"/>
              </w:rPr>
            </w:pPr>
            <w:r w:rsidRPr="00DF1173">
              <w:rPr>
                <w:rFonts w:ascii="Arial" w:hAnsi="Arial" w:cs="Arial"/>
              </w:rPr>
              <w:t>Union St to Clover St</w:t>
            </w:r>
          </w:p>
        </w:tc>
      </w:tr>
      <w:tr w:rsidR="00C84EE8" w:rsidRPr="00DF1173" w14:paraId="2449B41C" w14:textId="77777777" w:rsidTr="00301218">
        <w:trPr>
          <w:trHeight w:val="255"/>
        </w:trPr>
        <w:tc>
          <w:tcPr>
            <w:tcW w:w="2001" w:type="dxa"/>
            <w:noWrap/>
          </w:tcPr>
          <w:p w14:paraId="563167DD" w14:textId="77777777" w:rsidR="00C84EE8" w:rsidRPr="00DF1173" w:rsidRDefault="00C84EE8">
            <w:pPr>
              <w:rPr>
                <w:rFonts w:ascii="Arial" w:eastAsia="Arial Unicode MS" w:hAnsi="Arial" w:cs="Arial"/>
              </w:rPr>
            </w:pPr>
            <w:r w:rsidRPr="00DF1173">
              <w:rPr>
                <w:rFonts w:ascii="Arial" w:hAnsi="Arial" w:cs="Arial"/>
              </w:rPr>
              <w:t>Chatham Hill</w:t>
            </w:r>
          </w:p>
        </w:tc>
        <w:tc>
          <w:tcPr>
            <w:tcW w:w="1815" w:type="dxa"/>
            <w:noWrap/>
          </w:tcPr>
          <w:p w14:paraId="406A7F26"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509CA3EE"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36B17023" w14:textId="77777777" w:rsidTr="00301218">
        <w:trPr>
          <w:trHeight w:val="255"/>
        </w:trPr>
        <w:tc>
          <w:tcPr>
            <w:tcW w:w="2001" w:type="dxa"/>
            <w:noWrap/>
          </w:tcPr>
          <w:p w14:paraId="3A8F570F" w14:textId="77777777" w:rsidR="00C84EE8" w:rsidRPr="00DF1173" w:rsidRDefault="00C84EE8">
            <w:pPr>
              <w:rPr>
                <w:rFonts w:ascii="Arial" w:eastAsia="Arial Unicode MS" w:hAnsi="Arial" w:cs="Arial"/>
              </w:rPr>
            </w:pPr>
            <w:r w:rsidRPr="00DF1173">
              <w:rPr>
                <w:rFonts w:ascii="Arial" w:hAnsi="Arial" w:cs="Arial"/>
              </w:rPr>
              <w:t>Church Street</w:t>
            </w:r>
          </w:p>
        </w:tc>
        <w:tc>
          <w:tcPr>
            <w:tcW w:w="1815" w:type="dxa"/>
            <w:noWrap/>
          </w:tcPr>
          <w:p w14:paraId="280BBFD4"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65CAF8A3"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44615B42" w14:textId="77777777" w:rsidTr="00301218">
        <w:trPr>
          <w:trHeight w:val="255"/>
        </w:trPr>
        <w:tc>
          <w:tcPr>
            <w:tcW w:w="2001" w:type="dxa"/>
            <w:noWrap/>
          </w:tcPr>
          <w:p w14:paraId="5027D045" w14:textId="77777777" w:rsidR="00C84EE8" w:rsidRPr="00DF1173" w:rsidRDefault="00C84EE8">
            <w:pPr>
              <w:rPr>
                <w:rFonts w:ascii="Arial" w:eastAsia="Arial Unicode MS" w:hAnsi="Arial" w:cs="Arial"/>
              </w:rPr>
            </w:pPr>
            <w:r w:rsidRPr="00DF1173">
              <w:rPr>
                <w:rFonts w:ascii="Arial" w:hAnsi="Arial" w:cs="Arial"/>
              </w:rPr>
              <w:t>Clover Street</w:t>
            </w:r>
          </w:p>
        </w:tc>
        <w:tc>
          <w:tcPr>
            <w:tcW w:w="1815" w:type="dxa"/>
            <w:noWrap/>
          </w:tcPr>
          <w:p w14:paraId="226DD3F0"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6A68751A"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6C660622" w14:textId="77777777" w:rsidTr="00301218">
        <w:trPr>
          <w:trHeight w:val="255"/>
        </w:trPr>
        <w:tc>
          <w:tcPr>
            <w:tcW w:w="2001" w:type="dxa"/>
            <w:noWrap/>
          </w:tcPr>
          <w:p w14:paraId="65F6D3A2" w14:textId="77777777" w:rsidR="00C84EE8" w:rsidRPr="00DF1173" w:rsidRDefault="00C84EE8">
            <w:pPr>
              <w:rPr>
                <w:rFonts w:ascii="Arial" w:eastAsia="Arial Unicode MS" w:hAnsi="Arial" w:cs="Arial"/>
              </w:rPr>
            </w:pPr>
            <w:r w:rsidRPr="00DF1173">
              <w:rPr>
                <w:rFonts w:ascii="Arial" w:hAnsi="Arial" w:cs="Arial"/>
              </w:rPr>
              <w:t>Dock Road</w:t>
            </w:r>
          </w:p>
        </w:tc>
        <w:tc>
          <w:tcPr>
            <w:tcW w:w="1815" w:type="dxa"/>
            <w:noWrap/>
          </w:tcPr>
          <w:p w14:paraId="4921D3D4"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31C84E06"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4D02C555" w14:textId="77777777" w:rsidTr="00301218">
        <w:trPr>
          <w:trHeight w:val="255"/>
        </w:trPr>
        <w:tc>
          <w:tcPr>
            <w:tcW w:w="2001" w:type="dxa"/>
            <w:noWrap/>
          </w:tcPr>
          <w:p w14:paraId="21062AE8" w14:textId="77777777" w:rsidR="00C84EE8" w:rsidRPr="00DF1173" w:rsidRDefault="00C84EE8">
            <w:pPr>
              <w:rPr>
                <w:rFonts w:ascii="Arial" w:eastAsia="Arial Unicode MS" w:hAnsi="Arial" w:cs="Arial"/>
              </w:rPr>
            </w:pPr>
            <w:r w:rsidRPr="00DF1173">
              <w:rPr>
                <w:rFonts w:ascii="Arial" w:hAnsi="Arial" w:cs="Arial"/>
              </w:rPr>
              <w:t>Globe Lane</w:t>
            </w:r>
          </w:p>
        </w:tc>
        <w:tc>
          <w:tcPr>
            <w:tcW w:w="1815" w:type="dxa"/>
            <w:noWrap/>
          </w:tcPr>
          <w:p w14:paraId="04A8D722"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5C51E674" w14:textId="77777777" w:rsidR="00C84EE8" w:rsidRPr="00DF1173" w:rsidRDefault="00C84EE8">
            <w:pPr>
              <w:rPr>
                <w:rFonts w:ascii="Arial" w:eastAsia="Arial Unicode MS" w:hAnsi="Arial" w:cs="Arial"/>
              </w:rPr>
            </w:pPr>
            <w:r w:rsidRPr="00DF1173">
              <w:rPr>
                <w:rFonts w:ascii="Arial" w:hAnsi="Arial" w:cs="Arial"/>
              </w:rPr>
              <w:t>Road and Alley</w:t>
            </w:r>
          </w:p>
        </w:tc>
      </w:tr>
      <w:tr w:rsidR="00C84EE8" w:rsidRPr="00DF1173" w14:paraId="48CDE89C" w14:textId="77777777" w:rsidTr="00301218">
        <w:trPr>
          <w:trHeight w:val="255"/>
        </w:trPr>
        <w:tc>
          <w:tcPr>
            <w:tcW w:w="2001" w:type="dxa"/>
            <w:noWrap/>
          </w:tcPr>
          <w:p w14:paraId="7E593BDF" w14:textId="77777777" w:rsidR="00C84EE8" w:rsidRPr="00DF1173" w:rsidRDefault="00C84EE8">
            <w:pPr>
              <w:rPr>
                <w:rFonts w:ascii="Arial" w:eastAsia="Arial Unicode MS" w:hAnsi="Arial" w:cs="Arial"/>
              </w:rPr>
            </w:pPr>
            <w:r w:rsidRPr="00DF1173">
              <w:rPr>
                <w:rFonts w:ascii="Arial" w:hAnsi="Arial" w:cs="Arial"/>
              </w:rPr>
              <w:t>Medway Street</w:t>
            </w:r>
          </w:p>
        </w:tc>
        <w:tc>
          <w:tcPr>
            <w:tcW w:w="1815" w:type="dxa"/>
            <w:noWrap/>
          </w:tcPr>
          <w:p w14:paraId="405ACCBA"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766CD901"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3CF9CF20" w14:textId="77777777" w:rsidTr="00301218">
        <w:trPr>
          <w:trHeight w:val="255"/>
        </w:trPr>
        <w:tc>
          <w:tcPr>
            <w:tcW w:w="2001" w:type="dxa"/>
            <w:noWrap/>
          </w:tcPr>
          <w:p w14:paraId="1E617C38" w14:textId="77777777" w:rsidR="00C84EE8" w:rsidRPr="00DF1173" w:rsidRDefault="00C84EE8">
            <w:pPr>
              <w:rPr>
                <w:rFonts w:ascii="Arial" w:eastAsia="Arial Unicode MS" w:hAnsi="Arial" w:cs="Arial"/>
              </w:rPr>
            </w:pPr>
            <w:r w:rsidRPr="00DF1173">
              <w:rPr>
                <w:rFonts w:ascii="Arial" w:hAnsi="Arial" w:cs="Arial"/>
              </w:rPr>
              <w:t xml:space="preserve">New Road </w:t>
            </w:r>
          </w:p>
        </w:tc>
        <w:tc>
          <w:tcPr>
            <w:tcW w:w="1815" w:type="dxa"/>
            <w:noWrap/>
          </w:tcPr>
          <w:p w14:paraId="1CE73821"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6D60FDE9"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0A91919D" w14:textId="77777777" w:rsidTr="00301218">
        <w:trPr>
          <w:trHeight w:val="255"/>
        </w:trPr>
        <w:tc>
          <w:tcPr>
            <w:tcW w:w="2001" w:type="dxa"/>
            <w:noWrap/>
          </w:tcPr>
          <w:p w14:paraId="568BE5A6" w14:textId="77777777" w:rsidR="00C84EE8" w:rsidRPr="00DF1173" w:rsidRDefault="00C84EE8">
            <w:pPr>
              <w:rPr>
                <w:rFonts w:ascii="Arial" w:eastAsia="Arial Unicode MS" w:hAnsi="Arial" w:cs="Arial"/>
              </w:rPr>
            </w:pPr>
            <w:r w:rsidRPr="00DF1173">
              <w:rPr>
                <w:rFonts w:ascii="Arial" w:hAnsi="Arial" w:cs="Arial"/>
              </w:rPr>
              <w:t>New Road Avenue</w:t>
            </w:r>
          </w:p>
        </w:tc>
        <w:tc>
          <w:tcPr>
            <w:tcW w:w="1815" w:type="dxa"/>
            <w:noWrap/>
          </w:tcPr>
          <w:p w14:paraId="4FF60824"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2CA32A11"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007C8AA3" w14:textId="77777777" w:rsidTr="00301218">
        <w:trPr>
          <w:trHeight w:val="255"/>
        </w:trPr>
        <w:tc>
          <w:tcPr>
            <w:tcW w:w="2001" w:type="dxa"/>
            <w:noWrap/>
          </w:tcPr>
          <w:p w14:paraId="0D8BF9CC" w14:textId="77777777" w:rsidR="00C84EE8" w:rsidRPr="00DF1173" w:rsidRDefault="00C84EE8">
            <w:pPr>
              <w:rPr>
                <w:rFonts w:ascii="Arial" w:eastAsia="Arial Unicode MS" w:hAnsi="Arial" w:cs="Arial"/>
              </w:rPr>
            </w:pPr>
            <w:r w:rsidRPr="00DF1173">
              <w:rPr>
                <w:rFonts w:ascii="Arial" w:hAnsi="Arial" w:cs="Arial"/>
              </w:rPr>
              <w:t>Ordnance Street</w:t>
            </w:r>
          </w:p>
        </w:tc>
        <w:tc>
          <w:tcPr>
            <w:tcW w:w="1815" w:type="dxa"/>
            <w:noWrap/>
          </w:tcPr>
          <w:p w14:paraId="4DFABEB5"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2772F70E"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6C04359A" w14:textId="77777777" w:rsidTr="00301218">
        <w:trPr>
          <w:trHeight w:val="255"/>
        </w:trPr>
        <w:tc>
          <w:tcPr>
            <w:tcW w:w="2001" w:type="dxa"/>
            <w:noWrap/>
          </w:tcPr>
          <w:p w14:paraId="44DF4BAF" w14:textId="77777777" w:rsidR="00C84EE8" w:rsidRPr="00DF1173" w:rsidRDefault="00C84EE8">
            <w:pPr>
              <w:rPr>
                <w:rFonts w:ascii="Arial" w:eastAsia="Arial Unicode MS" w:hAnsi="Arial" w:cs="Arial"/>
              </w:rPr>
            </w:pPr>
            <w:r w:rsidRPr="00DF1173">
              <w:rPr>
                <w:rFonts w:ascii="Arial" w:hAnsi="Arial" w:cs="Arial"/>
              </w:rPr>
              <w:t>Railway Street</w:t>
            </w:r>
          </w:p>
        </w:tc>
        <w:tc>
          <w:tcPr>
            <w:tcW w:w="1815" w:type="dxa"/>
            <w:noWrap/>
          </w:tcPr>
          <w:p w14:paraId="45674274"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256D4531" w14:textId="77777777" w:rsidR="00C84EE8" w:rsidRPr="00DF1173" w:rsidRDefault="00C84EE8">
            <w:pPr>
              <w:rPr>
                <w:rFonts w:ascii="Arial" w:eastAsia="Arial Unicode MS" w:hAnsi="Arial" w:cs="Arial"/>
              </w:rPr>
            </w:pPr>
            <w:r w:rsidRPr="00DF1173">
              <w:rPr>
                <w:rFonts w:ascii="Arial" w:hAnsi="Arial" w:cs="Arial"/>
              </w:rPr>
              <w:t>Ordnance St to Railway station</w:t>
            </w:r>
          </w:p>
        </w:tc>
      </w:tr>
      <w:tr w:rsidR="00C84EE8" w:rsidRPr="00DF1173" w14:paraId="0BCF3042" w14:textId="77777777" w:rsidTr="00301218">
        <w:trPr>
          <w:trHeight w:val="255"/>
        </w:trPr>
        <w:tc>
          <w:tcPr>
            <w:tcW w:w="2001" w:type="dxa"/>
            <w:noWrap/>
          </w:tcPr>
          <w:p w14:paraId="788935C0" w14:textId="77777777" w:rsidR="00C84EE8" w:rsidRPr="00DF1173" w:rsidRDefault="00C84EE8">
            <w:pPr>
              <w:rPr>
                <w:rFonts w:ascii="Arial" w:eastAsia="Arial Unicode MS" w:hAnsi="Arial" w:cs="Arial"/>
              </w:rPr>
            </w:pPr>
            <w:r w:rsidRPr="00DF1173">
              <w:rPr>
                <w:rFonts w:ascii="Arial" w:hAnsi="Arial" w:cs="Arial"/>
              </w:rPr>
              <w:t>Rainham Road</w:t>
            </w:r>
          </w:p>
        </w:tc>
        <w:tc>
          <w:tcPr>
            <w:tcW w:w="1815" w:type="dxa"/>
            <w:noWrap/>
          </w:tcPr>
          <w:p w14:paraId="42DFFAAA"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25A02599" w14:textId="77777777" w:rsidR="00C84EE8" w:rsidRPr="00DF1173" w:rsidRDefault="00C84EE8">
            <w:pPr>
              <w:rPr>
                <w:rFonts w:ascii="Arial" w:eastAsia="Arial Unicode MS" w:hAnsi="Arial" w:cs="Arial"/>
              </w:rPr>
            </w:pPr>
            <w:r w:rsidRPr="00DF1173">
              <w:rPr>
                <w:rFonts w:ascii="Arial" w:hAnsi="Arial" w:cs="Arial"/>
              </w:rPr>
              <w:t>Ash Tree Lane to Chatham Hill</w:t>
            </w:r>
          </w:p>
        </w:tc>
      </w:tr>
      <w:tr w:rsidR="00C84EE8" w:rsidRPr="00DF1173" w14:paraId="35391FA6" w14:textId="77777777" w:rsidTr="00301218">
        <w:trPr>
          <w:trHeight w:val="255"/>
        </w:trPr>
        <w:tc>
          <w:tcPr>
            <w:tcW w:w="2001" w:type="dxa"/>
            <w:noWrap/>
          </w:tcPr>
          <w:p w14:paraId="267B0701" w14:textId="77777777" w:rsidR="00C84EE8" w:rsidRPr="00DF1173" w:rsidRDefault="00C84EE8">
            <w:pPr>
              <w:rPr>
                <w:rFonts w:ascii="Arial" w:eastAsia="Arial Unicode MS" w:hAnsi="Arial" w:cs="Arial"/>
              </w:rPr>
            </w:pPr>
            <w:r w:rsidRPr="00DF1173">
              <w:rPr>
                <w:rFonts w:ascii="Arial" w:hAnsi="Arial" w:cs="Arial"/>
              </w:rPr>
              <w:t>Richard Street</w:t>
            </w:r>
          </w:p>
        </w:tc>
        <w:tc>
          <w:tcPr>
            <w:tcW w:w="1815" w:type="dxa"/>
            <w:noWrap/>
          </w:tcPr>
          <w:p w14:paraId="58C87F96"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1ED38F9C"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04F68863" w14:textId="77777777" w:rsidTr="00301218">
        <w:trPr>
          <w:trHeight w:val="255"/>
        </w:trPr>
        <w:tc>
          <w:tcPr>
            <w:tcW w:w="2001" w:type="dxa"/>
            <w:noWrap/>
          </w:tcPr>
          <w:p w14:paraId="6B80042F" w14:textId="77777777" w:rsidR="00C84EE8" w:rsidRPr="00DF1173" w:rsidRDefault="00C84EE8">
            <w:pPr>
              <w:rPr>
                <w:rFonts w:ascii="Arial" w:eastAsia="Arial Unicode MS" w:hAnsi="Arial" w:cs="Arial"/>
              </w:rPr>
            </w:pPr>
            <w:r w:rsidRPr="00DF1173">
              <w:rPr>
                <w:rFonts w:ascii="Arial" w:hAnsi="Arial" w:cs="Arial"/>
              </w:rPr>
              <w:t>The Brook</w:t>
            </w:r>
          </w:p>
        </w:tc>
        <w:tc>
          <w:tcPr>
            <w:tcW w:w="1815" w:type="dxa"/>
            <w:noWrap/>
          </w:tcPr>
          <w:p w14:paraId="292D79F5" w14:textId="77777777" w:rsidR="00C84EE8" w:rsidRPr="00DF1173" w:rsidRDefault="00C84EE8">
            <w:pPr>
              <w:rPr>
                <w:rFonts w:ascii="Arial" w:eastAsia="Arial Unicode MS" w:hAnsi="Arial" w:cs="Arial"/>
              </w:rPr>
            </w:pPr>
            <w:r w:rsidRPr="00DF1173">
              <w:rPr>
                <w:rFonts w:ascii="Arial" w:hAnsi="Arial" w:cs="Arial"/>
              </w:rPr>
              <w:t>Chatham</w:t>
            </w:r>
          </w:p>
        </w:tc>
        <w:tc>
          <w:tcPr>
            <w:tcW w:w="4665" w:type="dxa"/>
            <w:noWrap/>
          </w:tcPr>
          <w:p w14:paraId="50AC81A5"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39CFE6AD" w14:textId="77777777" w:rsidTr="00301218">
        <w:trPr>
          <w:trHeight w:val="255"/>
        </w:trPr>
        <w:tc>
          <w:tcPr>
            <w:tcW w:w="2001" w:type="dxa"/>
            <w:noWrap/>
          </w:tcPr>
          <w:p w14:paraId="00DAF198" w14:textId="77777777" w:rsidR="00C84EE8" w:rsidRPr="00DF1173" w:rsidRDefault="00C84EE8">
            <w:pPr>
              <w:rPr>
                <w:rFonts w:ascii="Arial" w:eastAsia="Arial Unicode MS" w:hAnsi="Arial" w:cs="Arial"/>
              </w:rPr>
            </w:pPr>
            <w:r w:rsidRPr="00DF1173">
              <w:rPr>
                <w:rFonts w:ascii="Arial" w:hAnsi="Arial" w:cs="Arial"/>
              </w:rPr>
              <w:t>Maidstone Road</w:t>
            </w:r>
          </w:p>
        </w:tc>
        <w:tc>
          <w:tcPr>
            <w:tcW w:w="1815" w:type="dxa"/>
            <w:noWrap/>
          </w:tcPr>
          <w:p w14:paraId="6A730D76" w14:textId="77777777" w:rsidR="00C84EE8" w:rsidRPr="00DF1173" w:rsidRDefault="00C84EE8">
            <w:pPr>
              <w:rPr>
                <w:rFonts w:ascii="Arial" w:eastAsia="Arial Unicode MS" w:hAnsi="Arial" w:cs="Arial"/>
              </w:rPr>
            </w:pPr>
            <w:r w:rsidRPr="00DF1173">
              <w:rPr>
                <w:rFonts w:ascii="Arial" w:hAnsi="Arial" w:cs="Arial"/>
              </w:rPr>
              <w:t xml:space="preserve">Chatham   </w:t>
            </w:r>
          </w:p>
        </w:tc>
        <w:tc>
          <w:tcPr>
            <w:tcW w:w="4665" w:type="dxa"/>
            <w:noWrap/>
          </w:tcPr>
          <w:p w14:paraId="5AD85F61" w14:textId="77777777" w:rsidR="00C84EE8" w:rsidRPr="00DF1173" w:rsidRDefault="00C84EE8">
            <w:pPr>
              <w:rPr>
                <w:rFonts w:ascii="Arial" w:eastAsia="Arial Unicode MS" w:hAnsi="Arial" w:cs="Arial"/>
              </w:rPr>
            </w:pPr>
            <w:r w:rsidRPr="00DF1173">
              <w:rPr>
                <w:rFonts w:ascii="Arial" w:hAnsi="Arial" w:cs="Arial"/>
              </w:rPr>
              <w:t xml:space="preserve">Bus Station to </w:t>
            </w:r>
            <w:proofErr w:type="spellStart"/>
            <w:r w:rsidRPr="00DF1173">
              <w:rPr>
                <w:rFonts w:ascii="Arial" w:hAnsi="Arial" w:cs="Arial"/>
              </w:rPr>
              <w:t>Southill</w:t>
            </w:r>
            <w:proofErr w:type="spellEnd"/>
            <w:r w:rsidRPr="00DF1173">
              <w:rPr>
                <w:rFonts w:ascii="Arial" w:hAnsi="Arial" w:cs="Arial"/>
              </w:rPr>
              <w:t xml:space="preserve"> Road</w:t>
            </w:r>
          </w:p>
        </w:tc>
      </w:tr>
      <w:tr w:rsidR="00C84EE8" w:rsidRPr="00DF1173" w14:paraId="5A2ACBD9" w14:textId="77777777" w:rsidTr="00301218">
        <w:trPr>
          <w:trHeight w:val="255"/>
        </w:trPr>
        <w:tc>
          <w:tcPr>
            <w:tcW w:w="2001" w:type="dxa"/>
            <w:noWrap/>
          </w:tcPr>
          <w:p w14:paraId="77D15DE6" w14:textId="77777777" w:rsidR="00C84EE8" w:rsidRPr="00DF1173" w:rsidRDefault="00C84EE8">
            <w:pPr>
              <w:rPr>
                <w:rFonts w:ascii="Arial" w:hAnsi="Arial" w:cs="Arial"/>
              </w:rPr>
            </w:pPr>
            <w:r w:rsidRPr="00DF1173">
              <w:rPr>
                <w:rFonts w:ascii="Arial" w:hAnsi="Arial" w:cs="Arial"/>
              </w:rPr>
              <w:t>Union Street</w:t>
            </w:r>
          </w:p>
        </w:tc>
        <w:tc>
          <w:tcPr>
            <w:tcW w:w="1815" w:type="dxa"/>
            <w:noWrap/>
          </w:tcPr>
          <w:p w14:paraId="360C45B4" w14:textId="77777777" w:rsidR="00C84EE8" w:rsidRPr="00DF1173" w:rsidRDefault="00C84EE8">
            <w:pPr>
              <w:rPr>
                <w:rFonts w:ascii="Arial" w:hAnsi="Arial" w:cs="Arial"/>
              </w:rPr>
            </w:pPr>
            <w:r w:rsidRPr="00DF1173">
              <w:rPr>
                <w:rFonts w:ascii="Arial" w:hAnsi="Arial" w:cs="Arial"/>
              </w:rPr>
              <w:t>Chatham</w:t>
            </w:r>
          </w:p>
        </w:tc>
        <w:tc>
          <w:tcPr>
            <w:tcW w:w="4665" w:type="dxa"/>
            <w:noWrap/>
          </w:tcPr>
          <w:p w14:paraId="0FDADBB1" w14:textId="77777777" w:rsidR="00C84EE8" w:rsidRPr="00DF1173" w:rsidRDefault="00C84EE8">
            <w:pPr>
              <w:rPr>
                <w:rFonts w:ascii="Arial" w:hAnsi="Arial" w:cs="Arial"/>
              </w:rPr>
            </w:pPr>
          </w:p>
        </w:tc>
      </w:tr>
      <w:tr w:rsidR="00C84EE8" w:rsidRPr="00DF1173" w14:paraId="282CC84B" w14:textId="77777777" w:rsidTr="00301218">
        <w:trPr>
          <w:trHeight w:val="255"/>
        </w:trPr>
        <w:tc>
          <w:tcPr>
            <w:tcW w:w="2001" w:type="dxa"/>
            <w:noWrap/>
          </w:tcPr>
          <w:p w14:paraId="36DB26AA" w14:textId="77777777" w:rsidR="00C84EE8" w:rsidRPr="00DF1173" w:rsidRDefault="00C84EE8">
            <w:pPr>
              <w:rPr>
                <w:rFonts w:ascii="Arial" w:hAnsi="Arial" w:cs="Arial"/>
              </w:rPr>
            </w:pPr>
            <w:r w:rsidRPr="00DF1173">
              <w:rPr>
                <w:rFonts w:ascii="Arial" w:hAnsi="Arial" w:cs="Arial"/>
              </w:rPr>
              <w:t>Whittaker Street</w:t>
            </w:r>
          </w:p>
        </w:tc>
        <w:tc>
          <w:tcPr>
            <w:tcW w:w="1815" w:type="dxa"/>
            <w:noWrap/>
          </w:tcPr>
          <w:p w14:paraId="106711A4" w14:textId="77777777" w:rsidR="00C84EE8" w:rsidRPr="00DF1173" w:rsidRDefault="00C84EE8">
            <w:pPr>
              <w:rPr>
                <w:rFonts w:ascii="Arial" w:hAnsi="Arial" w:cs="Arial"/>
              </w:rPr>
            </w:pPr>
            <w:r w:rsidRPr="00DF1173">
              <w:rPr>
                <w:rFonts w:ascii="Arial" w:hAnsi="Arial" w:cs="Arial"/>
              </w:rPr>
              <w:t>Chatham</w:t>
            </w:r>
          </w:p>
        </w:tc>
        <w:tc>
          <w:tcPr>
            <w:tcW w:w="4665" w:type="dxa"/>
            <w:noWrap/>
          </w:tcPr>
          <w:p w14:paraId="5D1C77CD" w14:textId="77777777" w:rsidR="00C84EE8" w:rsidRPr="00DF1173" w:rsidRDefault="00C84EE8">
            <w:pPr>
              <w:rPr>
                <w:rFonts w:ascii="Arial" w:hAnsi="Arial" w:cs="Arial"/>
              </w:rPr>
            </w:pPr>
          </w:p>
        </w:tc>
      </w:tr>
      <w:tr w:rsidR="00C84EE8" w:rsidRPr="00DF1173" w14:paraId="096ABF4B" w14:textId="77777777" w:rsidTr="00301218">
        <w:trPr>
          <w:trHeight w:val="255"/>
        </w:trPr>
        <w:tc>
          <w:tcPr>
            <w:tcW w:w="2001" w:type="dxa"/>
            <w:noWrap/>
          </w:tcPr>
          <w:p w14:paraId="590CB066" w14:textId="77777777" w:rsidR="00C84EE8" w:rsidRPr="00DF1173" w:rsidRDefault="00C84EE8">
            <w:pPr>
              <w:rPr>
                <w:rFonts w:ascii="Arial" w:eastAsia="Arial Unicode MS" w:hAnsi="Arial" w:cs="Arial"/>
              </w:rPr>
            </w:pPr>
            <w:r w:rsidRPr="00DF1173">
              <w:rPr>
                <w:rFonts w:ascii="Arial" w:hAnsi="Arial" w:cs="Arial"/>
              </w:rPr>
              <w:t>Frindsbury Hill</w:t>
            </w:r>
          </w:p>
        </w:tc>
        <w:tc>
          <w:tcPr>
            <w:tcW w:w="1815" w:type="dxa"/>
            <w:noWrap/>
          </w:tcPr>
          <w:p w14:paraId="56D81A03" w14:textId="77777777" w:rsidR="00C84EE8" w:rsidRPr="00DF1173" w:rsidRDefault="00C84EE8">
            <w:pPr>
              <w:rPr>
                <w:rFonts w:ascii="Arial" w:eastAsia="Arial Unicode MS" w:hAnsi="Arial" w:cs="Arial"/>
              </w:rPr>
            </w:pPr>
            <w:r w:rsidRPr="00DF1173">
              <w:rPr>
                <w:rFonts w:ascii="Arial" w:hAnsi="Arial" w:cs="Arial"/>
              </w:rPr>
              <w:t>Frindsbury</w:t>
            </w:r>
          </w:p>
        </w:tc>
        <w:tc>
          <w:tcPr>
            <w:tcW w:w="4665" w:type="dxa"/>
            <w:noWrap/>
          </w:tcPr>
          <w:p w14:paraId="3B6AC094"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2FF33F49" w14:textId="77777777" w:rsidTr="00301218">
        <w:trPr>
          <w:trHeight w:val="255"/>
        </w:trPr>
        <w:tc>
          <w:tcPr>
            <w:tcW w:w="2001" w:type="dxa"/>
            <w:noWrap/>
          </w:tcPr>
          <w:p w14:paraId="5F394556" w14:textId="77777777" w:rsidR="00C84EE8" w:rsidRPr="00DF1173" w:rsidRDefault="00C84EE8">
            <w:pPr>
              <w:rPr>
                <w:rFonts w:ascii="Arial" w:eastAsia="Arial Unicode MS" w:hAnsi="Arial" w:cs="Arial"/>
              </w:rPr>
            </w:pPr>
            <w:r w:rsidRPr="00DF1173">
              <w:rPr>
                <w:rFonts w:ascii="Arial" w:hAnsi="Arial" w:cs="Arial"/>
              </w:rPr>
              <w:t>Frindsbury Road</w:t>
            </w:r>
          </w:p>
        </w:tc>
        <w:tc>
          <w:tcPr>
            <w:tcW w:w="1815" w:type="dxa"/>
            <w:noWrap/>
          </w:tcPr>
          <w:p w14:paraId="3325CAB6" w14:textId="77777777" w:rsidR="00C84EE8" w:rsidRPr="00DF1173" w:rsidRDefault="00C84EE8">
            <w:pPr>
              <w:rPr>
                <w:rFonts w:ascii="Arial" w:eastAsia="Arial Unicode MS" w:hAnsi="Arial" w:cs="Arial"/>
              </w:rPr>
            </w:pPr>
            <w:r w:rsidRPr="00DF1173">
              <w:rPr>
                <w:rFonts w:ascii="Arial" w:hAnsi="Arial" w:cs="Arial"/>
              </w:rPr>
              <w:t>Frindsbury</w:t>
            </w:r>
          </w:p>
        </w:tc>
        <w:tc>
          <w:tcPr>
            <w:tcW w:w="4665" w:type="dxa"/>
            <w:noWrap/>
          </w:tcPr>
          <w:p w14:paraId="4BDE731F"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0C387159" w14:textId="77777777" w:rsidTr="00301218">
        <w:trPr>
          <w:trHeight w:val="255"/>
        </w:trPr>
        <w:tc>
          <w:tcPr>
            <w:tcW w:w="2001" w:type="dxa"/>
            <w:noWrap/>
          </w:tcPr>
          <w:p w14:paraId="21CF90E3" w14:textId="77777777" w:rsidR="00C84EE8" w:rsidRPr="00DF1173" w:rsidRDefault="00C84EE8">
            <w:pPr>
              <w:rPr>
                <w:rFonts w:ascii="Arial" w:eastAsia="Arial Unicode MS" w:hAnsi="Arial" w:cs="Arial"/>
              </w:rPr>
            </w:pPr>
            <w:r w:rsidRPr="00DF1173">
              <w:rPr>
                <w:rFonts w:ascii="Arial" w:hAnsi="Arial" w:cs="Arial"/>
              </w:rPr>
              <w:t>Arden Street</w:t>
            </w:r>
          </w:p>
        </w:tc>
        <w:tc>
          <w:tcPr>
            <w:tcW w:w="1815" w:type="dxa"/>
            <w:noWrap/>
          </w:tcPr>
          <w:p w14:paraId="32F6253D" w14:textId="77777777" w:rsidR="00C84EE8" w:rsidRPr="00DF1173" w:rsidRDefault="00C84EE8">
            <w:pPr>
              <w:rPr>
                <w:rFonts w:ascii="Arial" w:eastAsia="Arial Unicode MS" w:hAnsi="Arial" w:cs="Arial"/>
              </w:rPr>
            </w:pPr>
            <w:r w:rsidRPr="00DF1173">
              <w:rPr>
                <w:rFonts w:ascii="Arial" w:hAnsi="Arial" w:cs="Arial"/>
              </w:rPr>
              <w:t>Gillingham</w:t>
            </w:r>
          </w:p>
        </w:tc>
        <w:tc>
          <w:tcPr>
            <w:tcW w:w="4665" w:type="dxa"/>
            <w:noWrap/>
          </w:tcPr>
          <w:p w14:paraId="27FF67A8" w14:textId="77777777" w:rsidR="00C84EE8" w:rsidRPr="00DF1173" w:rsidRDefault="00C84EE8">
            <w:pPr>
              <w:rPr>
                <w:rFonts w:ascii="Arial" w:eastAsia="Arial Unicode MS" w:hAnsi="Arial" w:cs="Arial"/>
              </w:rPr>
            </w:pPr>
            <w:r w:rsidRPr="00DF1173">
              <w:rPr>
                <w:rFonts w:ascii="Arial" w:hAnsi="Arial" w:cs="Arial"/>
              </w:rPr>
              <w:t>High Street to Jeffery Street</w:t>
            </w:r>
          </w:p>
        </w:tc>
      </w:tr>
      <w:tr w:rsidR="00C84EE8" w:rsidRPr="00DF1173" w14:paraId="3539DAEA" w14:textId="77777777" w:rsidTr="00301218">
        <w:trPr>
          <w:trHeight w:val="255"/>
        </w:trPr>
        <w:tc>
          <w:tcPr>
            <w:tcW w:w="2001" w:type="dxa"/>
            <w:noWrap/>
          </w:tcPr>
          <w:p w14:paraId="6C612A96" w14:textId="77777777" w:rsidR="00C84EE8" w:rsidRPr="00DF1173" w:rsidRDefault="00C84EE8">
            <w:pPr>
              <w:rPr>
                <w:rFonts w:ascii="Arial" w:eastAsia="Arial Unicode MS" w:hAnsi="Arial" w:cs="Arial"/>
              </w:rPr>
            </w:pPr>
            <w:r w:rsidRPr="00DF1173">
              <w:rPr>
                <w:rFonts w:ascii="Arial" w:hAnsi="Arial" w:cs="Arial"/>
              </w:rPr>
              <w:t>Balmoral Road</w:t>
            </w:r>
          </w:p>
        </w:tc>
        <w:tc>
          <w:tcPr>
            <w:tcW w:w="1815" w:type="dxa"/>
            <w:noWrap/>
          </w:tcPr>
          <w:p w14:paraId="66ABB2BA" w14:textId="77777777" w:rsidR="00C84EE8" w:rsidRPr="00DF1173" w:rsidRDefault="00C84EE8">
            <w:pPr>
              <w:rPr>
                <w:rFonts w:ascii="Arial" w:eastAsia="Arial Unicode MS" w:hAnsi="Arial" w:cs="Arial"/>
              </w:rPr>
            </w:pPr>
            <w:r w:rsidRPr="00DF1173">
              <w:rPr>
                <w:rFonts w:ascii="Arial" w:hAnsi="Arial" w:cs="Arial"/>
              </w:rPr>
              <w:t>Gillingham</w:t>
            </w:r>
          </w:p>
        </w:tc>
        <w:tc>
          <w:tcPr>
            <w:tcW w:w="4665" w:type="dxa"/>
            <w:noWrap/>
          </w:tcPr>
          <w:p w14:paraId="63F47BAF" w14:textId="77777777" w:rsidR="00C84EE8" w:rsidRPr="00DF1173" w:rsidRDefault="00C84EE8">
            <w:pPr>
              <w:rPr>
                <w:rFonts w:ascii="Arial" w:eastAsia="Arial Unicode MS" w:hAnsi="Arial" w:cs="Arial"/>
              </w:rPr>
            </w:pPr>
            <w:r w:rsidRPr="00DF1173">
              <w:rPr>
                <w:rFonts w:ascii="Arial" w:hAnsi="Arial" w:cs="Arial"/>
              </w:rPr>
              <w:t>Victoria St to Gillingham Rd</w:t>
            </w:r>
          </w:p>
        </w:tc>
      </w:tr>
      <w:tr w:rsidR="00C84EE8" w:rsidRPr="00DF1173" w14:paraId="3B67C6E6" w14:textId="77777777" w:rsidTr="00301218">
        <w:trPr>
          <w:trHeight w:val="255"/>
        </w:trPr>
        <w:tc>
          <w:tcPr>
            <w:tcW w:w="2001" w:type="dxa"/>
            <w:noWrap/>
          </w:tcPr>
          <w:p w14:paraId="079023E5" w14:textId="77777777" w:rsidR="00C84EE8" w:rsidRPr="00DF1173" w:rsidRDefault="00C84EE8">
            <w:pPr>
              <w:rPr>
                <w:rFonts w:ascii="Arial" w:eastAsia="Arial Unicode MS" w:hAnsi="Arial" w:cs="Arial"/>
              </w:rPr>
            </w:pPr>
            <w:r w:rsidRPr="00DF1173">
              <w:rPr>
                <w:rFonts w:ascii="Arial" w:hAnsi="Arial" w:cs="Arial"/>
              </w:rPr>
              <w:t>Canterbury Street</w:t>
            </w:r>
          </w:p>
        </w:tc>
        <w:tc>
          <w:tcPr>
            <w:tcW w:w="1815" w:type="dxa"/>
            <w:noWrap/>
          </w:tcPr>
          <w:p w14:paraId="3FBDB659" w14:textId="77777777" w:rsidR="00C84EE8" w:rsidRPr="00DF1173" w:rsidRDefault="00C84EE8">
            <w:pPr>
              <w:rPr>
                <w:rFonts w:ascii="Arial" w:eastAsia="Arial Unicode MS" w:hAnsi="Arial" w:cs="Arial"/>
              </w:rPr>
            </w:pPr>
            <w:r w:rsidRPr="00DF1173">
              <w:rPr>
                <w:rFonts w:ascii="Arial" w:hAnsi="Arial" w:cs="Arial"/>
              </w:rPr>
              <w:t>Gillingham</w:t>
            </w:r>
          </w:p>
        </w:tc>
        <w:tc>
          <w:tcPr>
            <w:tcW w:w="4665" w:type="dxa"/>
            <w:noWrap/>
          </w:tcPr>
          <w:p w14:paraId="6C0949F9" w14:textId="77777777" w:rsidR="00C84EE8" w:rsidRPr="00DF1173" w:rsidRDefault="00C84EE8">
            <w:pPr>
              <w:rPr>
                <w:rFonts w:ascii="Arial" w:eastAsia="Arial Unicode MS" w:hAnsi="Arial" w:cs="Arial"/>
              </w:rPr>
            </w:pPr>
            <w:r w:rsidRPr="00DF1173">
              <w:rPr>
                <w:rFonts w:ascii="Arial" w:hAnsi="Arial" w:cs="Arial"/>
              </w:rPr>
              <w:t>Copenhagen Rd to High St</w:t>
            </w:r>
          </w:p>
        </w:tc>
      </w:tr>
      <w:tr w:rsidR="00C84EE8" w:rsidRPr="00DF1173" w14:paraId="3583A176" w14:textId="77777777" w:rsidTr="00301218">
        <w:trPr>
          <w:trHeight w:val="255"/>
        </w:trPr>
        <w:tc>
          <w:tcPr>
            <w:tcW w:w="2001" w:type="dxa"/>
            <w:noWrap/>
          </w:tcPr>
          <w:p w14:paraId="17463FB2" w14:textId="77777777" w:rsidR="00C84EE8" w:rsidRPr="00DF1173" w:rsidRDefault="00C84EE8">
            <w:pPr>
              <w:rPr>
                <w:rFonts w:ascii="Arial" w:eastAsia="Arial Unicode MS" w:hAnsi="Arial" w:cs="Arial"/>
              </w:rPr>
            </w:pPr>
            <w:r w:rsidRPr="00DF1173">
              <w:rPr>
                <w:rFonts w:ascii="Arial" w:hAnsi="Arial" w:cs="Arial"/>
              </w:rPr>
              <w:t>Duncan Road</w:t>
            </w:r>
          </w:p>
        </w:tc>
        <w:tc>
          <w:tcPr>
            <w:tcW w:w="1815" w:type="dxa"/>
            <w:noWrap/>
          </w:tcPr>
          <w:p w14:paraId="7D0656D8" w14:textId="77777777" w:rsidR="00C84EE8" w:rsidRPr="00DF1173" w:rsidRDefault="00C84EE8">
            <w:pPr>
              <w:rPr>
                <w:rFonts w:ascii="Arial" w:eastAsia="Arial Unicode MS" w:hAnsi="Arial" w:cs="Arial"/>
              </w:rPr>
            </w:pPr>
            <w:r w:rsidRPr="00DF1173">
              <w:rPr>
                <w:rFonts w:ascii="Arial" w:hAnsi="Arial" w:cs="Arial"/>
              </w:rPr>
              <w:t>Gillingham</w:t>
            </w:r>
          </w:p>
        </w:tc>
        <w:tc>
          <w:tcPr>
            <w:tcW w:w="4665" w:type="dxa"/>
            <w:noWrap/>
          </w:tcPr>
          <w:p w14:paraId="773E8BBC"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05EF66F6" w14:textId="77777777" w:rsidTr="00301218">
        <w:trPr>
          <w:trHeight w:val="255"/>
        </w:trPr>
        <w:tc>
          <w:tcPr>
            <w:tcW w:w="2001" w:type="dxa"/>
            <w:noWrap/>
          </w:tcPr>
          <w:p w14:paraId="15D5F094" w14:textId="77777777" w:rsidR="00C84EE8" w:rsidRPr="00DF1173" w:rsidRDefault="00C84EE8">
            <w:pPr>
              <w:rPr>
                <w:rFonts w:ascii="Arial" w:eastAsia="Arial Unicode MS" w:hAnsi="Arial" w:cs="Arial"/>
              </w:rPr>
            </w:pPr>
            <w:r w:rsidRPr="00DF1173">
              <w:rPr>
                <w:rFonts w:ascii="Arial" w:hAnsi="Arial" w:cs="Arial"/>
              </w:rPr>
              <w:t>Green Street</w:t>
            </w:r>
          </w:p>
        </w:tc>
        <w:tc>
          <w:tcPr>
            <w:tcW w:w="1815" w:type="dxa"/>
            <w:noWrap/>
          </w:tcPr>
          <w:p w14:paraId="4B7B26E5" w14:textId="77777777" w:rsidR="00C84EE8" w:rsidRPr="00DF1173" w:rsidRDefault="00C84EE8">
            <w:pPr>
              <w:rPr>
                <w:rFonts w:ascii="Arial" w:eastAsia="Arial Unicode MS" w:hAnsi="Arial" w:cs="Arial"/>
              </w:rPr>
            </w:pPr>
            <w:r w:rsidRPr="00DF1173">
              <w:rPr>
                <w:rFonts w:ascii="Arial" w:hAnsi="Arial" w:cs="Arial"/>
              </w:rPr>
              <w:t>Gillingham</w:t>
            </w:r>
          </w:p>
        </w:tc>
        <w:tc>
          <w:tcPr>
            <w:tcW w:w="4665" w:type="dxa"/>
            <w:noWrap/>
          </w:tcPr>
          <w:p w14:paraId="4E9003D2"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587D03F0" w14:textId="77777777" w:rsidTr="00301218">
        <w:trPr>
          <w:trHeight w:val="255"/>
        </w:trPr>
        <w:tc>
          <w:tcPr>
            <w:tcW w:w="2001" w:type="dxa"/>
            <w:noWrap/>
          </w:tcPr>
          <w:p w14:paraId="4C4D8C69" w14:textId="77777777" w:rsidR="00C84EE8" w:rsidRPr="00DF1173" w:rsidRDefault="00C84EE8">
            <w:pPr>
              <w:rPr>
                <w:rFonts w:ascii="Arial" w:eastAsia="Arial Unicode MS" w:hAnsi="Arial" w:cs="Arial"/>
              </w:rPr>
            </w:pPr>
            <w:r w:rsidRPr="00DF1173">
              <w:rPr>
                <w:rFonts w:ascii="Arial" w:hAnsi="Arial" w:cs="Arial"/>
              </w:rPr>
              <w:t>Jeffery Street</w:t>
            </w:r>
          </w:p>
        </w:tc>
        <w:tc>
          <w:tcPr>
            <w:tcW w:w="1815" w:type="dxa"/>
            <w:noWrap/>
          </w:tcPr>
          <w:p w14:paraId="561075F4" w14:textId="77777777" w:rsidR="00C84EE8" w:rsidRPr="00DF1173" w:rsidRDefault="00C84EE8">
            <w:pPr>
              <w:rPr>
                <w:rFonts w:ascii="Arial" w:eastAsia="Arial Unicode MS" w:hAnsi="Arial" w:cs="Arial"/>
              </w:rPr>
            </w:pPr>
            <w:r w:rsidRPr="00DF1173">
              <w:rPr>
                <w:rFonts w:ascii="Arial" w:hAnsi="Arial" w:cs="Arial"/>
              </w:rPr>
              <w:t>Gillingham</w:t>
            </w:r>
          </w:p>
        </w:tc>
        <w:tc>
          <w:tcPr>
            <w:tcW w:w="4665" w:type="dxa"/>
            <w:noWrap/>
          </w:tcPr>
          <w:p w14:paraId="5089FB5D"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7342B20A" w14:textId="77777777" w:rsidTr="00301218">
        <w:trPr>
          <w:trHeight w:val="255"/>
        </w:trPr>
        <w:tc>
          <w:tcPr>
            <w:tcW w:w="2001" w:type="dxa"/>
            <w:noWrap/>
          </w:tcPr>
          <w:p w14:paraId="4F0CF045" w14:textId="77777777" w:rsidR="00C84EE8" w:rsidRPr="00DF1173" w:rsidRDefault="00C84EE8">
            <w:pPr>
              <w:rPr>
                <w:rFonts w:ascii="Arial" w:eastAsia="Arial Unicode MS" w:hAnsi="Arial" w:cs="Arial"/>
              </w:rPr>
            </w:pPr>
            <w:r w:rsidRPr="00DF1173">
              <w:rPr>
                <w:rFonts w:ascii="Arial" w:hAnsi="Arial" w:cs="Arial"/>
              </w:rPr>
              <w:t>Nelson Road</w:t>
            </w:r>
          </w:p>
        </w:tc>
        <w:tc>
          <w:tcPr>
            <w:tcW w:w="1815" w:type="dxa"/>
            <w:noWrap/>
          </w:tcPr>
          <w:p w14:paraId="3E6A57FD" w14:textId="77777777" w:rsidR="00C84EE8" w:rsidRPr="00DF1173" w:rsidRDefault="00C84EE8">
            <w:pPr>
              <w:rPr>
                <w:rFonts w:ascii="Arial" w:eastAsia="Arial Unicode MS" w:hAnsi="Arial" w:cs="Arial"/>
              </w:rPr>
            </w:pPr>
            <w:r w:rsidRPr="00DF1173">
              <w:rPr>
                <w:rFonts w:ascii="Arial" w:hAnsi="Arial" w:cs="Arial"/>
              </w:rPr>
              <w:t>Gillingham</w:t>
            </w:r>
          </w:p>
        </w:tc>
        <w:tc>
          <w:tcPr>
            <w:tcW w:w="4665" w:type="dxa"/>
            <w:noWrap/>
          </w:tcPr>
          <w:p w14:paraId="10BE6559" w14:textId="77777777" w:rsidR="00C84EE8" w:rsidRPr="00DF1173" w:rsidRDefault="00C84EE8">
            <w:pPr>
              <w:rPr>
                <w:rFonts w:ascii="Arial" w:eastAsia="Arial Unicode MS" w:hAnsi="Arial" w:cs="Arial"/>
              </w:rPr>
            </w:pPr>
            <w:r w:rsidRPr="00DF1173">
              <w:rPr>
                <w:rFonts w:ascii="Arial" w:hAnsi="Arial" w:cs="Arial"/>
              </w:rPr>
              <w:t>Gillingham Road to Queens Road</w:t>
            </w:r>
          </w:p>
        </w:tc>
      </w:tr>
      <w:tr w:rsidR="00C84EE8" w:rsidRPr="00DF1173" w14:paraId="231C166A" w14:textId="77777777" w:rsidTr="00301218">
        <w:trPr>
          <w:trHeight w:val="255"/>
        </w:trPr>
        <w:tc>
          <w:tcPr>
            <w:tcW w:w="2001" w:type="dxa"/>
            <w:noWrap/>
          </w:tcPr>
          <w:p w14:paraId="60B51800" w14:textId="77777777" w:rsidR="00C84EE8" w:rsidRPr="00DF1173" w:rsidRDefault="00C84EE8">
            <w:pPr>
              <w:rPr>
                <w:rFonts w:ascii="Arial" w:eastAsia="Arial Unicode MS" w:hAnsi="Arial" w:cs="Arial"/>
              </w:rPr>
            </w:pPr>
            <w:r w:rsidRPr="00DF1173">
              <w:rPr>
                <w:rFonts w:ascii="Arial" w:hAnsi="Arial" w:cs="Arial"/>
              </w:rPr>
              <w:t>Watling Street</w:t>
            </w:r>
          </w:p>
        </w:tc>
        <w:tc>
          <w:tcPr>
            <w:tcW w:w="1815" w:type="dxa"/>
            <w:noWrap/>
          </w:tcPr>
          <w:p w14:paraId="1E66A745" w14:textId="77777777" w:rsidR="00C84EE8" w:rsidRPr="00DF1173" w:rsidRDefault="00C84EE8">
            <w:pPr>
              <w:rPr>
                <w:rFonts w:ascii="Arial" w:eastAsia="Arial Unicode MS" w:hAnsi="Arial" w:cs="Arial"/>
              </w:rPr>
            </w:pPr>
            <w:r w:rsidRPr="00DF1173">
              <w:rPr>
                <w:rFonts w:ascii="Arial" w:hAnsi="Arial" w:cs="Arial"/>
              </w:rPr>
              <w:t>Gillingham</w:t>
            </w:r>
          </w:p>
        </w:tc>
        <w:tc>
          <w:tcPr>
            <w:tcW w:w="4665" w:type="dxa"/>
            <w:noWrap/>
          </w:tcPr>
          <w:p w14:paraId="632BD1CA" w14:textId="77777777" w:rsidR="00C84EE8" w:rsidRPr="00DF1173" w:rsidRDefault="00C84EE8">
            <w:pPr>
              <w:rPr>
                <w:rFonts w:ascii="Arial" w:eastAsia="Arial Unicode MS" w:hAnsi="Arial" w:cs="Arial"/>
              </w:rPr>
            </w:pPr>
            <w:r w:rsidRPr="00DF1173">
              <w:rPr>
                <w:rFonts w:ascii="Arial" w:hAnsi="Arial" w:cs="Arial"/>
              </w:rPr>
              <w:t>Ash Tree Lane to Darland Ave</w:t>
            </w:r>
          </w:p>
        </w:tc>
      </w:tr>
      <w:tr w:rsidR="00C84EE8" w:rsidRPr="00DF1173" w14:paraId="1437A26B" w14:textId="77777777" w:rsidTr="00301218">
        <w:trPr>
          <w:trHeight w:val="255"/>
        </w:trPr>
        <w:tc>
          <w:tcPr>
            <w:tcW w:w="2001" w:type="dxa"/>
            <w:noWrap/>
          </w:tcPr>
          <w:p w14:paraId="0794A6CB" w14:textId="77777777" w:rsidR="00C84EE8" w:rsidRPr="00DF1173" w:rsidRDefault="00C84EE8">
            <w:pPr>
              <w:rPr>
                <w:rFonts w:ascii="Arial" w:eastAsia="Arial Unicode MS" w:hAnsi="Arial" w:cs="Arial"/>
              </w:rPr>
            </w:pPr>
            <w:r w:rsidRPr="00DF1173">
              <w:rPr>
                <w:rFonts w:ascii="Arial" w:hAnsi="Arial" w:cs="Arial"/>
              </w:rPr>
              <w:t>Luton High Street</w:t>
            </w:r>
          </w:p>
        </w:tc>
        <w:tc>
          <w:tcPr>
            <w:tcW w:w="1815" w:type="dxa"/>
            <w:noWrap/>
          </w:tcPr>
          <w:p w14:paraId="6CCF7BC1" w14:textId="77777777" w:rsidR="00C84EE8" w:rsidRPr="00DF1173" w:rsidRDefault="00C84EE8">
            <w:pPr>
              <w:rPr>
                <w:rFonts w:ascii="Arial" w:eastAsia="Arial Unicode MS" w:hAnsi="Arial" w:cs="Arial"/>
              </w:rPr>
            </w:pPr>
            <w:r w:rsidRPr="00DF1173">
              <w:rPr>
                <w:rFonts w:ascii="Arial" w:hAnsi="Arial" w:cs="Arial"/>
              </w:rPr>
              <w:t>Luton</w:t>
            </w:r>
          </w:p>
        </w:tc>
        <w:tc>
          <w:tcPr>
            <w:tcW w:w="4665" w:type="dxa"/>
            <w:noWrap/>
          </w:tcPr>
          <w:p w14:paraId="6ECB9C4A"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4875F0FB" w14:textId="77777777" w:rsidTr="00301218">
        <w:trPr>
          <w:trHeight w:val="255"/>
        </w:trPr>
        <w:tc>
          <w:tcPr>
            <w:tcW w:w="2001" w:type="dxa"/>
            <w:noWrap/>
          </w:tcPr>
          <w:p w14:paraId="355EAD20" w14:textId="77777777" w:rsidR="00C84EE8" w:rsidRPr="00DF1173" w:rsidRDefault="00C84EE8">
            <w:pPr>
              <w:rPr>
                <w:rFonts w:ascii="Arial" w:eastAsia="Arial Unicode MS" w:hAnsi="Arial" w:cs="Arial"/>
              </w:rPr>
            </w:pPr>
            <w:r w:rsidRPr="00DF1173">
              <w:rPr>
                <w:rFonts w:ascii="Arial" w:hAnsi="Arial" w:cs="Arial"/>
              </w:rPr>
              <w:t>Luton Road</w:t>
            </w:r>
          </w:p>
        </w:tc>
        <w:tc>
          <w:tcPr>
            <w:tcW w:w="1815" w:type="dxa"/>
            <w:noWrap/>
          </w:tcPr>
          <w:p w14:paraId="0C247EB1" w14:textId="77777777" w:rsidR="00C84EE8" w:rsidRPr="00DF1173" w:rsidRDefault="00C84EE8">
            <w:pPr>
              <w:rPr>
                <w:rFonts w:ascii="Arial" w:eastAsia="Arial Unicode MS" w:hAnsi="Arial" w:cs="Arial"/>
              </w:rPr>
            </w:pPr>
            <w:r w:rsidRPr="00DF1173">
              <w:rPr>
                <w:rFonts w:ascii="Arial" w:hAnsi="Arial" w:cs="Arial"/>
              </w:rPr>
              <w:t>Luton</w:t>
            </w:r>
          </w:p>
        </w:tc>
        <w:tc>
          <w:tcPr>
            <w:tcW w:w="4665" w:type="dxa"/>
            <w:noWrap/>
          </w:tcPr>
          <w:p w14:paraId="6F1D0C83"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7B3B1225" w14:textId="77777777" w:rsidTr="00301218">
        <w:trPr>
          <w:trHeight w:val="255"/>
        </w:trPr>
        <w:tc>
          <w:tcPr>
            <w:tcW w:w="2001" w:type="dxa"/>
            <w:noWrap/>
          </w:tcPr>
          <w:p w14:paraId="6FAA9C88" w14:textId="77777777" w:rsidR="00C84EE8" w:rsidRPr="00DF1173" w:rsidRDefault="00C84EE8">
            <w:pPr>
              <w:rPr>
                <w:rFonts w:ascii="Arial" w:eastAsia="Arial Unicode MS" w:hAnsi="Arial" w:cs="Arial"/>
              </w:rPr>
            </w:pPr>
            <w:r w:rsidRPr="00DF1173">
              <w:rPr>
                <w:rFonts w:ascii="Arial" w:hAnsi="Arial" w:cs="Arial"/>
              </w:rPr>
              <w:t>Station Road</w:t>
            </w:r>
          </w:p>
        </w:tc>
        <w:tc>
          <w:tcPr>
            <w:tcW w:w="1815" w:type="dxa"/>
            <w:noWrap/>
          </w:tcPr>
          <w:p w14:paraId="7F43F4F4" w14:textId="77777777" w:rsidR="00C84EE8" w:rsidRPr="00DF1173" w:rsidRDefault="00C84EE8">
            <w:pPr>
              <w:rPr>
                <w:rFonts w:ascii="Arial" w:eastAsia="Arial Unicode MS" w:hAnsi="Arial" w:cs="Arial"/>
              </w:rPr>
            </w:pPr>
            <w:r w:rsidRPr="00DF1173">
              <w:rPr>
                <w:rFonts w:ascii="Arial" w:hAnsi="Arial" w:cs="Arial"/>
              </w:rPr>
              <w:t>Rainham</w:t>
            </w:r>
          </w:p>
        </w:tc>
        <w:tc>
          <w:tcPr>
            <w:tcW w:w="4665" w:type="dxa"/>
            <w:noWrap/>
          </w:tcPr>
          <w:p w14:paraId="6D19360A" w14:textId="77777777" w:rsidR="00C84EE8" w:rsidRPr="00DF1173" w:rsidRDefault="00C84EE8">
            <w:pPr>
              <w:rPr>
                <w:rFonts w:ascii="Arial" w:eastAsia="Arial Unicode MS" w:hAnsi="Arial" w:cs="Arial"/>
              </w:rPr>
            </w:pPr>
            <w:proofErr w:type="spellStart"/>
            <w:r w:rsidRPr="00DF1173">
              <w:rPr>
                <w:rFonts w:ascii="Arial" w:hAnsi="Arial" w:cs="Arial"/>
              </w:rPr>
              <w:t>Childscroft</w:t>
            </w:r>
            <w:proofErr w:type="spellEnd"/>
            <w:r w:rsidRPr="00DF1173">
              <w:rPr>
                <w:rFonts w:ascii="Arial" w:hAnsi="Arial" w:cs="Arial"/>
              </w:rPr>
              <w:t xml:space="preserve"> Road to Ellison way</w:t>
            </w:r>
          </w:p>
        </w:tc>
      </w:tr>
      <w:tr w:rsidR="00C84EE8" w:rsidRPr="00DF1173" w14:paraId="21E84117" w14:textId="77777777" w:rsidTr="00301218">
        <w:trPr>
          <w:trHeight w:val="255"/>
        </w:trPr>
        <w:tc>
          <w:tcPr>
            <w:tcW w:w="2001" w:type="dxa"/>
            <w:noWrap/>
          </w:tcPr>
          <w:p w14:paraId="243400AA" w14:textId="77777777" w:rsidR="00C84EE8" w:rsidRPr="00DF1173" w:rsidRDefault="00C84EE8">
            <w:pPr>
              <w:rPr>
                <w:rFonts w:ascii="Arial" w:eastAsia="Arial Unicode MS" w:hAnsi="Arial" w:cs="Arial"/>
              </w:rPr>
            </w:pPr>
            <w:r w:rsidRPr="00DF1173">
              <w:rPr>
                <w:rFonts w:ascii="Arial" w:hAnsi="Arial" w:cs="Arial"/>
              </w:rPr>
              <w:t>London Road</w:t>
            </w:r>
          </w:p>
        </w:tc>
        <w:tc>
          <w:tcPr>
            <w:tcW w:w="1815" w:type="dxa"/>
            <w:noWrap/>
          </w:tcPr>
          <w:p w14:paraId="7A0A50E5" w14:textId="77777777" w:rsidR="00C84EE8" w:rsidRPr="00DF1173" w:rsidRDefault="00C84EE8">
            <w:pPr>
              <w:rPr>
                <w:rFonts w:ascii="Arial" w:eastAsia="Arial Unicode MS" w:hAnsi="Arial" w:cs="Arial"/>
              </w:rPr>
            </w:pPr>
            <w:r w:rsidRPr="00DF1173">
              <w:rPr>
                <w:rFonts w:ascii="Arial" w:hAnsi="Arial" w:cs="Arial"/>
              </w:rPr>
              <w:t>Rainham</w:t>
            </w:r>
          </w:p>
        </w:tc>
        <w:tc>
          <w:tcPr>
            <w:tcW w:w="4665" w:type="dxa"/>
            <w:noWrap/>
          </w:tcPr>
          <w:p w14:paraId="78CE6AE8" w14:textId="77777777" w:rsidR="00C84EE8" w:rsidRPr="00DF1173" w:rsidRDefault="00C84EE8">
            <w:pPr>
              <w:rPr>
                <w:rFonts w:ascii="Arial" w:eastAsia="Arial Unicode MS" w:hAnsi="Arial" w:cs="Arial"/>
              </w:rPr>
            </w:pPr>
            <w:r w:rsidRPr="00DF1173">
              <w:rPr>
                <w:rFonts w:ascii="Arial" w:hAnsi="Arial" w:cs="Arial"/>
              </w:rPr>
              <w:t>Maidstone Road to Pump Lane</w:t>
            </w:r>
          </w:p>
        </w:tc>
      </w:tr>
      <w:tr w:rsidR="00C84EE8" w:rsidRPr="00DF1173" w14:paraId="16E17BA5" w14:textId="77777777" w:rsidTr="00301218">
        <w:trPr>
          <w:trHeight w:val="255"/>
        </w:trPr>
        <w:tc>
          <w:tcPr>
            <w:tcW w:w="2001" w:type="dxa"/>
            <w:noWrap/>
          </w:tcPr>
          <w:p w14:paraId="6615DE1A" w14:textId="77777777" w:rsidR="00C84EE8" w:rsidRPr="00DF1173" w:rsidRDefault="00C84EE8">
            <w:pPr>
              <w:rPr>
                <w:rFonts w:ascii="Arial" w:eastAsia="Arial Unicode MS" w:hAnsi="Arial" w:cs="Arial"/>
              </w:rPr>
            </w:pPr>
            <w:r w:rsidRPr="00DF1173">
              <w:rPr>
                <w:rFonts w:ascii="Arial" w:hAnsi="Arial" w:cs="Arial"/>
              </w:rPr>
              <w:t>Maidstone Road</w:t>
            </w:r>
          </w:p>
        </w:tc>
        <w:tc>
          <w:tcPr>
            <w:tcW w:w="1815" w:type="dxa"/>
            <w:noWrap/>
          </w:tcPr>
          <w:p w14:paraId="6FF687F9" w14:textId="77777777" w:rsidR="00C84EE8" w:rsidRPr="00DF1173" w:rsidRDefault="00C84EE8">
            <w:pPr>
              <w:rPr>
                <w:rFonts w:ascii="Arial" w:eastAsia="Arial Unicode MS" w:hAnsi="Arial" w:cs="Arial"/>
              </w:rPr>
            </w:pPr>
            <w:r w:rsidRPr="00DF1173">
              <w:rPr>
                <w:rFonts w:ascii="Arial" w:hAnsi="Arial" w:cs="Arial"/>
              </w:rPr>
              <w:t>Rainham</w:t>
            </w:r>
          </w:p>
        </w:tc>
        <w:tc>
          <w:tcPr>
            <w:tcW w:w="4665" w:type="dxa"/>
            <w:noWrap/>
          </w:tcPr>
          <w:p w14:paraId="5FCB5750" w14:textId="77777777" w:rsidR="00C84EE8" w:rsidRPr="00DF1173" w:rsidRDefault="00C84EE8">
            <w:pPr>
              <w:rPr>
                <w:rFonts w:ascii="Arial" w:eastAsia="Arial Unicode MS" w:hAnsi="Arial" w:cs="Arial"/>
              </w:rPr>
            </w:pPr>
            <w:r w:rsidRPr="00DF1173">
              <w:rPr>
                <w:rFonts w:ascii="Arial" w:hAnsi="Arial" w:cs="Arial"/>
              </w:rPr>
              <w:t>A2 London Rd to Highfield Road</w:t>
            </w:r>
          </w:p>
        </w:tc>
      </w:tr>
      <w:tr w:rsidR="00C84EE8" w:rsidRPr="00DF1173" w14:paraId="39439B42" w14:textId="77777777" w:rsidTr="00301218">
        <w:trPr>
          <w:trHeight w:val="255"/>
        </w:trPr>
        <w:tc>
          <w:tcPr>
            <w:tcW w:w="2001" w:type="dxa"/>
            <w:noWrap/>
          </w:tcPr>
          <w:p w14:paraId="63512BC7" w14:textId="77777777" w:rsidR="00C84EE8" w:rsidRPr="00DF1173" w:rsidRDefault="00C84EE8">
            <w:pPr>
              <w:rPr>
                <w:rFonts w:ascii="Arial" w:eastAsia="Arial Unicode MS" w:hAnsi="Arial" w:cs="Arial"/>
              </w:rPr>
            </w:pPr>
            <w:r w:rsidRPr="00DF1173">
              <w:rPr>
                <w:rFonts w:ascii="Arial" w:hAnsi="Arial" w:cs="Arial"/>
              </w:rPr>
              <w:t>Crow Lane</w:t>
            </w:r>
          </w:p>
        </w:tc>
        <w:tc>
          <w:tcPr>
            <w:tcW w:w="1815" w:type="dxa"/>
            <w:noWrap/>
          </w:tcPr>
          <w:p w14:paraId="3C094C08" w14:textId="77777777" w:rsidR="00C84EE8" w:rsidRPr="00DF1173" w:rsidRDefault="00C84EE8">
            <w:pPr>
              <w:rPr>
                <w:rFonts w:ascii="Arial" w:eastAsia="Arial Unicode MS" w:hAnsi="Arial" w:cs="Arial"/>
              </w:rPr>
            </w:pPr>
            <w:r w:rsidRPr="00DF1173">
              <w:rPr>
                <w:rFonts w:ascii="Arial" w:hAnsi="Arial" w:cs="Arial"/>
              </w:rPr>
              <w:t>Rochester</w:t>
            </w:r>
          </w:p>
        </w:tc>
        <w:tc>
          <w:tcPr>
            <w:tcW w:w="4665" w:type="dxa"/>
            <w:noWrap/>
          </w:tcPr>
          <w:p w14:paraId="4BB6A779"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7B6CE049" w14:textId="77777777" w:rsidTr="00301218">
        <w:trPr>
          <w:trHeight w:val="255"/>
        </w:trPr>
        <w:tc>
          <w:tcPr>
            <w:tcW w:w="2001" w:type="dxa"/>
            <w:noWrap/>
          </w:tcPr>
          <w:p w14:paraId="71A805B2" w14:textId="77777777" w:rsidR="00C84EE8" w:rsidRPr="00DF1173" w:rsidRDefault="00C84EE8">
            <w:pPr>
              <w:rPr>
                <w:rFonts w:ascii="Arial" w:eastAsia="Arial Unicode MS" w:hAnsi="Arial" w:cs="Arial"/>
              </w:rPr>
            </w:pPr>
            <w:r w:rsidRPr="00DF1173">
              <w:rPr>
                <w:rFonts w:ascii="Arial" w:hAnsi="Arial" w:cs="Arial"/>
              </w:rPr>
              <w:t>Epaul Lane</w:t>
            </w:r>
          </w:p>
        </w:tc>
        <w:tc>
          <w:tcPr>
            <w:tcW w:w="1815" w:type="dxa"/>
            <w:noWrap/>
          </w:tcPr>
          <w:p w14:paraId="55EF6BE2" w14:textId="77777777" w:rsidR="00C84EE8" w:rsidRPr="00DF1173" w:rsidRDefault="00C84EE8">
            <w:pPr>
              <w:rPr>
                <w:rFonts w:ascii="Arial" w:eastAsia="Arial Unicode MS" w:hAnsi="Arial" w:cs="Arial"/>
              </w:rPr>
            </w:pPr>
            <w:r w:rsidRPr="00DF1173">
              <w:rPr>
                <w:rFonts w:ascii="Arial" w:hAnsi="Arial" w:cs="Arial"/>
              </w:rPr>
              <w:t>Rochester</w:t>
            </w:r>
          </w:p>
        </w:tc>
        <w:tc>
          <w:tcPr>
            <w:tcW w:w="4665" w:type="dxa"/>
            <w:noWrap/>
          </w:tcPr>
          <w:p w14:paraId="5D0A9E6F"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46093AA7" w14:textId="77777777" w:rsidTr="00301218">
        <w:trPr>
          <w:trHeight w:val="255"/>
        </w:trPr>
        <w:tc>
          <w:tcPr>
            <w:tcW w:w="2001" w:type="dxa"/>
            <w:noWrap/>
          </w:tcPr>
          <w:p w14:paraId="1AE55A2A" w14:textId="77777777" w:rsidR="00C84EE8" w:rsidRPr="00DF1173" w:rsidRDefault="00C84EE8">
            <w:pPr>
              <w:rPr>
                <w:rFonts w:ascii="Arial" w:eastAsia="Arial Unicode MS" w:hAnsi="Arial" w:cs="Arial"/>
              </w:rPr>
            </w:pPr>
            <w:r w:rsidRPr="00DF1173">
              <w:rPr>
                <w:rFonts w:ascii="Arial" w:hAnsi="Arial" w:cs="Arial"/>
              </w:rPr>
              <w:t>Maidstone Road</w:t>
            </w:r>
          </w:p>
        </w:tc>
        <w:tc>
          <w:tcPr>
            <w:tcW w:w="1815" w:type="dxa"/>
            <w:noWrap/>
          </w:tcPr>
          <w:p w14:paraId="6BC0CAA8" w14:textId="77777777" w:rsidR="00C84EE8" w:rsidRPr="00DF1173" w:rsidRDefault="00C84EE8">
            <w:pPr>
              <w:rPr>
                <w:rFonts w:ascii="Arial" w:eastAsia="Arial Unicode MS" w:hAnsi="Arial" w:cs="Arial"/>
              </w:rPr>
            </w:pPr>
            <w:r w:rsidRPr="00DF1173">
              <w:rPr>
                <w:rFonts w:ascii="Arial" w:hAnsi="Arial" w:cs="Arial"/>
              </w:rPr>
              <w:t>Rochester</w:t>
            </w:r>
          </w:p>
        </w:tc>
        <w:tc>
          <w:tcPr>
            <w:tcW w:w="4665" w:type="dxa"/>
            <w:noWrap/>
          </w:tcPr>
          <w:p w14:paraId="5E2B8138" w14:textId="77777777" w:rsidR="00C84EE8" w:rsidRPr="00DF1173" w:rsidRDefault="00C84EE8">
            <w:pPr>
              <w:rPr>
                <w:rFonts w:ascii="Arial" w:eastAsia="Arial Unicode MS" w:hAnsi="Arial" w:cs="Arial"/>
              </w:rPr>
            </w:pPr>
            <w:r w:rsidRPr="00DF1173">
              <w:rPr>
                <w:rFonts w:ascii="Arial" w:hAnsi="Arial" w:cs="Arial"/>
              </w:rPr>
              <w:t>Priestfields to The Vines</w:t>
            </w:r>
          </w:p>
        </w:tc>
      </w:tr>
      <w:tr w:rsidR="00C84EE8" w:rsidRPr="00DF1173" w14:paraId="3CF79FEB" w14:textId="77777777" w:rsidTr="00301218">
        <w:trPr>
          <w:trHeight w:val="255"/>
        </w:trPr>
        <w:tc>
          <w:tcPr>
            <w:tcW w:w="2001" w:type="dxa"/>
            <w:noWrap/>
          </w:tcPr>
          <w:p w14:paraId="6B1BF56D" w14:textId="77777777" w:rsidR="00C84EE8" w:rsidRPr="00DF1173" w:rsidRDefault="00C84EE8">
            <w:pPr>
              <w:rPr>
                <w:rFonts w:ascii="Arial" w:eastAsia="Arial Unicode MS" w:hAnsi="Arial" w:cs="Arial"/>
              </w:rPr>
            </w:pPr>
            <w:r w:rsidRPr="00DF1173">
              <w:rPr>
                <w:rFonts w:ascii="Arial" w:hAnsi="Arial" w:cs="Arial"/>
              </w:rPr>
              <w:t>New Road</w:t>
            </w:r>
          </w:p>
        </w:tc>
        <w:tc>
          <w:tcPr>
            <w:tcW w:w="1815" w:type="dxa"/>
            <w:noWrap/>
          </w:tcPr>
          <w:p w14:paraId="2AA351DB" w14:textId="77777777" w:rsidR="00C84EE8" w:rsidRPr="00DF1173" w:rsidRDefault="00C84EE8">
            <w:pPr>
              <w:rPr>
                <w:rFonts w:ascii="Arial" w:eastAsia="Arial Unicode MS" w:hAnsi="Arial" w:cs="Arial"/>
              </w:rPr>
            </w:pPr>
            <w:r w:rsidRPr="00DF1173">
              <w:rPr>
                <w:rFonts w:ascii="Arial" w:hAnsi="Arial" w:cs="Arial"/>
              </w:rPr>
              <w:t>Rochester</w:t>
            </w:r>
          </w:p>
        </w:tc>
        <w:tc>
          <w:tcPr>
            <w:tcW w:w="4665" w:type="dxa"/>
            <w:noWrap/>
          </w:tcPr>
          <w:p w14:paraId="568810C1"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0DDAE1FC" w14:textId="77777777" w:rsidTr="00301218">
        <w:trPr>
          <w:trHeight w:val="255"/>
        </w:trPr>
        <w:tc>
          <w:tcPr>
            <w:tcW w:w="2001" w:type="dxa"/>
            <w:noWrap/>
          </w:tcPr>
          <w:p w14:paraId="02BED21E" w14:textId="77777777" w:rsidR="00C84EE8" w:rsidRPr="00DF1173" w:rsidRDefault="00C84EE8">
            <w:pPr>
              <w:rPr>
                <w:rFonts w:ascii="Arial" w:eastAsia="Arial Unicode MS" w:hAnsi="Arial" w:cs="Arial"/>
              </w:rPr>
            </w:pPr>
            <w:r w:rsidRPr="00DF1173">
              <w:rPr>
                <w:rFonts w:ascii="Arial" w:hAnsi="Arial" w:cs="Arial"/>
              </w:rPr>
              <w:t>St Margarets Street</w:t>
            </w:r>
          </w:p>
        </w:tc>
        <w:tc>
          <w:tcPr>
            <w:tcW w:w="1815" w:type="dxa"/>
            <w:noWrap/>
          </w:tcPr>
          <w:p w14:paraId="6D8F70E8" w14:textId="77777777" w:rsidR="00C84EE8" w:rsidRPr="00DF1173" w:rsidRDefault="00C84EE8">
            <w:pPr>
              <w:rPr>
                <w:rFonts w:ascii="Arial" w:eastAsia="Arial Unicode MS" w:hAnsi="Arial" w:cs="Arial"/>
              </w:rPr>
            </w:pPr>
            <w:r w:rsidRPr="00DF1173">
              <w:rPr>
                <w:rFonts w:ascii="Arial" w:hAnsi="Arial" w:cs="Arial"/>
              </w:rPr>
              <w:t>Rochester</w:t>
            </w:r>
          </w:p>
        </w:tc>
        <w:tc>
          <w:tcPr>
            <w:tcW w:w="4665" w:type="dxa"/>
            <w:noWrap/>
          </w:tcPr>
          <w:p w14:paraId="32EB7456" w14:textId="77777777" w:rsidR="00C84EE8" w:rsidRPr="00DF1173" w:rsidRDefault="00C84EE8">
            <w:pPr>
              <w:rPr>
                <w:rFonts w:ascii="Arial" w:eastAsia="Arial Unicode MS" w:hAnsi="Arial" w:cs="Arial"/>
              </w:rPr>
            </w:pPr>
            <w:r w:rsidRPr="00DF1173">
              <w:rPr>
                <w:rFonts w:ascii="Arial" w:hAnsi="Arial" w:cs="Arial"/>
              </w:rPr>
              <w:t>Boley Hill to Queen Mother Court</w:t>
            </w:r>
          </w:p>
        </w:tc>
      </w:tr>
      <w:tr w:rsidR="00C84EE8" w:rsidRPr="00DF1173" w14:paraId="753F9C44" w14:textId="77777777" w:rsidTr="00301218">
        <w:trPr>
          <w:trHeight w:val="255"/>
        </w:trPr>
        <w:tc>
          <w:tcPr>
            <w:tcW w:w="2001" w:type="dxa"/>
            <w:noWrap/>
          </w:tcPr>
          <w:p w14:paraId="211C32C0" w14:textId="77777777" w:rsidR="00C84EE8" w:rsidRPr="00DF1173" w:rsidRDefault="00C84EE8">
            <w:pPr>
              <w:rPr>
                <w:rFonts w:ascii="Arial" w:eastAsia="Arial Unicode MS" w:hAnsi="Arial" w:cs="Arial"/>
              </w:rPr>
            </w:pPr>
            <w:r w:rsidRPr="00DF1173">
              <w:rPr>
                <w:rFonts w:ascii="Arial" w:hAnsi="Arial" w:cs="Arial"/>
              </w:rPr>
              <w:t>Knight Strood</w:t>
            </w:r>
          </w:p>
        </w:tc>
        <w:tc>
          <w:tcPr>
            <w:tcW w:w="1815" w:type="dxa"/>
            <w:noWrap/>
          </w:tcPr>
          <w:p w14:paraId="51D3BE0D" w14:textId="77777777" w:rsidR="00C84EE8" w:rsidRPr="00DF1173" w:rsidRDefault="00C84EE8">
            <w:pPr>
              <w:rPr>
                <w:rFonts w:ascii="Arial" w:eastAsia="Arial Unicode MS" w:hAnsi="Arial" w:cs="Arial"/>
              </w:rPr>
            </w:pPr>
            <w:r w:rsidRPr="00DF1173">
              <w:rPr>
                <w:rFonts w:ascii="Arial" w:hAnsi="Arial" w:cs="Arial"/>
              </w:rPr>
              <w:t>Strood</w:t>
            </w:r>
          </w:p>
        </w:tc>
        <w:tc>
          <w:tcPr>
            <w:tcW w:w="4665" w:type="dxa"/>
            <w:noWrap/>
          </w:tcPr>
          <w:p w14:paraId="432ECB72" w14:textId="77777777" w:rsidR="00C84EE8" w:rsidRPr="00DF1173" w:rsidRDefault="00C84EE8">
            <w:pPr>
              <w:rPr>
                <w:rFonts w:ascii="Arial" w:eastAsia="Arial Unicode MS" w:hAnsi="Arial" w:cs="Arial"/>
              </w:rPr>
            </w:pPr>
            <w:r w:rsidRPr="00DF1173">
              <w:rPr>
                <w:rFonts w:ascii="Arial" w:hAnsi="Arial" w:cs="Arial"/>
              </w:rPr>
              <w:t xml:space="preserve">Outside </w:t>
            </w:r>
            <w:proofErr w:type="spellStart"/>
            <w:r w:rsidRPr="00DF1173">
              <w:rPr>
                <w:rFonts w:ascii="Arial" w:hAnsi="Arial" w:cs="Arial"/>
              </w:rPr>
              <w:t>Morrisions</w:t>
            </w:r>
            <w:proofErr w:type="spellEnd"/>
          </w:p>
        </w:tc>
      </w:tr>
      <w:tr w:rsidR="00C84EE8" w:rsidRPr="00DF1173" w14:paraId="1ED0A3FD" w14:textId="77777777" w:rsidTr="00301218">
        <w:trPr>
          <w:trHeight w:val="255"/>
        </w:trPr>
        <w:tc>
          <w:tcPr>
            <w:tcW w:w="2001" w:type="dxa"/>
            <w:noWrap/>
          </w:tcPr>
          <w:p w14:paraId="245AE453" w14:textId="77777777" w:rsidR="00C84EE8" w:rsidRPr="00DF1173" w:rsidRDefault="00C84EE8">
            <w:pPr>
              <w:rPr>
                <w:rFonts w:ascii="Arial" w:eastAsia="Arial Unicode MS" w:hAnsi="Arial" w:cs="Arial"/>
              </w:rPr>
            </w:pPr>
            <w:r w:rsidRPr="00DF1173">
              <w:rPr>
                <w:rFonts w:ascii="Arial" w:hAnsi="Arial" w:cs="Arial"/>
              </w:rPr>
              <w:t>London Road</w:t>
            </w:r>
          </w:p>
        </w:tc>
        <w:tc>
          <w:tcPr>
            <w:tcW w:w="1815" w:type="dxa"/>
            <w:noWrap/>
          </w:tcPr>
          <w:p w14:paraId="4DF6154D" w14:textId="77777777" w:rsidR="00C84EE8" w:rsidRPr="00DF1173" w:rsidRDefault="00C84EE8">
            <w:pPr>
              <w:rPr>
                <w:rFonts w:ascii="Arial" w:eastAsia="Arial Unicode MS" w:hAnsi="Arial" w:cs="Arial"/>
              </w:rPr>
            </w:pPr>
            <w:r w:rsidRPr="00DF1173">
              <w:rPr>
                <w:rFonts w:ascii="Arial" w:hAnsi="Arial" w:cs="Arial"/>
              </w:rPr>
              <w:t>Strood</w:t>
            </w:r>
          </w:p>
        </w:tc>
        <w:tc>
          <w:tcPr>
            <w:tcW w:w="4665" w:type="dxa"/>
            <w:noWrap/>
          </w:tcPr>
          <w:p w14:paraId="749BF9F2" w14:textId="77777777" w:rsidR="00C84EE8" w:rsidRPr="00DF1173" w:rsidRDefault="00C84EE8">
            <w:pPr>
              <w:rPr>
                <w:rFonts w:ascii="Arial" w:eastAsia="Arial Unicode MS" w:hAnsi="Arial" w:cs="Arial"/>
              </w:rPr>
            </w:pPr>
            <w:r w:rsidRPr="00DF1173">
              <w:rPr>
                <w:rFonts w:ascii="Arial" w:hAnsi="Arial" w:cs="Arial"/>
              </w:rPr>
              <w:t>Gravesend Rd to Gun Lane</w:t>
            </w:r>
          </w:p>
        </w:tc>
      </w:tr>
      <w:tr w:rsidR="00C84EE8" w:rsidRPr="00DF1173" w14:paraId="7C159455" w14:textId="77777777" w:rsidTr="00301218">
        <w:trPr>
          <w:trHeight w:val="255"/>
        </w:trPr>
        <w:tc>
          <w:tcPr>
            <w:tcW w:w="2001" w:type="dxa"/>
            <w:noWrap/>
          </w:tcPr>
          <w:p w14:paraId="452FEA1D" w14:textId="77777777" w:rsidR="00C84EE8" w:rsidRPr="00DF1173" w:rsidRDefault="00C84EE8">
            <w:pPr>
              <w:rPr>
                <w:rFonts w:ascii="Arial" w:eastAsia="Arial Unicode MS" w:hAnsi="Arial" w:cs="Arial"/>
              </w:rPr>
            </w:pPr>
            <w:r w:rsidRPr="00DF1173">
              <w:rPr>
                <w:rFonts w:ascii="Arial" w:hAnsi="Arial" w:cs="Arial"/>
              </w:rPr>
              <w:t>North Street</w:t>
            </w:r>
          </w:p>
        </w:tc>
        <w:tc>
          <w:tcPr>
            <w:tcW w:w="1815" w:type="dxa"/>
            <w:noWrap/>
          </w:tcPr>
          <w:p w14:paraId="5A354622" w14:textId="77777777" w:rsidR="00C84EE8" w:rsidRPr="00DF1173" w:rsidRDefault="00C84EE8">
            <w:pPr>
              <w:rPr>
                <w:rFonts w:ascii="Arial" w:eastAsia="Arial Unicode MS" w:hAnsi="Arial" w:cs="Arial"/>
              </w:rPr>
            </w:pPr>
            <w:r w:rsidRPr="00DF1173">
              <w:rPr>
                <w:rFonts w:ascii="Arial" w:hAnsi="Arial" w:cs="Arial"/>
              </w:rPr>
              <w:t>Strood</w:t>
            </w:r>
          </w:p>
        </w:tc>
        <w:tc>
          <w:tcPr>
            <w:tcW w:w="4665" w:type="dxa"/>
            <w:noWrap/>
          </w:tcPr>
          <w:p w14:paraId="48D059E5" w14:textId="77777777" w:rsidR="00C84EE8" w:rsidRPr="00DF1173" w:rsidRDefault="00C84EE8">
            <w:pPr>
              <w:rPr>
                <w:rFonts w:ascii="Arial" w:eastAsia="Arial Unicode MS" w:hAnsi="Arial" w:cs="Arial"/>
              </w:rPr>
            </w:pPr>
            <w:r w:rsidRPr="00DF1173">
              <w:rPr>
                <w:rFonts w:ascii="Arial" w:hAnsi="Arial" w:cs="Arial"/>
              </w:rPr>
              <w:t>Wilkinsons to Gun Lane</w:t>
            </w:r>
          </w:p>
        </w:tc>
      </w:tr>
    </w:tbl>
    <w:p w14:paraId="62E88187" w14:textId="77777777" w:rsidR="00C84EE8" w:rsidRPr="00DF1173" w:rsidRDefault="00C84EE8">
      <w:pPr>
        <w:tabs>
          <w:tab w:val="left" w:pos="2835"/>
          <w:tab w:val="left" w:pos="5670"/>
          <w:tab w:val="left" w:pos="10206"/>
        </w:tabs>
        <w:rPr>
          <w:rFonts w:ascii="Arial" w:hAnsi="Arial" w:cs="Arial"/>
        </w:rPr>
      </w:pPr>
    </w:p>
    <w:p w14:paraId="0CBE139A" w14:textId="5F84F106" w:rsidR="00C84EE8" w:rsidRDefault="00C84EE8">
      <w:pPr>
        <w:tabs>
          <w:tab w:val="left" w:pos="2835"/>
          <w:tab w:val="left" w:pos="5670"/>
          <w:tab w:val="left" w:pos="10206"/>
        </w:tabs>
        <w:rPr>
          <w:rFonts w:ascii="Arial" w:hAnsi="Arial" w:cs="Arial"/>
        </w:rPr>
      </w:pPr>
      <w:r w:rsidRPr="00DF1173">
        <w:rPr>
          <w:rFonts w:ascii="Arial" w:hAnsi="Arial" w:cs="Arial"/>
        </w:rPr>
        <w:br w:type="page"/>
      </w:r>
    </w:p>
    <w:p w14:paraId="0A1F6586" w14:textId="09837281" w:rsidR="000709CA" w:rsidRDefault="000709CA" w:rsidP="000709CA">
      <w:pPr>
        <w:tabs>
          <w:tab w:val="left" w:pos="2835"/>
          <w:tab w:val="left" w:pos="5670"/>
          <w:tab w:val="left" w:pos="10206"/>
        </w:tabs>
        <w:jc w:val="center"/>
        <w:rPr>
          <w:rFonts w:ascii="Arial" w:hAnsi="Arial" w:cs="Arial"/>
          <w:b/>
          <w:bCs/>
          <w:u w:val="single"/>
        </w:rPr>
      </w:pPr>
      <w:r w:rsidRPr="000709CA">
        <w:rPr>
          <w:rFonts w:ascii="Arial" w:hAnsi="Arial" w:cs="Arial"/>
          <w:b/>
          <w:bCs/>
          <w:u w:val="single"/>
        </w:rPr>
        <w:lastRenderedPageBreak/>
        <w:t>FOOTWAY 4th PRIORITY SITES</w:t>
      </w:r>
    </w:p>
    <w:p w14:paraId="12CC6814" w14:textId="77777777" w:rsidR="000709CA" w:rsidRPr="000709CA" w:rsidRDefault="000709CA" w:rsidP="000709CA">
      <w:pPr>
        <w:tabs>
          <w:tab w:val="left" w:pos="2835"/>
          <w:tab w:val="left" w:pos="5670"/>
          <w:tab w:val="left" w:pos="10206"/>
        </w:tabs>
        <w:jc w:val="center"/>
        <w:rPr>
          <w:rFonts w:ascii="Arial" w:hAnsi="Arial" w:cs="Arial"/>
          <w:b/>
          <w:bCs/>
        </w:rPr>
      </w:pPr>
    </w:p>
    <w:tbl>
      <w:tblPr>
        <w:tblStyle w:val="TableGrid"/>
        <w:tblW w:w="8481" w:type="dxa"/>
        <w:tblLayout w:type="fixed"/>
        <w:tblLook w:val="0020" w:firstRow="1" w:lastRow="0" w:firstColumn="0" w:lastColumn="0" w:noHBand="0" w:noVBand="0"/>
        <w:tblDescription w:val="List of footway 4th priority sites."/>
      </w:tblPr>
      <w:tblGrid>
        <w:gridCol w:w="2361"/>
        <w:gridCol w:w="1980"/>
        <w:gridCol w:w="4140"/>
      </w:tblGrid>
      <w:tr w:rsidR="00C84EE8" w:rsidRPr="00DF1173" w14:paraId="4947FF96" w14:textId="77777777" w:rsidTr="000709CA">
        <w:trPr>
          <w:trHeight w:val="255"/>
        </w:trPr>
        <w:tc>
          <w:tcPr>
            <w:tcW w:w="2361" w:type="dxa"/>
            <w:noWrap/>
          </w:tcPr>
          <w:p w14:paraId="1E5B7195" w14:textId="77777777" w:rsidR="00C84EE8" w:rsidRPr="00DF1173" w:rsidRDefault="00C84EE8">
            <w:pPr>
              <w:jc w:val="center"/>
              <w:rPr>
                <w:rFonts w:ascii="Arial" w:eastAsia="Arial Unicode MS" w:hAnsi="Arial" w:cs="Arial"/>
                <w:b/>
                <w:bCs/>
              </w:rPr>
            </w:pPr>
            <w:r w:rsidRPr="00DF1173">
              <w:rPr>
                <w:rFonts w:ascii="Arial" w:hAnsi="Arial" w:cs="Arial"/>
                <w:b/>
                <w:bCs/>
              </w:rPr>
              <w:t>Road</w:t>
            </w:r>
          </w:p>
        </w:tc>
        <w:tc>
          <w:tcPr>
            <w:tcW w:w="1980" w:type="dxa"/>
            <w:noWrap/>
          </w:tcPr>
          <w:p w14:paraId="35213161" w14:textId="77777777" w:rsidR="00C84EE8" w:rsidRPr="00DF1173" w:rsidRDefault="00C84EE8">
            <w:pPr>
              <w:jc w:val="center"/>
              <w:rPr>
                <w:rFonts w:ascii="Arial" w:eastAsia="Arial Unicode MS" w:hAnsi="Arial" w:cs="Arial"/>
                <w:b/>
                <w:bCs/>
              </w:rPr>
            </w:pPr>
            <w:r w:rsidRPr="00DF1173">
              <w:rPr>
                <w:rFonts w:ascii="Arial" w:hAnsi="Arial" w:cs="Arial"/>
                <w:b/>
                <w:bCs/>
              </w:rPr>
              <w:t>Area</w:t>
            </w:r>
          </w:p>
        </w:tc>
        <w:tc>
          <w:tcPr>
            <w:tcW w:w="4140" w:type="dxa"/>
            <w:noWrap/>
          </w:tcPr>
          <w:p w14:paraId="55701E51" w14:textId="77777777" w:rsidR="00C84EE8" w:rsidRPr="00DF1173" w:rsidRDefault="00C84EE8">
            <w:pPr>
              <w:jc w:val="center"/>
              <w:rPr>
                <w:rFonts w:ascii="Arial" w:eastAsia="Arial Unicode MS" w:hAnsi="Arial" w:cs="Arial"/>
                <w:b/>
                <w:bCs/>
              </w:rPr>
            </w:pPr>
            <w:r w:rsidRPr="00DF1173">
              <w:rPr>
                <w:rFonts w:ascii="Arial" w:hAnsi="Arial" w:cs="Arial"/>
                <w:b/>
                <w:bCs/>
              </w:rPr>
              <w:t>Description</w:t>
            </w:r>
          </w:p>
        </w:tc>
      </w:tr>
      <w:tr w:rsidR="00C84EE8" w:rsidRPr="00DF1173" w14:paraId="147336B2" w14:textId="77777777" w:rsidTr="000709CA">
        <w:trPr>
          <w:trHeight w:val="255"/>
        </w:trPr>
        <w:tc>
          <w:tcPr>
            <w:tcW w:w="2361" w:type="dxa"/>
            <w:noWrap/>
          </w:tcPr>
          <w:p w14:paraId="6A25087D" w14:textId="77777777" w:rsidR="00C84EE8" w:rsidRPr="00DF1173" w:rsidRDefault="00C84EE8">
            <w:pPr>
              <w:rPr>
                <w:rFonts w:ascii="Arial" w:eastAsia="Arial Unicode MS" w:hAnsi="Arial" w:cs="Arial"/>
                <w:color w:val="000000"/>
              </w:rPr>
            </w:pPr>
            <w:r w:rsidRPr="00DF1173">
              <w:rPr>
                <w:rFonts w:ascii="Arial" w:hAnsi="Arial" w:cs="Arial"/>
                <w:color w:val="000000"/>
              </w:rPr>
              <w:t>Pattens Lane</w:t>
            </w:r>
          </w:p>
        </w:tc>
        <w:tc>
          <w:tcPr>
            <w:tcW w:w="1980" w:type="dxa"/>
            <w:noWrap/>
          </w:tcPr>
          <w:p w14:paraId="29C38BF0" w14:textId="77777777" w:rsidR="00C84EE8" w:rsidRPr="00DF1173" w:rsidRDefault="00C84EE8">
            <w:pPr>
              <w:rPr>
                <w:rFonts w:ascii="Arial" w:eastAsia="Arial Unicode MS" w:hAnsi="Arial" w:cs="Arial"/>
                <w:color w:val="000000"/>
              </w:rPr>
            </w:pPr>
            <w:r w:rsidRPr="00DF1173">
              <w:rPr>
                <w:rFonts w:ascii="Arial" w:hAnsi="Arial" w:cs="Arial"/>
                <w:color w:val="000000"/>
              </w:rPr>
              <w:t>Chat / Roch</w:t>
            </w:r>
          </w:p>
        </w:tc>
        <w:tc>
          <w:tcPr>
            <w:tcW w:w="4140" w:type="dxa"/>
            <w:noWrap/>
          </w:tcPr>
          <w:p w14:paraId="4DDC3893"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63D161C4" w14:textId="77777777" w:rsidTr="000709CA">
        <w:trPr>
          <w:trHeight w:val="255"/>
        </w:trPr>
        <w:tc>
          <w:tcPr>
            <w:tcW w:w="2361" w:type="dxa"/>
            <w:noWrap/>
          </w:tcPr>
          <w:p w14:paraId="23061598" w14:textId="77777777" w:rsidR="00C84EE8" w:rsidRPr="00DF1173" w:rsidRDefault="00C84EE8">
            <w:pPr>
              <w:rPr>
                <w:rFonts w:ascii="Arial" w:eastAsia="Arial Unicode MS" w:hAnsi="Arial" w:cs="Arial"/>
                <w:color w:val="000000"/>
              </w:rPr>
            </w:pPr>
            <w:r w:rsidRPr="00DF1173">
              <w:rPr>
                <w:rFonts w:ascii="Arial" w:hAnsi="Arial" w:cs="Arial"/>
                <w:color w:val="000000"/>
              </w:rPr>
              <w:t>Maidstone Road</w:t>
            </w:r>
          </w:p>
        </w:tc>
        <w:tc>
          <w:tcPr>
            <w:tcW w:w="1980" w:type="dxa"/>
            <w:noWrap/>
          </w:tcPr>
          <w:p w14:paraId="3B773446" w14:textId="77777777" w:rsidR="00C84EE8" w:rsidRPr="00DF1173" w:rsidRDefault="00C84EE8">
            <w:pPr>
              <w:rPr>
                <w:rFonts w:ascii="Arial" w:eastAsia="Arial Unicode MS" w:hAnsi="Arial" w:cs="Arial"/>
                <w:color w:val="000000"/>
              </w:rPr>
            </w:pPr>
            <w:r w:rsidRPr="00DF1173">
              <w:rPr>
                <w:rFonts w:ascii="Arial" w:hAnsi="Arial" w:cs="Arial"/>
                <w:color w:val="000000"/>
              </w:rPr>
              <w:t>Chatham</w:t>
            </w:r>
          </w:p>
        </w:tc>
        <w:tc>
          <w:tcPr>
            <w:tcW w:w="4140" w:type="dxa"/>
            <w:noWrap/>
          </w:tcPr>
          <w:p w14:paraId="671D22EA" w14:textId="77777777" w:rsidR="00C84EE8" w:rsidRPr="00DF1173" w:rsidRDefault="00C84EE8">
            <w:pPr>
              <w:rPr>
                <w:rFonts w:ascii="Arial" w:eastAsia="Arial Unicode MS" w:hAnsi="Arial" w:cs="Arial"/>
              </w:rPr>
            </w:pPr>
            <w:proofErr w:type="spellStart"/>
            <w:r w:rsidRPr="00DF1173">
              <w:rPr>
                <w:rFonts w:ascii="Arial" w:hAnsi="Arial" w:cs="Arial"/>
              </w:rPr>
              <w:t>Southhill</w:t>
            </w:r>
            <w:proofErr w:type="spellEnd"/>
            <w:r w:rsidRPr="00DF1173">
              <w:rPr>
                <w:rFonts w:ascii="Arial" w:hAnsi="Arial" w:cs="Arial"/>
              </w:rPr>
              <w:t xml:space="preserve"> Road to Pattens Lane</w:t>
            </w:r>
          </w:p>
        </w:tc>
      </w:tr>
      <w:tr w:rsidR="00C84EE8" w:rsidRPr="00DF1173" w14:paraId="2F086F2A" w14:textId="77777777" w:rsidTr="000709CA">
        <w:trPr>
          <w:trHeight w:val="255"/>
        </w:trPr>
        <w:tc>
          <w:tcPr>
            <w:tcW w:w="2361" w:type="dxa"/>
            <w:noWrap/>
          </w:tcPr>
          <w:p w14:paraId="72A09895" w14:textId="77777777" w:rsidR="00C84EE8" w:rsidRPr="00DF1173" w:rsidRDefault="00C84EE8">
            <w:pPr>
              <w:rPr>
                <w:rFonts w:ascii="Arial" w:eastAsia="Arial Unicode MS" w:hAnsi="Arial" w:cs="Arial"/>
                <w:color w:val="000000"/>
              </w:rPr>
            </w:pPr>
            <w:r w:rsidRPr="00DF1173">
              <w:rPr>
                <w:rFonts w:ascii="Arial" w:hAnsi="Arial" w:cs="Arial"/>
                <w:color w:val="000000"/>
              </w:rPr>
              <w:t>A2 Rainham Road</w:t>
            </w:r>
          </w:p>
        </w:tc>
        <w:tc>
          <w:tcPr>
            <w:tcW w:w="1980" w:type="dxa"/>
            <w:noWrap/>
          </w:tcPr>
          <w:p w14:paraId="160A7A0D"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4140" w:type="dxa"/>
            <w:noWrap/>
          </w:tcPr>
          <w:p w14:paraId="2AF90A2F" w14:textId="77777777" w:rsidR="00C84EE8" w:rsidRPr="00DF1173" w:rsidRDefault="00C84EE8">
            <w:pPr>
              <w:rPr>
                <w:rFonts w:ascii="Arial" w:eastAsia="Arial Unicode MS" w:hAnsi="Arial" w:cs="Arial"/>
              </w:rPr>
            </w:pPr>
            <w:r w:rsidRPr="00DF1173">
              <w:rPr>
                <w:rFonts w:ascii="Arial" w:hAnsi="Arial" w:cs="Arial"/>
              </w:rPr>
              <w:t xml:space="preserve">Inc. entrance to </w:t>
            </w:r>
            <w:proofErr w:type="spellStart"/>
            <w:r w:rsidRPr="00DF1173">
              <w:rPr>
                <w:rFonts w:ascii="Arial" w:hAnsi="Arial" w:cs="Arial"/>
              </w:rPr>
              <w:t>Jezreels</w:t>
            </w:r>
            <w:proofErr w:type="spellEnd"/>
            <w:r w:rsidRPr="00DF1173">
              <w:rPr>
                <w:rFonts w:ascii="Arial" w:hAnsi="Arial" w:cs="Arial"/>
              </w:rPr>
              <w:t xml:space="preserve"> car park</w:t>
            </w:r>
          </w:p>
        </w:tc>
      </w:tr>
      <w:tr w:rsidR="00C84EE8" w:rsidRPr="00DF1173" w14:paraId="01A7E9C5" w14:textId="77777777" w:rsidTr="000709CA">
        <w:trPr>
          <w:trHeight w:val="255"/>
        </w:trPr>
        <w:tc>
          <w:tcPr>
            <w:tcW w:w="2361" w:type="dxa"/>
            <w:noWrap/>
          </w:tcPr>
          <w:p w14:paraId="719D59AC" w14:textId="77777777" w:rsidR="00C84EE8" w:rsidRPr="00DF1173" w:rsidRDefault="00C84EE8">
            <w:pPr>
              <w:rPr>
                <w:rFonts w:ascii="Arial" w:eastAsia="Arial Unicode MS" w:hAnsi="Arial" w:cs="Arial"/>
                <w:color w:val="000000"/>
              </w:rPr>
            </w:pPr>
            <w:r w:rsidRPr="00DF1173">
              <w:rPr>
                <w:rFonts w:ascii="Arial" w:hAnsi="Arial" w:cs="Arial"/>
                <w:color w:val="000000"/>
              </w:rPr>
              <w:t>Brompton Road</w:t>
            </w:r>
          </w:p>
        </w:tc>
        <w:tc>
          <w:tcPr>
            <w:tcW w:w="1980" w:type="dxa"/>
            <w:noWrap/>
          </w:tcPr>
          <w:p w14:paraId="3C861D43"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4140" w:type="dxa"/>
            <w:noWrap/>
          </w:tcPr>
          <w:p w14:paraId="001D5DE6"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6869C4FC" w14:textId="77777777" w:rsidTr="000709CA">
        <w:trPr>
          <w:trHeight w:val="255"/>
        </w:trPr>
        <w:tc>
          <w:tcPr>
            <w:tcW w:w="2361" w:type="dxa"/>
            <w:noWrap/>
          </w:tcPr>
          <w:p w14:paraId="21BFDA4D" w14:textId="77777777" w:rsidR="00C84EE8" w:rsidRPr="00DF1173" w:rsidRDefault="00C84EE8">
            <w:pPr>
              <w:rPr>
                <w:rFonts w:ascii="Arial" w:eastAsia="Arial Unicode MS" w:hAnsi="Arial" w:cs="Arial"/>
                <w:color w:val="000000"/>
              </w:rPr>
            </w:pPr>
            <w:r w:rsidRPr="00DF1173">
              <w:rPr>
                <w:rFonts w:ascii="Arial" w:hAnsi="Arial" w:cs="Arial"/>
                <w:color w:val="000000"/>
              </w:rPr>
              <w:t>Canterbury street</w:t>
            </w:r>
          </w:p>
        </w:tc>
        <w:tc>
          <w:tcPr>
            <w:tcW w:w="1980" w:type="dxa"/>
            <w:noWrap/>
          </w:tcPr>
          <w:p w14:paraId="58267282"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4140" w:type="dxa"/>
            <w:noWrap/>
          </w:tcPr>
          <w:p w14:paraId="5603BCAB" w14:textId="77777777" w:rsidR="00C84EE8" w:rsidRPr="00DF1173" w:rsidRDefault="00C84EE8">
            <w:pPr>
              <w:rPr>
                <w:rFonts w:ascii="Arial" w:eastAsia="Arial Unicode MS" w:hAnsi="Arial" w:cs="Arial"/>
                <w:color w:val="000000"/>
              </w:rPr>
            </w:pPr>
            <w:r w:rsidRPr="00DF1173">
              <w:rPr>
                <w:rFonts w:ascii="Arial" w:hAnsi="Arial" w:cs="Arial"/>
                <w:color w:val="000000"/>
              </w:rPr>
              <w:t>Copenhagen Road to A2</w:t>
            </w:r>
          </w:p>
        </w:tc>
      </w:tr>
      <w:tr w:rsidR="00C84EE8" w:rsidRPr="00DF1173" w14:paraId="60E9F6BC" w14:textId="77777777" w:rsidTr="000709CA">
        <w:trPr>
          <w:trHeight w:val="255"/>
        </w:trPr>
        <w:tc>
          <w:tcPr>
            <w:tcW w:w="2361" w:type="dxa"/>
            <w:noWrap/>
          </w:tcPr>
          <w:p w14:paraId="3CB6E1B9" w14:textId="77777777" w:rsidR="00C84EE8" w:rsidRPr="00DF1173" w:rsidRDefault="00C84EE8">
            <w:pPr>
              <w:rPr>
                <w:rFonts w:ascii="Arial" w:eastAsia="Arial Unicode MS" w:hAnsi="Arial" w:cs="Arial"/>
                <w:color w:val="000000"/>
              </w:rPr>
            </w:pPr>
            <w:r w:rsidRPr="00DF1173">
              <w:rPr>
                <w:rFonts w:ascii="Arial" w:hAnsi="Arial" w:cs="Arial"/>
                <w:color w:val="000000"/>
              </w:rPr>
              <w:t>Nelson Road</w:t>
            </w:r>
          </w:p>
        </w:tc>
        <w:tc>
          <w:tcPr>
            <w:tcW w:w="1980" w:type="dxa"/>
            <w:noWrap/>
          </w:tcPr>
          <w:p w14:paraId="4EFE3871"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4140" w:type="dxa"/>
            <w:noWrap/>
          </w:tcPr>
          <w:p w14:paraId="09C836C6" w14:textId="77777777" w:rsidR="00C84EE8" w:rsidRPr="00DF1173" w:rsidRDefault="00C84EE8">
            <w:pPr>
              <w:rPr>
                <w:rFonts w:ascii="Arial" w:eastAsia="Arial Unicode MS" w:hAnsi="Arial" w:cs="Arial"/>
                <w:color w:val="000000"/>
              </w:rPr>
            </w:pPr>
            <w:r w:rsidRPr="00DF1173">
              <w:rPr>
                <w:rFonts w:ascii="Arial" w:hAnsi="Arial" w:cs="Arial"/>
                <w:color w:val="000000"/>
              </w:rPr>
              <w:t>Queens Street to Canterbury Street</w:t>
            </w:r>
          </w:p>
        </w:tc>
      </w:tr>
      <w:tr w:rsidR="00C84EE8" w:rsidRPr="00DF1173" w14:paraId="376628D7" w14:textId="77777777" w:rsidTr="000709CA">
        <w:trPr>
          <w:trHeight w:val="255"/>
        </w:trPr>
        <w:tc>
          <w:tcPr>
            <w:tcW w:w="2361" w:type="dxa"/>
            <w:noWrap/>
          </w:tcPr>
          <w:p w14:paraId="0AAB7BF7" w14:textId="77777777" w:rsidR="00C84EE8" w:rsidRPr="00DF1173" w:rsidRDefault="00C84EE8">
            <w:pPr>
              <w:rPr>
                <w:rFonts w:ascii="Arial" w:eastAsia="Arial Unicode MS" w:hAnsi="Arial" w:cs="Arial"/>
                <w:color w:val="000000"/>
              </w:rPr>
            </w:pPr>
            <w:r w:rsidRPr="00DF1173">
              <w:rPr>
                <w:rFonts w:ascii="Arial" w:hAnsi="Arial" w:cs="Arial"/>
                <w:color w:val="000000"/>
              </w:rPr>
              <w:t>Wood Street</w:t>
            </w:r>
          </w:p>
        </w:tc>
        <w:tc>
          <w:tcPr>
            <w:tcW w:w="1980" w:type="dxa"/>
            <w:noWrap/>
          </w:tcPr>
          <w:p w14:paraId="6FBF7B42"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4140" w:type="dxa"/>
            <w:noWrap/>
          </w:tcPr>
          <w:p w14:paraId="1FE88C96"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0E7FD632" w14:textId="77777777" w:rsidTr="000709CA">
        <w:trPr>
          <w:trHeight w:val="255"/>
        </w:trPr>
        <w:tc>
          <w:tcPr>
            <w:tcW w:w="2361" w:type="dxa"/>
            <w:noWrap/>
          </w:tcPr>
          <w:p w14:paraId="65398B7B" w14:textId="77777777" w:rsidR="00C84EE8" w:rsidRPr="00DF1173" w:rsidRDefault="00C84EE8">
            <w:pPr>
              <w:rPr>
                <w:rFonts w:ascii="Arial" w:eastAsia="Arial Unicode MS" w:hAnsi="Arial" w:cs="Arial"/>
                <w:color w:val="000000"/>
              </w:rPr>
            </w:pPr>
            <w:r w:rsidRPr="00DF1173">
              <w:rPr>
                <w:rFonts w:ascii="Arial" w:hAnsi="Arial" w:cs="Arial"/>
                <w:color w:val="000000"/>
              </w:rPr>
              <w:t>Main Road</w:t>
            </w:r>
          </w:p>
        </w:tc>
        <w:tc>
          <w:tcPr>
            <w:tcW w:w="1980" w:type="dxa"/>
            <w:noWrap/>
          </w:tcPr>
          <w:p w14:paraId="6BA8E38B" w14:textId="77777777" w:rsidR="00C84EE8" w:rsidRPr="00DF1173" w:rsidRDefault="00C84EE8">
            <w:pPr>
              <w:rPr>
                <w:rFonts w:ascii="Arial" w:eastAsia="Arial Unicode MS" w:hAnsi="Arial" w:cs="Arial"/>
                <w:color w:val="000000"/>
              </w:rPr>
            </w:pPr>
            <w:r w:rsidRPr="00DF1173">
              <w:rPr>
                <w:rFonts w:ascii="Arial" w:hAnsi="Arial" w:cs="Arial"/>
                <w:color w:val="000000"/>
              </w:rPr>
              <w:t>Hoo</w:t>
            </w:r>
          </w:p>
        </w:tc>
        <w:tc>
          <w:tcPr>
            <w:tcW w:w="4140" w:type="dxa"/>
            <w:noWrap/>
          </w:tcPr>
          <w:p w14:paraId="492E40FC" w14:textId="77777777" w:rsidR="00C84EE8" w:rsidRPr="00DF1173" w:rsidRDefault="00C84EE8">
            <w:pPr>
              <w:rPr>
                <w:rFonts w:ascii="Arial" w:eastAsia="Arial Unicode MS" w:hAnsi="Arial" w:cs="Arial"/>
                <w:color w:val="000000"/>
              </w:rPr>
            </w:pPr>
            <w:r w:rsidRPr="00DF1173">
              <w:rPr>
                <w:rFonts w:ascii="Arial" w:hAnsi="Arial" w:cs="Arial"/>
                <w:color w:val="000000"/>
              </w:rPr>
              <w:t>Sports centre to Vicarage Lane</w:t>
            </w:r>
          </w:p>
        </w:tc>
      </w:tr>
      <w:tr w:rsidR="00C84EE8" w:rsidRPr="00DF1173" w14:paraId="125A1E1A" w14:textId="77777777" w:rsidTr="000709CA">
        <w:trPr>
          <w:trHeight w:val="255"/>
        </w:trPr>
        <w:tc>
          <w:tcPr>
            <w:tcW w:w="2361" w:type="dxa"/>
            <w:noWrap/>
          </w:tcPr>
          <w:p w14:paraId="5948FD0D" w14:textId="77777777" w:rsidR="00C84EE8" w:rsidRPr="00DF1173" w:rsidRDefault="00C84EE8">
            <w:pPr>
              <w:rPr>
                <w:rFonts w:ascii="Arial" w:eastAsia="Arial Unicode MS" w:hAnsi="Arial" w:cs="Arial"/>
                <w:color w:val="000000"/>
              </w:rPr>
            </w:pPr>
            <w:r w:rsidRPr="00DF1173">
              <w:rPr>
                <w:rFonts w:ascii="Arial" w:hAnsi="Arial" w:cs="Arial"/>
                <w:color w:val="000000"/>
              </w:rPr>
              <w:t>High Street</w:t>
            </w:r>
          </w:p>
        </w:tc>
        <w:tc>
          <w:tcPr>
            <w:tcW w:w="1980" w:type="dxa"/>
            <w:noWrap/>
          </w:tcPr>
          <w:p w14:paraId="6020C119"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4140" w:type="dxa"/>
            <w:noWrap/>
          </w:tcPr>
          <w:p w14:paraId="639CD311" w14:textId="77777777" w:rsidR="00C84EE8" w:rsidRPr="00DF1173" w:rsidRDefault="00C84EE8">
            <w:pPr>
              <w:rPr>
                <w:rFonts w:ascii="Arial" w:eastAsia="Arial Unicode MS" w:hAnsi="Arial" w:cs="Arial"/>
                <w:color w:val="000000"/>
              </w:rPr>
            </w:pPr>
            <w:r w:rsidRPr="00DF1173">
              <w:rPr>
                <w:rFonts w:ascii="Arial" w:hAnsi="Arial" w:cs="Arial"/>
                <w:color w:val="000000"/>
              </w:rPr>
              <w:t>Mierscourt Road to Otterham Quay Lane</w:t>
            </w:r>
          </w:p>
        </w:tc>
      </w:tr>
      <w:tr w:rsidR="00C84EE8" w:rsidRPr="00DF1173" w14:paraId="40D55B18" w14:textId="77777777" w:rsidTr="000709CA">
        <w:trPr>
          <w:trHeight w:val="255"/>
        </w:trPr>
        <w:tc>
          <w:tcPr>
            <w:tcW w:w="2361" w:type="dxa"/>
            <w:noWrap/>
          </w:tcPr>
          <w:p w14:paraId="264186A4" w14:textId="77777777" w:rsidR="00C84EE8" w:rsidRPr="00DF1173" w:rsidRDefault="00C84EE8">
            <w:pPr>
              <w:rPr>
                <w:rFonts w:ascii="Arial" w:eastAsia="Arial Unicode MS" w:hAnsi="Arial" w:cs="Arial"/>
                <w:color w:val="000000"/>
              </w:rPr>
            </w:pPr>
            <w:r w:rsidRPr="00DF1173">
              <w:rPr>
                <w:rFonts w:ascii="Arial" w:hAnsi="Arial" w:cs="Arial"/>
                <w:color w:val="000000"/>
              </w:rPr>
              <w:t>London Road</w:t>
            </w:r>
          </w:p>
        </w:tc>
        <w:tc>
          <w:tcPr>
            <w:tcW w:w="1980" w:type="dxa"/>
            <w:noWrap/>
          </w:tcPr>
          <w:p w14:paraId="3AD70816"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4140" w:type="dxa"/>
            <w:noWrap/>
          </w:tcPr>
          <w:p w14:paraId="665E0AE8" w14:textId="77777777" w:rsidR="00C84EE8" w:rsidRPr="00DF1173" w:rsidRDefault="00C84EE8">
            <w:pPr>
              <w:rPr>
                <w:rFonts w:ascii="Arial" w:eastAsia="Arial Unicode MS" w:hAnsi="Arial" w:cs="Arial"/>
                <w:color w:val="000000"/>
              </w:rPr>
            </w:pPr>
            <w:r w:rsidRPr="00DF1173">
              <w:rPr>
                <w:rFonts w:ascii="Arial" w:hAnsi="Arial" w:cs="Arial"/>
                <w:color w:val="000000"/>
              </w:rPr>
              <w:t>Pump Lane to Hoath Way</w:t>
            </w:r>
          </w:p>
        </w:tc>
      </w:tr>
      <w:tr w:rsidR="00C84EE8" w:rsidRPr="00DF1173" w14:paraId="28C8FDD9" w14:textId="77777777" w:rsidTr="000709CA">
        <w:trPr>
          <w:trHeight w:val="255"/>
        </w:trPr>
        <w:tc>
          <w:tcPr>
            <w:tcW w:w="2361" w:type="dxa"/>
            <w:noWrap/>
          </w:tcPr>
          <w:p w14:paraId="54148860" w14:textId="77777777" w:rsidR="00C84EE8" w:rsidRPr="00DF1173" w:rsidRDefault="00C84EE8">
            <w:pPr>
              <w:rPr>
                <w:rFonts w:ascii="Arial" w:eastAsia="Arial Unicode MS" w:hAnsi="Arial" w:cs="Arial"/>
                <w:color w:val="000000"/>
              </w:rPr>
            </w:pPr>
            <w:r w:rsidRPr="00DF1173">
              <w:rPr>
                <w:rFonts w:ascii="Arial" w:hAnsi="Arial" w:cs="Arial"/>
                <w:color w:val="000000"/>
              </w:rPr>
              <w:t>Maidstone Road</w:t>
            </w:r>
          </w:p>
        </w:tc>
        <w:tc>
          <w:tcPr>
            <w:tcW w:w="1980" w:type="dxa"/>
            <w:noWrap/>
          </w:tcPr>
          <w:p w14:paraId="32C0B0DB"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4140" w:type="dxa"/>
            <w:noWrap/>
          </w:tcPr>
          <w:p w14:paraId="254D7D34" w14:textId="4477DFA1" w:rsidR="00C84EE8" w:rsidRPr="00DF1173" w:rsidRDefault="00C84EE8">
            <w:pPr>
              <w:rPr>
                <w:rFonts w:ascii="Arial" w:eastAsia="Arial Unicode MS" w:hAnsi="Arial" w:cs="Arial"/>
                <w:color w:val="000000"/>
              </w:rPr>
            </w:pPr>
            <w:r w:rsidRPr="00DF1173">
              <w:rPr>
                <w:rFonts w:ascii="Arial" w:hAnsi="Arial" w:cs="Arial"/>
                <w:color w:val="000000"/>
              </w:rPr>
              <w:t>Highfield</w:t>
            </w:r>
            <w:r w:rsidR="00786EAA">
              <w:rPr>
                <w:rFonts w:ascii="Arial" w:hAnsi="Arial" w:cs="Arial"/>
                <w:color w:val="000000"/>
              </w:rPr>
              <w:t xml:space="preserve"> </w:t>
            </w:r>
            <w:r w:rsidRPr="00DF1173">
              <w:rPr>
                <w:rFonts w:ascii="Arial" w:hAnsi="Arial" w:cs="Arial"/>
                <w:color w:val="000000"/>
              </w:rPr>
              <w:t>Road to Woodside</w:t>
            </w:r>
          </w:p>
        </w:tc>
      </w:tr>
      <w:tr w:rsidR="00C84EE8" w:rsidRPr="00DF1173" w14:paraId="70AC6723" w14:textId="77777777" w:rsidTr="000709CA">
        <w:trPr>
          <w:trHeight w:val="255"/>
        </w:trPr>
        <w:tc>
          <w:tcPr>
            <w:tcW w:w="2361" w:type="dxa"/>
            <w:noWrap/>
          </w:tcPr>
          <w:p w14:paraId="41BF2C06" w14:textId="77777777" w:rsidR="00C84EE8" w:rsidRPr="00DF1173" w:rsidRDefault="00C84EE8">
            <w:pPr>
              <w:rPr>
                <w:rFonts w:ascii="Arial" w:eastAsia="Arial Unicode MS" w:hAnsi="Arial" w:cs="Arial"/>
                <w:color w:val="000000"/>
              </w:rPr>
            </w:pPr>
            <w:r w:rsidRPr="00DF1173">
              <w:rPr>
                <w:rFonts w:ascii="Arial" w:hAnsi="Arial" w:cs="Arial"/>
                <w:color w:val="000000"/>
              </w:rPr>
              <w:t>City Way</w:t>
            </w:r>
          </w:p>
        </w:tc>
        <w:tc>
          <w:tcPr>
            <w:tcW w:w="1980" w:type="dxa"/>
            <w:noWrap/>
          </w:tcPr>
          <w:p w14:paraId="5E08B2E0" w14:textId="77777777" w:rsidR="00C84EE8" w:rsidRPr="00DF1173" w:rsidRDefault="00C84EE8">
            <w:pPr>
              <w:rPr>
                <w:rFonts w:ascii="Arial" w:eastAsia="Arial Unicode MS" w:hAnsi="Arial" w:cs="Arial"/>
                <w:color w:val="000000"/>
              </w:rPr>
            </w:pPr>
            <w:r w:rsidRPr="00DF1173">
              <w:rPr>
                <w:rFonts w:ascii="Arial" w:hAnsi="Arial" w:cs="Arial"/>
                <w:color w:val="000000"/>
              </w:rPr>
              <w:t>Rochester</w:t>
            </w:r>
          </w:p>
        </w:tc>
        <w:tc>
          <w:tcPr>
            <w:tcW w:w="4140" w:type="dxa"/>
            <w:noWrap/>
          </w:tcPr>
          <w:p w14:paraId="0EC32D45" w14:textId="77777777" w:rsidR="00C84EE8" w:rsidRPr="00DF1173" w:rsidRDefault="00C84EE8">
            <w:pPr>
              <w:rPr>
                <w:rFonts w:ascii="Arial" w:eastAsia="Arial Unicode MS" w:hAnsi="Arial" w:cs="Arial"/>
                <w:color w:val="000000"/>
              </w:rPr>
            </w:pPr>
            <w:r w:rsidRPr="00DF1173">
              <w:rPr>
                <w:rFonts w:ascii="Arial" w:hAnsi="Arial" w:cs="Arial"/>
                <w:color w:val="000000"/>
              </w:rPr>
              <w:t>The Cut to Arethusa Road</w:t>
            </w:r>
          </w:p>
        </w:tc>
      </w:tr>
      <w:tr w:rsidR="00C84EE8" w:rsidRPr="00DF1173" w14:paraId="52B3B5AC" w14:textId="77777777" w:rsidTr="000709CA">
        <w:trPr>
          <w:trHeight w:val="255"/>
        </w:trPr>
        <w:tc>
          <w:tcPr>
            <w:tcW w:w="2361" w:type="dxa"/>
            <w:noWrap/>
          </w:tcPr>
          <w:p w14:paraId="20FD96F6" w14:textId="77777777" w:rsidR="00C84EE8" w:rsidRPr="00DF1173" w:rsidRDefault="00C84EE8">
            <w:pPr>
              <w:rPr>
                <w:rFonts w:ascii="Arial" w:eastAsia="Arial Unicode MS" w:hAnsi="Arial" w:cs="Arial"/>
                <w:color w:val="000000"/>
              </w:rPr>
            </w:pPr>
            <w:r w:rsidRPr="00DF1173">
              <w:rPr>
                <w:rFonts w:ascii="Arial" w:hAnsi="Arial" w:cs="Arial"/>
                <w:color w:val="000000"/>
              </w:rPr>
              <w:t>Maidstone Road</w:t>
            </w:r>
          </w:p>
        </w:tc>
        <w:tc>
          <w:tcPr>
            <w:tcW w:w="1980" w:type="dxa"/>
            <w:noWrap/>
          </w:tcPr>
          <w:p w14:paraId="3B952EEA" w14:textId="77777777" w:rsidR="00C84EE8" w:rsidRPr="00DF1173" w:rsidRDefault="00C84EE8">
            <w:pPr>
              <w:rPr>
                <w:rFonts w:ascii="Arial" w:eastAsia="Arial Unicode MS" w:hAnsi="Arial" w:cs="Arial"/>
                <w:color w:val="000000"/>
              </w:rPr>
            </w:pPr>
            <w:r w:rsidRPr="00DF1173">
              <w:rPr>
                <w:rFonts w:ascii="Arial" w:hAnsi="Arial" w:cs="Arial"/>
                <w:color w:val="000000"/>
              </w:rPr>
              <w:t>Rochester</w:t>
            </w:r>
          </w:p>
        </w:tc>
        <w:tc>
          <w:tcPr>
            <w:tcW w:w="4140" w:type="dxa"/>
            <w:noWrap/>
          </w:tcPr>
          <w:p w14:paraId="65358ECA" w14:textId="77777777" w:rsidR="00C84EE8" w:rsidRPr="00DF1173" w:rsidRDefault="00C84EE8">
            <w:pPr>
              <w:rPr>
                <w:rFonts w:ascii="Arial" w:eastAsia="Arial Unicode MS" w:hAnsi="Arial" w:cs="Arial"/>
                <w:color w:val="000000"/>
              </w:rPr>
            </w:pPr>
            <w:r w:rsidRPr="00DF1173">
              <w:rPr>
                <w:rFonts w:ascii="Arial" w:hAnsi="Arial" w:cs="Arial"/>
                <w:color w:val="000000"/>
              </w:rPr>
              <w:t>Priestfields to Valley View Road</w:t>
            </w:r>
          </w:p>
        </w:tc>
      </w:tr>
      <w:tr w:rsidR="00C84EE8" w:rsidRPr="00DF1173" w14:paraId="365A3D73" w14:textId="77777777" w:rsidTr="000709CA">
        <w:trPr>
          <w:trHeight w:val="255"/>
        </w:trPr>
        <w:tc>
          <w:tcPr>
            <w:tcW w:w="2361" w:type="dxa"/>
            <w:noWrap/>
          </w:tcPr>
          <w:p w14:paraId="534D5C9A" w14:textId="77777777" w:rsidR="00C84EE8" w:rsidRPr="00DF1173" w:rsidRDefault="00C84EE8">
            <w:pPr>
              <w:rPr>
                <w:rFonts w:ascii="Arial" w:eastAsia="Arial Unicode MS" w:hAnsi="Arial" w:cs="Arial"/>
              </w:rPr>
            </w:pPr>
            <w:r w:rsidRPr="00DF1173">
              <w:rPr>
                <w:rFonts w:ascii="Arial" w:hAnsi="Arial" w:cs="Arial"/>
              </w:rPr>
              <w:t>Station Road</w:t>
            </w:r>
          </w:p>
        </w:tc>
        <w:tc>
          <w:tcPr>
            <w:tcW w:w="1980" w:type="dxa"/>
            <w:noWrap/>
          </w:tcPr>
          <w:p w14:paraId="59E666F8" w14:textId="77777777" w:rsidR="00C84EE8" w:rsidRPr="00DF1173" w:rsidRDefault="00C84EE8">
            <w:pPr>
              <w:rPr>
                <w:rFonts w:ascii="Arial" w:eastAsia="Arial Unicode MS" w:hAnsi="Arial" w:cs="Arial"/>
              </w:rPr>
            </w:pPr>
            <w:r w:rsidRPr="00DF1173">
              <w:rPr>
                <w:rFonts w:ascii="Arial" w:hAnsi="Arial" w:cs="Arial"/>
              </w:rPr>
              <w:t>Strood</w:t>
            </w:r>
          </w:p>
        </w:tc>
        <w:tc>
          <w:tcPr>
            <w:tcW w:w="4140" w:type="dxa"/>
            <w:noWrap/>
          </w:tcPr>
          <w:p w14:paraId="77092EED" w14:textId="77777777" w:rsidR="00C84EE8" w:rsidRPr="00DF1173" w:rsidRDefault="00C84EE8">
            <w:pPr>
              <w:rPr>
                <w:rFonts w:ascii="Arial" w:eastAsia="Arial Unicode MS" w:hAnsi="Arial" w:cs="Arial"/>
                <w:color w:val="000000"/>
              </w:rPr>
            </w:pPr>
            <w:r w:rsidRPr="00DF1173">
              <w:rPr>
                <w:rFonts w:ascii="Arial" w:hAnsi="Arial" w:cs="Arial"/>
                <w:color w:val="000000"/>
              </w:rPr>
              <w:t>Frindsbury Road to Grove Road</w:t>
            </w:r>
          </w:p>
        </w:tc>
      </w:tr>
      <w:tr w:rsidR="00C84EE8" w:rsidRPr="00DF1173" w14:paraId="0F428844" w14:textId="77777777" w:rsidTr="000709CA">
        <w:trPr>
          <w:trHeight w:val="255"/>
        </w:trPr>
        <w:tc>
          <w:tcPr>
            <w:tcW w:w="2361" w:type="dxa"/>
            <w:noWrap/>
          </w:tcPr>
          <w:p w14:paraId="3EF4284A" w14:textId="77777777" w:rsidR="00C84EE8" w:rsidRPr="00DF1173" w:rsidRDefault="00C84EE8">
            <w:pPr>
              <w:rPr>
                <w:rFonts w:ascii="Arial" w:eastAsia="Arial Unicode MS" w:hAnsi="Arial" w:cs="Arial"/>
              </w:rPr>
            </w:pPr>
            <w:r w:rsidRPr="00DF1173">
              <w:rPr>
                <w:rFonts w:ascii="Arial" w:hAnsi="Arial" w:cs="Arial"/>
              </w:rPr>
              <w:t>Watling Street</w:t>
            </w:r>
          </w:p>
        </w:tc>
        <w:tc>
          <w:tcPr>
            <w:tcW w:w="1980" w:type="dxa"/>
            <w:noWrap/>
          </w:tcPr>
          <w:p w14:paraId="37BA6B9C" w14:textId="77777777" w:rsidR="00C84EE8" w:rsidRPr="00DF1173" w:rsidRDefault="00C84EE8">
            <w:pPr>
              <w:rPr>
                <w:rFonts w:ascii="Arial" w:eastAsia="Arial Unicode MS" w:hAnsi="Arial" w:cs="Arial"/>
              </w:rPr>
            </w:pPr>
            <w:r w:rsidRPr="00DF1173">
              <w:rPr>
                <w:rFonts w:ascii="Arial" w:hAnsi="Arial" w:cs="Arial"/>
              </w:rPr>
              <w:t>Strood</w:t>
            </w:r>
          </w:p>
        </w:tc>
        <w:tc>
          <w:tcPr>
            <w:tcW w:w="4140" w:type="dxa"/>
            <w:noWrap/>
          </w:tcPr>
          <w:p w14:paraId="05BF1984"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200CC749" w14:textId="77777777" w:rsidTr="000709CA">
        <w:trPr>
          <w:trHeight w:val="255"/>
        </w:trPr>
        <w:tc>
          <w:tcPr>
            <w:tcW w:w="2361" w:type="dxa"/>
            <w:noWrap/>
          </w:tcPr>
          <w:p w14:paraId="06724BBC" w14:textId="77777777" w:rsidR="00C84EE8" w:rsidRPr="00DF1173" w:rsidRDefault="00C84EE8">
            <w:pPr>
              <w:rPr>
                <w:rFonts w:ascii="Arial" w:eastAsia="Arial Unicode MS" w:hAnsi="Arial" w:cs="Arial"/>
                <w:color w:val="000000"/>
              </w:rPr>
            </w:pPr>
            <w:r w:rsidRPr="00DF1173">
              <w:rPr>
                <w:rFonts w:ascii="Arial" w:hAnsi="Arial" w:cs="Arial"/>
                <w:color w:val="000000"/>
              </w:rPr>
              <w:t>Twydall Lane</w:t>
            </w:r>
          </w:p>
        </w:tc>
        <w:tc>
          <w:tcPr>
            <w:tcW w:w="1980" w:type="dxa"/>
            <w:noWrap/>
          </w:tcPr>
          <w:p w14:paraId="69D01328" w14:textId="77777777" w:rsidR="00C84EE8" w:rsidRPr="00DF1173" w:rsidRDefault="00C84EE8">
            <w:pPr>
              <w:rPr>
                <w:rFonts w:ascii="Arial" w:eastAsia="Arial Unicode MS" w:hAnsi="Arial" w:cs="Arial"/>
                <w:color w:val="000000"/>
              </w:rPr>
            </w:pPr>
            <w:r w:rsidRPr="00DF1173">
              <w:rPr>
                <w:rFonts w:ascii="Arial" w:hAnsi="Arial" w:cs="Arial"/>
                <w:color w:val="000000"/>
              </w:rPr>
              <w:t>Twydall</w:t>
            </w:r>
          </w:p>
        </w:tc>
        <w:tc>
          <w:tcPr>
            <w:tcW w:w="4140" w:type="dxa"/>
            <w:noWrap/>
          </w:tcPr>
          <w:p w14:paraId="6E7BD7A5"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bl>
    <w:p w14:paraId="2545F631" w14:textId="5CD78E09" w:rsidR="00C84EE8" w:rsidRDefault="00C84EE8">
      <w:pPr>
        <w:tabs>
          <w:tab w:val="left" w:pos="2835"/>
          <w:tab w:val="left" w:pos="5670"/>
          <w:tab w:val="left" w:pos="10206"/>
        </w:tabs>
        <w:rPr>
          <w:rFonts w:ascii="Arial" w:hAnsi="Arial" w:cs="Arial"/>
        </w:rPr>
      </w:pPr>
    </w:p>
    <w:p w14:paraId="5470E20F" w14:textId="4D1C3615" w:rsidR="000709CA" w:rsidRDefault="000709CA" w:rsidP="000709CA">
      <w:pPr>
        <w:tabs>
          <w:tab w:val="left" w:pos="2835"/>
          <w:tab w:val="left" w:pos="5670"/>
          <w:tab w:val="left" w:pos="10206"/>
        </w:tabs>
        <w:jc w:val="center"/>
        <w:rPr>
          <w:rFonts w:ascii="Arial" w:hAnsi="Arial" w:cs="Arial"/>
          <w:b/>
          <w:bCs/>
          <w:u w:val="single"/>
        </w:rPr>
      </w:pPr>
      <w:r w:rsidRPr="000709CA">
        <w:rPr>
          <w:rFonts w:ascii="Arial" w:hAnsi="Arial" w:cs="Arial"/>
          <w:b/>
          <w:bCs/>
          <w:u w:val="single"/>
        </w:rPr>
        <w:t>FOOTWAY 5th PRIORITY SITES</w:t>
      </w:r>
    </w:p>
    <w:p w14:paraId="4E53A39D" w14:textId="77777777" w:rsidR="000709CA" w:rsidRPr="000709CA" w:rsidRDefault="000709CA" w:rsidP="000709CA">
      <w:pPr>
        <w:tabs>
          <w:tab w:val="left" w:pos="2835"/>
          <w:tab w:val="left" w:pos="5670"/>
          <w:tab w:val="left" w:pos="10206"/>
        </w:tabs>
        <w:jc w:val="center"/>
        <w:rPr>
          <w:rFonts w:ascii="Arial" w:hAnsi="Arial" w:cs="Arial"/>
          <w:b/>
          <w:bCs/>
        </w:rPr>
      </w:pPr>
    </w:p>
    <w:tbl>
      <w:tblPr>
        <w:tblStyle w:val="TableGrid"/>
        <w:tblW w:w="8481" w:type="dxa"/>
        <w:tblLayout w:type="fixed"/>
        <w:tblLook w:val="0020" w:firstRow="1" w:lastRow="0" w:firstColumn="0" w:lastColumn="0" w:noHBand="0" w:noVBand="0"/>
        <w:tblDescription w:val="List of footway 5th priority sites."/>
      </w:tblPr>
      <w:tblGrid>
        <w:gridCol w:w="2361"/>
        <w:gridCol w:w="1996"/>
        <w:gridCol w:w="4124"/>
      </w:tblGrid>
      <w:tr w:rsidR="00C84EE8" w:rsidRPr="00DF1173" w14:paraId="791C4D9F" w14:textId="77777777" w:rsidTr="00301218">
        <w:trPr>
          <w:trHeight w:val="255"/>
        </w:trPr>
        <w:tc>
          <w:tcPr>
            <w:tcW w:w="2361" w:type="dxa"/>
            <w:noWrap/>
          </w:tcPr>
          <w:p w14:paraId="79D411AE" w14:textId="77777777" w:rsidR="00C84EE8" w:rsidRPr="00DF1173" w:rsidRDefault="00C84EE8">
            <w:pPr>
              <w:jc w:val="center"/>
              <w:rPr>
                <w:rFonts w:ascii="Arial" w:eastAsia="Arial Unicode MS" w:hAnsi="Arial" w:cs="Arial"/>
                <w:b/>
                <w:bCs/>
              </w:rPr>
            </w:pPr>
            <w:r w:rsidRPr="00DF1173">
              <w:rPr>
                <w:rFonts w:ascii="Arial" w:hAnsi="Arial" w:cs="Arial"/>
                <w:b/>
                <w:bCs/>
              </w:rPr>
              <w:t>Road</w:t>
            </w:r>
          </w:p>
        </w:tc>
        <w:tc>
          <w:tcPr>
            <w:tcW w:w="1996" w:type="dxa"/>
            <w:noWrap/>
          </w:tcPr>
          <w:p w14:paraId="57B73B2B" w14:textId="77777777" w:rsidR="00C84EE8" w:rsidRPr="00DF1173" w:rsidRDefault="00C84EE8">
            <w:pPr>
              <w:jc w:val="center"/>
              <w:rPr>
                <w:rFonts w:ascii="Arial" w:eastAsia="Arial Unicode MS" w:hAnsi="Arial" w:cs="Arial"/>
                <w:b/>
                <w:bCs/>
              </w:rPr>
            </w:pPr>
            <w:r w:rsidRPr="00DF1173">
              <w:rPr>
                <w:rFonts w:ascii="Arial" w:hAnsi="Arial" w:cs="Arial"/>
                <w:b/>
                <w:bCs/>
              </w:rPr>
              <w:t>Area</w:t>
            </w:r>
          </w:p>
        </w:tc>
        <w:tc>
          <w:tcPr>
            <w:tcW w:w="4124" w:type="dxa"/>
            <w:noWrap/>
          </w:tcPr>
          <w:p w14:paraId="2B65BD4F" w14:textId="77777777" w:rsidR="00C84EE8" w:rsidRPr="00DF1173" w:rsidRDefault="00C84EE8">
            <w:pPr>
              <w:jc w:val="center"/>
              <w:rPr>
                <w:rFonts w:ascii="Arial" w:eastAsia="Arial Unicode MS" w:hAnsi="Arial" w:cs="Arial"/>
                <w:b/>
                <w:bCs/>
              </w:rPr>
            </w:pPr>
            <w:r w:rsidRPr="00DF1173">
              <w:rPr>
                <w:rFonts w:ascii="Arial" w:hAnsi="Arial" w:cs="Arial"/>
                <w:b/>
                <w:bCs/>
              </w:rPr>
              <w:t>Description</w:t>
            </w:r>
          </w:p>
        </w:tc>
      </w:tr>
      <w:tr w:rsidR="00C84EE8" w:rsidRPr="00DF1173" w14:paraId="1F209496" w14:textId="77777777" w:rsidTr="00301218">
        <w:trPr>
          <w:trHeight w:val="255"/>
        </w:trPr>
        <w:tc>
          <w:tcPr>
            <w:tcW w:w="2361" w:type="dxa"/>
            <w:noWrap/>
          </w:tcPr>
          <w:p w14:paraId="4DDAC95E" w14:textId="77777777" w:rsidR="00C84EE8" w:rsidRPr="00DF1173" w:rsidRDefault="00C84EE8">
            <w:pPr>
              <w:rPr>
                <w:rFonts w:ascii="Arial" w:eastAsia="Arial Unicode MS" w:hAnsi="Arial" w:cs="Arial"/>
                <w:color w:val="000000"/>
              </w:rPr>
            </w:pPr>
            <w:r w:rsidRPr="00DF1173">
              <w:rPr>
                <w:rFonts w:ascii="Arial" w:hAnsi="Arial" w:cs="Arial"/>
                <w:color w:val="000000"/>
              </w:rPr>
              <w:t>Dargets Road</w:t>
            </w:r>
          </w:p>
        </w:tc>
        <w:tc>
          <w:tcPr>
            <w:tcW w:w="1996" w:type="dxa"/>
            <w:noWrap/>
          </w:tcPr>
          <w:p w14:paraId="5D6BF7AF" w14:textId="77777777" w:rsidR="00C84EE8" w:rsidRPr="00DF1173" w:rsidRDefault="00C84EE8">
            <w:pPr>
              <w:rPr>
                <w:rFonts w:ascii="Arial" w:eastAsia="Arial Unicode MS" w:hAnsi="Arial" w:cs="Arial"/>
                <w:color w:val="000000"/>
              </w:rPr>
            </w:pPr>
            <w:r w:rsidRPr="00DF1173">
              <w:rPr>
                <w:rFonts w:ascii="Arial" w:hAnsi="Arial" w:cs="Arial"/>
                <w:color w:val="000000"/>
              </w:rPr>
              <w:t>Chatham</w:t>
            </w:r>
          </w:p>
        </w:tc>
        <w:tc>
          <w:tcPr>
            <w:tcW w:w="4124" w:type="dxa"/>
            <w:noWrap/>
          </w:tcPr>
          <w:p w14:paraId="1209DAEE"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34C78A84" w14:textId="77777777" w:rsidTr="00301218">
        <w:trPr>
          <w:trHeight w:val="255"/>
        </w:trPr>
        <w:tc>
          <w:tcPr>
            <w:tcW w:w="2361" w:type="dxa"/>
            <w:noWrap/>
          </w:tcPr>
          <w:p w14:paraId="3FF0F3D7" w14:textId="77777777" w:rsidR="00C84EE8" w:rsidRPr="00DF1173" w:rsidRDefault="00C84EE8">
            <w:pPr>
              <w:rPr>
                <w:rFonts w:ascii="Arial" w:eastAsia="Arial Unicode MS" w:hAnsi="Arial" w:cs="Arial"/>
                <w:color w:val="000000"/>
              </w:rPr>
            </w:pPr>
            <w:r w:rsidRPr="00DF1173">
              <w:rPr>
                <w:rFonts w:ascii="Arial" w:hAnsi="Arial" w:cs="Arial"/>
                <w:color w:val="000000"/>
              </w:rPr>
              <w:t>Walderslade Road</w:t>
            </w:r>
          </w:p>
        </w:tc>
        <w:tc>
          <w:tcPr>
            <w:tcW w:w="1996" w:type="dxa"/>
            <w:noWrap/>
          </w:tcPr>
          <w:p w14:paraId="19C76589" w14:textId="77777777" w:rsidR="00C84EE8" w:rsidRPr="00DF1173" w:rsidRDefault="00C84EE8">
            <w:pPr>
              <w:rPr>
                <w:rFonts w:ascii="Arial" w:eastAsia="Arial Unicode MS" w:hAnsi="Arial" w:cs="Arial"/>
                <w:color w:val="000000"/>
              </w:rPr>
            </w:pPr>
            <w:r w:rsidRPr="00DF1173">
              <w:rPr>
                <w:rFonts w:ascii="Arial" w:hAnsi="Arial" w:cs="Arial"/>
                <w:color w:val="000000"/>
              </w:rPr>
              <w:t>Chatham</w:t>
            </w:r>
          </w:p>
        </w:tc>
        <w:tc>
          <w:tcPr>
            <w:tcW w:w="4124" w:type="dxa"/>
            <w:noWrap/>
          </w:tcPr>
          <w:p w14:paraId="118EF7DD" w14:textId="77777777" w:rsidR="00C84EE8" w:rsidRPr="00DF1173" w:rsidRDefault="00C84EE8">
            <w:pPr>
              <w:rPr>
                <w:rFonts w:ascii="Arial" w:eastAsia="Arial Unicode MS" w:hAnsi="Arial" w:cs="Arial"/>
                <w:color w:val="000000"/>
              </w:rPr>
            </w:pPr>
            <w:r w:rsidRPr="00DF1173">
              <w:rPr>
                <w:rFonts w:ascii="Arial" w:hAnsi="Arial" w:cs="Arial"/>
                <w:color w:val="000000"/>
              </w:rPr>
              <w:t>Maidstone Road to Princes Ave</w:t>
            </w:r>
          </w:p>
        </w:tc>
      </w:tr>
      <w:tr w:rsidR="00C84EE8" w:rsidRPr="00DF1173" w14:paraId="7BE771D4" w14:textId="77777777" w:rsidTr="00301218">
        <w:trPr>
          <w:trHeight w:val="255"/>
        </w:trPr>
        <w:tc>
          <w:tcPr>
            <w:tcW w:w="2361" w:type="dxa"/>
            <w:noWrap/>
          </w:tcPr>
          <w:p w14:paraId="6619AA64" w14:textId="77777777" w:rsidR="00C84EE8" w:rsidRPr="00DF1173" w:rsidRDefault="00C84EE8">
            <w:pPr>
              <w:rPr>
                <w:rFonts w:ascii="Arial" w:eastAsia="Arial Unicode MS" w:hAnsi="Arial" w:cs="Arial"/>
                <w:color w:val="000000"/>
              </w:rPr>
            </w:pPr>
            <w:r w:rsidRPr="00DF1173">
              <w:rPr>
                <w:rFonts w:ascii="Arial" w:hAnsi="Arial" w:cs="Arial"/>
                <w:color w:val="000000"/>
              </w:rPr>
              <w:t>Bush Road</w:t>
            </w:r>
          </w:p>
        </w:tc>
        <w:tc>
          <w:tcPr>
            <w:tcW w:w="1996" w:type="dxa"/>
            <w:noWrap/>
          </w:tcPr>
          <w:p w14:paraId="01AAA043" w14:textId="77777777" w:rsidR="00C84EE8" w:rsidRPr="00DF1173" w:rsidRDefault="00C84EE8">
            <w:pPr>
              <w:rPr>
                <w:rFonts w:ascii="Arial" w:eastAsia="Arial Unicode MS" w:hAnsi="Arial" w:cs="Arial"/>
                <w:color w:val="000000"/>
              </w:rPr>
            </w:pPr>
            <w:r w:rsidRPr="00DF1173">
              <w:rPr>
                <w:rFonts w:ascii="Arial" w:hAnsi="Arial" w:cs="Arial"/>
                <w:color w:val="000000"/>
              </w:rPr>
              <w:t>Cuxton</w:t>
            </w:r>
          </w:p>
        </w:tc>
        <w:tc>
          <w:tcPr>
            <w:tcW w:w="4124" w:type="dxa"/>
            <w:noWrap/>
          </w:tcPr>
          <w:p w14:paraId="09D2ED54"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19406B68" w14:textId="77777777" w:rsidTr="00301218">
        <w:trPr>
          <w:trHeight w:val="255"/>
        </w:trPr>
        <w:tc>
          <w:tcPr>
            <w:tcW w:w="2361" w:type="dxa"/>
            <w:noWrap/>
          </w:tcPr>
          <w:p w14:paraId="7906B954" w14:textId="77777777" w:rsidR="00C84EE8" w:rsidRPr="00DF1173" w:rsidRDefault="00C84EE8">
            <w:pPr>
              <w:rPr>
                <w:rFonts w:ascii="Arial" w:eastAsia="Arial Unicode MS" w:hAnsi="Arial" w:cs="Arial"/>
                <w:color w:val="000000"/>
              </w:rPr>
            </w:pPr>
            <w:r w:rsidRPr="00DF1173">
              <w:rPr>
                <w:rFonts w:ascii="Arial" w:hAnsi="Arial" w:cs="Arial"/>
                <w:color w:val="000000"/>
              </w:rPr>
              <w:t>Barnsole Road</w:t>
            </w:r>
          </w:p>
        </w:tc>
        <w:tc>
          <w:tcPr>
            <w:tcW w:w="1996" w:type="dxa"/>
            <w:noWrap/>
          </w:tcPr>
          <w:p w14:paraId="1200CF05"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4124" w:type="dxa"/>
            <w:noWrap/>
          </w:tcPr>
          <w:p w14:paraId="44129DE6"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79FBB6EA" w14:textId="77777777" w:rsidTr="00301218">
        <w:trPr>
          <w:trHeight w:val="255"/>
        </w:trPr>
        <w:tc>
          <w:tcPr>
            <w:tcW w:w="2361" w:type="dxa"/>
            <w:noWrap/>
          </w:tcPr>
          <w:p w14:paraId="57652901" w14:textId="77777777" w:rsidR="00C84EE8" w:rsidRPr="00DF1173" w:rsidRDefault="00C84EE8">
            <w:pPr>
              <w:rPr>
                <w:rFonts w:ascii="Arial" w:eastAsia="Arial Unicode MS" w:hAnsi="Arial" w:cs="Arial"/>
                <w:color w:val="000000"/>
              </w:rPr>
            </w:pPr>
            <w:r w:rsidRPr="00DF1173">
              <w:rPr>
                <w:rFonts w:ascii="Arial" w:hAnsi="Arial" w:cs="Arial"/>
                <w:color w:val="000000"/>
              </w:rPr>
              <w:t>Church street</w:t>
            </w:r>
          </w:p>
        </w:tc>
        <w:tc>
          <w:tcPr>
            <w:tcW w:w="1996" w:type="dxa"/>
            <w:noWrap/>
          </w:tcPr>
          <w:p w14:paraId="5EE2FC5B"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4124" w:type="dxa"/>
            <w:noWrap/>
          </w:tcPr>
          <w:p w14:paraId="44F8059A"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4C8C03F2" w14:textId="77777777" w:rsidTr="00301218">
        <w:trPr>
          <w:trHeight w:val="255"/>
        </w:trPr>
        <w:tc>
          <w:tcPr>
            <w:tcW w:w="2361" w:type="dxa"/>
            <w:noWrap/>
          </w:tcPr>
          <w:p w14:paraId="48A52445" w14:textId="77777777" w:rsidR="00C84EE8" w:rsidRPr="00DF1173" w:rsidRDefault="00C84EE8">
            <w:pPr>
              <w:rPr>
                <w:rFonts w:ascii="Arial" w:eastAsia="Arial Unicode MS" w:hAnsi="Arial" w:cs="Arial"/>
                <w:color w:val="000000"/>
              </w:rPr>
            </w:pPr>
            <w:r w:rsidRPr="00DF1173">
              <w:rPr>
                <w:rFonts w:ascii="Arial" w:hAnsi="Arial" w:cs="Arial"/>
                <w:color w:val="000000"/>
              </w:rPr>
              <w:t>Gillingham Road</w:t>
            </w:r>
          </w:p>
        </w:tc>
        <w:tc>
          <w:tcPr>
            <w:tcW w:w="1996" w:type="dxa"/>
            <w:noWrap/>
          </w:tcPr>
          <w:p w14:paraId="026D4F40"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4124" w:type="dxa"/>
            <w:noWrap/>
          </w:tcPr>
          <w:p w14:paraId="3685F81B"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2AB7068B" w14:textId="77777777" w:rsidTr="00301218">
        <w:trPr>
          <w:trHeight w:val="255"/>
        </w:trPr>
        <w:tc>
          <w:tcPr>
            <w:tcW w:w="2361" w:type="dxa"/>
            <w:noWrap/>
          </w:tcPr>
          <w:p w14:paraId="3280271E" w14:textId="77777777" w:rsidR="00C84EE8" w:rsidRPr="00DF1173" w:rsidRDefault="00C84EE8">
            <w:pPr>
              <w:rPr>
                <w:rFonts w:ascii="Arial" w:eastAsia="Arial Unicode MS" w:hAnsi="Arial" w:cs="Arial"/>
                <w:color w:val="000000"/>
              </w:rPr>
            </w:pPr>
            <w:r w:rsidRPr="00DF1173">
              <w:rPr>
                <w:rFonts w:ascii="Arial" w:hAnsi="Arial" w:cs="Arial"/>
                <w:color w:val="000000"/>
              </w:rPr>
              <w:t>Ingram Road</w:t>
            </w:r>
          </w:p>
        </w:tc>
        <w:tc>
          <w:tcPr>
            <w:tcW w:w="1996" w:type="dxa"/>
            <w:noWrap/>
          </w:tcPr>
          <w:p w14:paraId="79697952"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4124" w:type="dxa"/>
            <w:noWrap/>
          </w:tcPr>
          <w:p w14:paraId="5E602D4F"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01B7F79B" w14:textId="77777777" w:rsidTr="00301218">
        <w:trPr>
          <w:trHeight w:val="255"/>
        </w:trPr>
        <w:tc>
          <w:tcPr>
            <w:tcW w:w="2361" w:type="dxa"/>
            <w:noWrap/>
          </w:tcPr>
          <w:p w14:paraId="4A82C9FA" w14:textId="77777777" w:rsidR="00C84EE8" w:rsidRPr="00DF1173" w:rsidRDefault="00C84EE8">
            <w:pPr>
              <w:rPr>
                <w:rFonts w:ascii="Arial" w:eastAsia="Arial Unicode MS" w:hAnsi="Arial" w:cs="Arial"/>
                <w:color w:val="000000"/>
              </w:rPr>
            </w:pPr>
            <w:r w:rsidRPr="00DF1173">
              <w:rPr>
                <w:rFonts w:ascii="Arial" w:hAnsi="Arial" w:cs="Arial"/>
                <w:color w:val="000000"/>
              </w:rPr>
              <w:t>James Street</w:t>
            </w:r>
          </w:p>
        </w:tc>
        <w:tc>
          <w:tcPr>
            <w:tcW w:w="1996" w:type="dxa"/>
            <w:noWrap/>
          </w:tcPr>
          <w:p w14:paraId="168B609A"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4124" w:type="dxa"/>
            <w:noWrap/>
          </w:tcPr>
          <w:p w14:paraId="7C05B32E"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7A68B8C9" w14:textId="77777777" w:rsidTr="00301218">
        <w:trPr>
          <w:trHeight w:val="255"/>
        </w:trPr>
        <w:tc>
          <w:tcPr>
            <w:tcW w:w="2361" w:type="dxa"/>
            <w:noWrap/>
          </w:tcPr>
          <w:p w14:paraId="09A2AD95" w14:textId="77777777" w:rsidR="00C84EE8" w:rsidRPr="00DF1173" w:rsidRDefault="00C84EE8">
            <w:pPr>
              <w:rPr>
                <w:rFonts w:ascii="Arial" w:eastAsia="Arial Unicode MS" w:hAnsi="Arial" w:cs="Arial"/>
                <w:color w:val="000000"/>
              </w:rPr>
            </w:pPr>
            <w:r w:rsidRPr="00DF1173">
              <w:rPr>
                <w:rFonts w:ascii="Arial" w:hAnsi="Arial" w:cs="Arial"/>
                <w:color w:val="000000"/>
              </w:rPr>
              <w:t>Railway Street</w:t>
            </w:r>
          </w:p>
        </w:tc>
        <w:tc>
          <w:tcPr>
            <w:tcW w:w="1996" w:type="dxa"/>
            <w:noWrap/>
          </w:tcPr>
          <w:p w14:paraId="40E9F06B"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4124" w:type="dxa"/>
            <w:noWrap/>
          </w:tcPr>
          <w:p w14:paraId="69B907AF" w14:textId="77777777" w:rsidR="00C84EE8" w:rsidRPr="00DF1173" w:rsidRDefault="00C84EE8">
            <w:pPr>
              <w:rPr>
                <w:rFonts w:ascii="Arial" w:eastAsia="Arial Unicode MS" w:hAnsi="Arial" w:cs="Arial"/>
                <w:color w:val="000000"/>
              </w:rPr>
            </w:pPr>
            <w:r w:rsidRPr="00DF1173">
              <w:rPr>
                <w:rFonts w:ascii="Arial" w:hAnsi="Arial" w:cs="Arial"/>
                <w:color w:val="000000"/>
              </w:rPr>
              <w:t>Railway Station side entrance to Gillingham Road</w:t>
            </w:r>
          </w:p>
        </w:tc>
      </w:tr>
      <w:tr w:rsidR="00C84EE8" w:rsidRPr="00DF1173" w14:paraId="136F3EE8" w14:textId="77777777" w:rsidTr="00301218">
        <w:trPr>
          <w:trHeight w:val="255"/>
        </w:trPr>
        <w:tc>
          <w:tcPr>
            <w:tcW w:w="2361" w:type="dxa"/>
            <w:noWrap/>
          </w:tcPr>
          <w:p w14:paraId="1E85ECA9" w14:textId="77777777" w:rsidR="00C84EE8" w:rsidRPr="00DF1173" w:rsidRDefault="00C84EE8">
            <w:pPr>
              <w:rPr>
                <w:rFonts w:ascii="Arial" w:eastAsia="Arial Unicode MS" w:hAnsi="Arial" w:cs="Arial"/>
                <w:color w:val="000000"/>
              </w:rPr>
            </w:pPr>
            <w:r w:rsidRPr="00DF1173">
              <w:rPr>
                <w:rFonts w:ascii="Arial" w:hAnsi="Arial" w:cs="Arial"/>
                <w:color w:val="000000"/>
              </w:rPr>
              <w:t>Richmond Road</w:t>
            </w:r>
          </w:p>
        </w:tc>
        <w:tc>
          <w:tcPr>
            <w:tcW w:w="1996" w:type="dxa"/>
            <w:noWrap/>
          </w:tcPr>
          <w:p w14:paraId="12D4C9C4"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4124" w:type="dxa"/>
            <w:noWrap/>
          </w:tcPr>
          <w:p w14:paraId="084D2ACA" w14:textId="77777777" w:rsidR="00C84EE8" w:rsidRPr="00DF1173" w:rsidRDefault="00C84EE8">
            <w:pPr>
              <w:rPr>
                <w:rFonts w:ascii="Arial" w:eastAsia="Arial Unicode MS" w:hAnsi="Arial" w:cs="Arial"/>
                <w:color w:val="000000"/>
              </w:rPr>
            </w:pPr>
            <w:r w:rsidRPr="00DF1173">
              <w:rPr>
                <w:rFonts w:ascii="Arial" w:hAnsi="Arial" w:cs="Arial"/>
                <w:color w:val="000000"/>
              </w:rPr>
              <w:t>Saunders Street to Stanley Road</w:t>
            </w:r>
          </w:p>
        </w:tc>
      </w:tr>
      <w:tr w:rsidR="00C84EE8" w:rsidRPr="00DF1173" w14:paraId="0E3F4E3C" w14:textId="77777777" w:rsidTr="00301218">
        <w:trPr>
          <w:trHeight w:val="255"/>
        </w:trPr>
        <w:tc>
          <w:tcPr>
            <w:tcW w:w="2361" w:type="dxa"/>
            <w:noWrap/>
          </w:tcPr>
          <w:p w14:paraId="2DCD149D" w14:textId="77777777" w:rsidR="00C84EE8" w:rsidRPr="00DF1173" w:rsidRDefault="00C84EE8">
            <w:pPr>
              <w:rPr>
                <w:rFonts w:ascii="Arial" w:eastAsia="Arial Unicode MS" w:hAnsi="Arial" w:cs="Arial"/>
                <w:color w:val="000000"/>
              </w:rPr>
            </w:pPr>
            <w:r w:rsidRPr="00DF1173">
              <w:rPr>
                <w:rFonts w:ascii="Arial" w:hAnsi="Arial" w:cs="Arial"/>
                <w:color w:val="000000"/>
              </w:rPr>
              <w:t>Brendon Way</w:t>
            </w:r>
          </w:p>
        </w:tc>
        <w:tc>
          <w:tcPr>
            <w:tcW w:w="1996" w:type="dxa"/>
            <w:noWrap/>
          </w:tcPr>
          <w:p w14:paraId="2F9C85B5"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4124" w:type="dxa"/>
            <w:noWrap/>
          </w:tcPr>
          <w:p w14:paraId="22C22CD9"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3EBCE1DE" w14:textId="77777777" w:rsidTr="00301218">
        <w:trPr>
          <w:trHeight w:val="255"/>
        </w:trPr>
        <w:tc>
          <w:tcPr>
            <w:tcW w:w="2361" w:type="dxa"/>
            <w:noWrap/>
          </w:tcPr>
          <w:p w14:paraId="2DA91FA0" w14:textId="77777777" w:rsidR="00C84EE8" w:rsidRPr="00DF1173" w:rsidRDefault="00C84EE8">
            <w:pPr>
              <w:rPr>
                <w:rFonts w:ascii="Arial" w:eastAsia="Arial Unicode MS" w:hAnsi="Arial" w:cs="Arial"/>
                <w:color w:val="000000"/>
              </w:rPr>
            </w:pPr>
            <w:r w:rsidRPr="00DF1173">
              <w:rPr>
                <w:rFonts w:ascii="Arial" w:hAnsi="Arial" w:cs="Arial"/>
                <w:color w:val="000000"/>
              </w:rPr>
              <w:t xml:space="preserve">Derwent way </w:t>
            </w:r>
          </w:p>
        </w:tc>
        <w:tc>
          <w:tcPr>
            <w:tcW w:w="1996" w:type="dxa"/>
            <w:noWrap/>
          </w:tcPr>
          <w:p w14:paraId="4C2F1012"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4124" w:type="dxa"/>
            <w:noWrap/>
          </w:tcPr>
          <w:p w14:paraId="44885F4D"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65F5C806" w14:textId="77777777" w:rsidTr="00301218">
        <w:trPr>
          <w:trHeight w:val="255"/>
        </w:trPr>
        <w:tc>
          <w:tcPr>
            <w:tcW w:w="2361" w:type="dxa"/>
            <w:noWrap/>
          </w:tcPr>
          <w:p w14:paraId="6F31D3C4" w14:textId="77777777" w:rsidR="00C84EE8" w:rsidRPr="00DF1173" w:rsidRDefault="00C84EE8">
            <w:pPr>
              <w:rPr>
                <w:rFonts w:ascii="Arial" w:eastAsia="Arial Unicode MS" w:hAnsi="Arial" w:cs="Arial"/>
                <w:color w:val="000000"/>
              </w:rPr>
            </w:pPr>
            <w:r w:rsidRPr="00DF1173">
              <w:rPr>
                <w:rFonts w:ascii="Arial" w:hAnsi="Arial" w:cs="Arial"/>
                <w:color w:val="000000"/>
              </w:rPr>
              <w:t>Harvester Close</w:t>
            </w:r>
          </w:p>
        </w:tc>
        <w:tc>
          <w:tcPr>
            <w:tcW w:w="1996" w:type="dxa"/>
            <w:noWrap/>
          </w:tcPr>
          <w:p w14:paraId="65960967"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4124" w:type="dxa"/>
            <w:noWrap/>
          </w:tcPr>
          <w:p w14:paraId="47F3905B" w14:textId="77777777" w:rsidR="00C84EE8" w:rsidRPr="00DF1173" w:rsidRDefault="00C84EE8">
            <w:pPr>
              <w:rPr>
                <w:rFonts w:ascii="Arial" w:eastAsia="Arial Unicode MS" w:hAnsi="Arial" w:cs="Arial"/>
                <w:color w:val="000000"/>
              </w:rPr>
            </w:pPr>
            <w:proofErr w:type="spellStart"/>
            <w:r w:rsidRPr="00DF1173">
              <w:rPr>
                <w:rFonts w:ascii="Arial" w:hAnsi="Arial" w:cs="Arial"/>
                <w:color w:val="000000"/>
              </w:rPr>
              <w:t>Mierscourt</w:t>
            </w:r>
            <w:proofErr w:type="spellEnd"/>
            <w:r w:rsidRPr="00DF1173">
              <w:rPr>
                <w:rFonts w:ascii="Arial" w:hAnsi="Arial" w:cs="Arial"/>
                <w:color w:val="000000"/>
              </w:rPr>
              <w:t xml:space="preserve"> Road to </w:t>
            </w:r>
            <w:proofErr w:type="spellStart"/>
            <w:r w:rsidRPr="00DF1173">
              <w:rPr>
                <w:rFonts w:ascii="Arial" w:hAnsi="Arial" w:cs="Arial"/>
                <w:color w:val="000000"/>
              </w:rPr>
              <w:t>Silverspot</w:t>
            </w:r>
            <w:proofErr w:type="spellEnd"/>
            <w:r w:rsidRPr="00DF1173">
              <w:rPr>
                <w:rFonts w:ascii="Arial" w:hAnsi="Arial" w:cs="Arial"/>
                <w:color w:val="000000"/>
              </w:rPr>
              <w:t xml:space="preserve"> Close</w:t>
            </w:r>
          </w:p>
        </w:tc>
      </w:tr>
      <w:tr w:rsidR="00C84EE8" w:rsidRPr="00DF1173" w14:paraId="345A717D" w14:textId="77777777" w:rsidTr="00301218">
        <w:trPr>
          <w:trHeight w:val="255"/>
        </w:trPr>
        <w:tc>
          <w:tcPr>
            <w:tcW w:w="2361" w:type="dxa"/>
            <w:noWrap/>
          </w:tcPr>
          <w:p w14:paraId="21078DA3" w14:textId="77777777" w:rsidR="00C84EE8" w:rsidRPr="00DF1173" w:rsidRDefault="00C84EE8">
            <w:pPr>
              <w:rPr>
                <w:rFonts w:ascii="Arial" w:eastAsia="Arial Unicode MS" w:hAnsi="Arial" w:cs="Arial"/>
                <w:color w:val="000000"/>
              </w:rPr>
            </w:pPr>
            <w:r w:rsidRPr="00DF1173">
              <w:rPr>
                <w:rFonts w:ascii="Arial" w:hAnsi="Arial" w:cs="Arial"/>
                <w:color w:val="000000"/>
              </w:rPr>
              <w:t>Highfield Road</w:t>
            </w:r>
          </w:p>
        </w:tc>
        <w:tc>
          <w:tcPr>
            <w:tcW w:w="1996" w:type="dxa"/>
            <w:noWrap/>
          </w:tcPr>
          <w:p w14:paraId="39D15891"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4124" w:type="dxa"/>
            <w:noWrap/>
          </w:tcPr>
          <w:p w14:paraId="2F3F8EEA"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58E25836" w14:textId="77777777" w:rsidTr="00301218">
        <w:trPr>
          <w:trHeight w:val="255"/>
        </w:trPr>
        <w:tc>
          <w:tcPr>
            <w:tcW w:w="2361" w:type="dxa"/>
            <w:noWrap/>
          </w:tcPr>
          <w:p w14:paraId="0CC09105" w14:textId="77777777" w:rsidR="00C84EE8" w:rsidRPr="00DF1173" w:rsidRDefault="00C84EE8">
            <w:pPr>
              <w:rPr>
                <w:rFonts w:ascii="Arial" w:eastAsia="Arial Unicode MS" w:hAnsi="Arial" w:cs="Arial"/>
                <w:color w:val="000000"/>
              </w:rPr>
            </w:pPr>
            <w:r w:rsidRPr="00DF1173">
              <w:rPr>
                <w:rFonts w:ascii="Arial" w:hAnsi="Arial" w:cs="Arial"/>
                <w:color w:val="000000"/>
              </w:rPr>
              <w:t>Mierscourt Road</w:t>
            </w:r>
          </w:p>
        </w:tc>
        <w:tc>
          <w:tcPr>
            <w:tcW w:w="1996" w:type="dxa"/>
            <w:noWrap/>
          </w:tcPr>
          <w:p w14:paraId="528820AA"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4124" w:type="dxa"/>
            <w:noWrap/>
          </w:tcPr>
          <w:p w14:paraId="4B5A0E45" w14:textId="77777777" w:rsidR="00C84EE8" w:rsidRPr="00DF1173" w:rsidRDefault="00C84EE8">
            <w:pPr>
              <w:rPr>
                <w:rFonts w:ascii="Arial" w:eastAsia="Arial Unicode MS" w:hAnsi="Arial" w:cs="Arial"/>
                <w:color w:val="000000"/>
              </w:rPr>
            </w:pPr>
            <w:r w:rsidRPr="00DF1173">
              <w:rPr>
                <w:rFonts w:ascii="Arial" w:hAnsi="Arial" w:cs="Arial"/>
                <w:color w:val="000000"/>
              </w:rPr>
              <w:t>A2 to Harvester Close</w:t>
            </w:r>
          </w:p>
        </w:tc>
      </w:tr>
      <w:tr w:rsidR="00C84EE8" w:rsidRPr="00DF1173" w14:paraId="47B9E058" w14:textId="77777777" w:rsidTr="00301218">
        <w:trPr>
          <w:trHeight w:val="255"/>
        </w:trPr>
        <w:tc>
          <w:tcPr>
            <w:tcW w:w="2361" w:type="dxa"/>
            <w:noWrap/>
          </w:tcPr>
          <w:p w14:paraId="7E5F0613" w14:textId="77777777" w:rsidR="00C84EE8" w:rsidRPr="00DF1173" w:rsidRDefault="00C84EE8">
            <w:pPr>
              <w:rPr>
                <w:rFonts w:ascii="Arial" w:eastAsia="Arial Unicode MS" w:hAnsi="Arial" w:cs="Arial"/>
                <w:color w:val="000000"/>
              </w:rPr>
            </w:pPr>
            <w:r w:rsidRPr="00DF1173">
              <w:rPr>
                <w:rFonts w:ascii="Arial" w:hAnsi="Arial" w:cs="Arial"/>
                <w:color w:val="000000"/>
              </w:rPr>
              <w:t>Salisbury Avenue</w:t>
            </w:r>
          </w:p>
        </w:tc>
        <w:tc>
          <w:tcPr>
            <w:tcW w:w="1996" w:type="dxa"/>
            <w:noWrap/>
          </w:tcPr>
          <w:p w14:paraId="1E790DC7"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4124" w:type="dxa"/>
            <w:noWrap/>
          </w:tcPr>
          <w:p w14:paraId="25123CF9"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7AA877B3" w14:textId="77777777" w:rsidTr="00301218">
        <w:trPr>
          <w:trHeight w:val="255"/>
        </w:trPr>
        <w:tc>
          <w:tcPr>
            <w:tcW w:w="2361" w:type="dxa"/>
            <w:noWrap/>
          </w:tcPr>
          <w:p w14:paraId="40E0592D" w14:textId="77777777" w:rsidR="00C84EE8" w:rsidRPr="00DF1173" w:rsidRDefault="00C84EE8">
            <w:pPr>
              <w:rPr>
                <w:rFonts w:ascii="Arial" w:eastAsia="Arial Unicode MS" w:hAnsi="Arial" w:cs="Arial"/>
                <w:color w:val="000000"/>
              </w:rPr>
            </w:pPr>
            <w:proofErr w:type="spellStart"/>
            <w:r w:rsidRPr="00DF1173">
              <w:rPr>
                <w:rFonts w:ascii="Arial" w:hAnsi="Arial" w:cs="Arial"/>
                <w:color w:val="000000"/>
              </w:rPr>
              <w:t>Silverspot</w:t>
            </w:r>
            <w:proofErr w:type="spellEnd"/>
            <w:r w:rsidRPr="00DF1173">
              <w:rPr>
                <w:rFonts w:ascii="Arial" w:hAnsi="Arial" w:cs="Arial"/>
                <w:color w:val="000000"/>
              </w:rPr>
              <w:t xml:space="preserve"> Close</w:t>
            </w:r>
          </w:p>
        </w:tc>
        <w:tc>
          <w:tcPr>
            <w:tcW w:w="1996" w:type="dxa"/>
            <w:noWrap/>
          </w:tcPr>
          <w:p w14:paraId="79C9D894"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4124" w:type="dxa"/>
            <w:noWrap/>
          </w:tcPr>
          <w:p w14:paraId="4F869FAC" w14:textId="77777777" w:rsidR="00C84EE8" w:rsidRPr="00DF1173" w:rsidRDefault="00C84EE8">
            <w:pPr>
              <w:rPr>
                <w:rFonts w:ascii="Arial" w:eastAsia="Arial Unicode MS" w:hAnsi="Arial" w:cs="Arial"/>
                <w:color w:val="000000"/>
              </w:rPr>
            </w:pPr>
            <w:r w:rsidRPr="00DF1173">
              <w:rPr>
                <w:rFonts w:ascii="Arial" w:hAnsi="Arial" w:cs="Arial"/>
                <w:color w:val="000000"/>
              </w:rPr>
              <w:t> </w:t>
            </w:r>
          </w:p>
        </w:tc>
      </w:tr>
      <w:tr w:rsidR="00C84EE8" w:rsidRPr="00DF1173" w14:paraId="4715729C" w14:textId="77777777" w:rsidTr="00301218">
        <w:trPr>
          <w:trHeight w:val="255"/>
        </w:trPr>
        <w:tc>
          <w:tcPr>
            <w:tcW w:w="2361" w:type="dxa"/>
            <w:noWrap/>
          </w:tcPr>
          <w:p w14:paraId="2C0515A6" w14:textId="77777777" w:rsidR="00C84EE8" w:rsidRPr="00DF1173" w:rsidRDefault="00C84EE8">
            <w:pPr>
              <w:rPr>
                <w:rFonts w:ascii="Arial" w:eastAsia="Arial Unicode MS" w:hAnsi="Arial" w:cs="Arial"/>
                <w:color w:val="000000"/>
              </w:rPr>
            </w:pPr>
            <w:r w:rsidRPr="00DF1173">
              <w:rPr>
                <w:rFonts w:ascii="Arial" w:hAnsi="Arial" w:cs="Arial"/>
                <w:color w:val="000000"/>
              </w:rPr>
              <w:t>Brompton Farm Road</w:t>
            </w:r>
          </w:p>
        </w:tc>
        <w:tc>
          <w:tcPr>
            <w:tcW w:w="1996" w:type="dxa"/>
            <w:noWrap/>
          </w:tcPr>
          <w:p w14:paraId="5A1C5273"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4124" w:type="dxa"/>
            <w:noWrap/>
          </w:tcPr>
          <w:p w14:paraId="0B93FB1E"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1377ECF2" w14:textId="77777777" w:rsidTr="00301218">
        <w:trPr>
          <w:trHeight w:val="255"/>
        </w:trPr>
        <w:tc>
          <w:tcPr>
            <w:tcW w:w="2361" w:type="dxa"/>
            <w:noWrap/>
          </w:tcPr>
          <w:p w14:paraId="1CDA93CE" w14:textId="77777777" w:rsidR="00C84EE8" w:rsidRPr="00DF1173" w:rsidRDefault="00C84EE8">
            <w:pPr>
              <w:rPr>
                <w:rFonts w:ascii="Arial" w:eastAsia="Arial Unicode MS" w:hAnsi="Arial" w:cs="Arial"/>
                <w:color w:val="000000"/>
              </w:rPr>
            </w:pPr>
            <w:proofErr w:type="spellStart"/>
            <w:r w:rsidRPr="00DF1173">
              <w:rPr>
                <w:rFonts w:ascii="Arial" w:hAnsi="Arial" w:cs="Arial"/>
                <w:color w:val="000000"/>
              </w:rPr>
              <w:t>Brtompton</w:t>
            </w:r>
            <w:proofErr w:type="spellEnd"/>
            <w:r w:rsidRPr="00DF1173">
              <w:rPr>
                <w:rFonts w:ascii="Arial" w:hAnsi="Arial" w:cs="Arial"/>
                <w:color w:val="000000"/>
              </w:rPr>
              <w:t xml:space="preserve"> Lane</w:t>
            </w:r>
          </w:p>
        </w:tc>
        <w:tc>
          <w:tcPr>
            <w:tcW w:w="1996" w:type="dxa"/>
            <w:noWrap/>
          </w:tcPr>
          <w:p w14:paraId="0865041B"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4124" w:type="dxa"/>
            <w:noWrap/>
          </w:tcPr>
          <w:p w14:paraId="265B311D"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0A7F572D" w14:textId="77777777" w:rsidTr="00301218">
        <w:trPr>
          <w:trHeight w:val="255"/>
        </w:trPr>
        <w:tc>
          <w:tcPr>
            <w:tcW w:w="2361" w:type="dxa"/>
            <w:noWrap/>
          </w:tcPr>
          <w:p w14:paraId="7AC9B75C" w14:textId="77777777" w:rsidR="00C84EE8" w:rsidRPr="00DF1173" w:rsidRDefault="00C84EE8">
            <w:pPr>
              <w:rPr>
                <w:rFonts w:ascii="Arial" w:eastAsia="Arial Unicode MS" w:hAnsi="Arial" w:cs="Arial"/>
                <w:color w:val="000000"/>
              </w:rPr>
            </w:pPr>
            <w:r w:rsidRPr="00DF1173">
              <w:rPr>
                <w:rFonts w:ascii="Arial" w:hAnsi="Arial" w:cs="Arial"/>
                <w:color w:val="000000"/>
              </w:rPr>
              <w:t>Central Road</w:t>
            </w:r>
          </w:p>
        </w:tc>
        <w:tc>
          <w:tcPr>
            <w:tcW w:w="1996" w:type="dxa"/>
            <w:noWrap/>
          </w:tcPr>
          <w:p w14:paraId="278C2E26"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4124" w:type="dxa"/>
            <w:noWrap/>
          </w:tcPr>
          <w:p w14:paraId="47D326AB"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337CD084" w14:textId="77777777" w:rsidTr="00301218">
        <w:trPr>
          <w:trHeight w:val="255"/>
        </w:trPr>
        <w:tc>
          <w:tcPr>
            <w:tcW w:w="2361" w:type="dxa"/>
            <w:noWrap/>
          </w:tcPr>
          <w:p w14:paraId="523FFFC9" w14:textId="77777777" w:rsidR="00C84EE8" w:rsidRPr="00DF1173" w:rsidRDefault="00C84EE8">
            <w:pPr>
              <w:rPr>
                <w:rFonts w:ascii="Arial" w:eastAsia="Arial Unicode MS" w:hAnsi="Arial" w:cs="Arial"/>
                <w:color w:val="000000"/>
              </w:rPr>
            </w:pPr>
            <w:r w:rsidRPr="00DF1173">
              <w:rPr>
                <w:rFonts w:ascii="Arial" w:hAnsi="Arial" w:cs="Arial"/>
                <w:color w:val="000000"/>
              </w:rPr>
              <w:t>Cliffe Road</w:t>
            </w:r>
          </w:p>
        </w:tc>
        <w:tc>
          <w:tcPr>
            <w:tcW w:w="1996" w:type="dxa"/>
            <w:noWrap/>
          </w:tcPr>
          <w:p w14:paraId="7C44A2D3"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4124" w:type="dxa"/>
            <w:noWrap/>
          </w:tcPr>
          <w:p w14:paraId="70276C90"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16EBF6AB" w14:textId="77777777" w:rsidTr="00301218">
        <w:trPr>
          <w:trHeight w:val="255"/>
        </w:trPr>
        <w:tc>
          <w:tcPr>
            <w:tcW w:w="2361" w:type="dxa"/>
            <w:noWrap/>
          </w:tcPr>
          <w:p w14:paraId="565829B3" w14:textId="77777777" w:rsidR="00C84EE8" w:rsidRPr="00DF1173" w:rsidRDefault="00C84EE8">
            <w:pPr>
              <w:rPr>
                <w:rFonts w:ascii="Arial" w:eastAsia="Arial Unicode MS" w:hAnsi="Arial" w:cs="Arial"/>
                <w:color w:val="000000"/>
              </w:rPr>
            </w:pPr>
            <w:r w:rsidRPr="00DF1173">
              <w:rPr>
                <w:rFonts w:ascii="Arial" w:hAnsi="Arial" w:cs="Arial"/>
                <w:color w:val="000000"/>
              </w:rPr>
              <w:t>Gordon Road</w:t>
            </w:r>
          </w:p>
        </w:tc>
        <w:tc>
          <w:tcPr>
            <w:tcW w:w="1996" w:type="dxa"/>
            <w:noWrap/>
          </w:tcPr>
          <w:p w14:paraId="0F449863"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4124" w:type="dxa"/>
            <w:noWrap/>
          </w:tcPr>
          <w:p w14:paraId="5596D811"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6472B41A" w14:textId="77777777" w:rsidTr="00301218">
        <w:trPr>
          <w:trHeight w:val="255"/>
        </w:trPr>
        <w:tc>
          <w:tcPr>
            <w:tcW w:w="2361" w:type="dxa"/>
            <w:noWrap/>
          </w:tcPr>
          <w:p w14:paraId="7562C693" w14:textId="77777777" w:rsidR="00C84EE8" w:rsidRPr="00DF1173" w:rsidRDefault="00C84EE8">
            <w:pPr>
              <w:rPr>
                <w:rFonts w:ascii="Arial" w:eastAsia="Arial Unicode MS" w:hAnsi="Arial" w:cs="Arial"/>
                <w:color w:val="000000"/>
              </w:rPr>
            </w:pPr>
            <w:r w:rsidRPr="00DF1173">
              <w:rPr>
                <w:rFonts w:ascii="Arial" w:hAnsi="Arial" w:cs="Arial"/>
                <w:color w:val="000000"/>
              </w:rPr>
              <w:t>Jersey Road</w:t>
            </w:r>
          </w:p>
        </w:tc>
        <w:tc>
          <w:tcPr>
            <w:tcW w:w="1996" w:type="dxa"/>
            <w:noWrap/>
          </w:tcPr>
          <w:p w14:paraId="6968E80A"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4124" w:type="dxa"/>
            <w:noWrap/>
          </w:tcPr>
          <w:p w14:paraId="789AC489"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6DE13EA4" w14:textId="77777777" w:rsidTr="00301218">
        <w:trPr>
          <w:trHeight w:val="255"/>
        </w:trPr>
        <w:tc>
          <w:tcPr>
            <w:tcW w:w="2361" w:type="dxa"/>
            <w:noWrap/>
          </w:tcPr>
          <w:p w14:paraId="1F743EDC" w14:textId="77777777" w:rsidR="00C84EE8" w:rsidRPr="00DF1173" w:rsidRDefault="00C84EE8">
            <w:pPr>
              <w:rPr>
                <w:rFonts w:ascii="Arial" w:eastAsia="Arial Unicode MS" w:hAnsi="Arial" w:cs="Arial"/>
                <w:color w:val="000000"/>
              </w:rPr>
            </w:pPr>
            <w:r w:rsidRPr="00DF1173">
              <w:rPr>
                <w:rFonts w:ascii="Arial" w:hAnsi="Arial" w:cs="Arial"/>
                <w:color w:val="000000"/>
              </w:rPr>
              <w:lastRenderedPageBreak/>
              <w:t>Rede Court Road</w:t>
            </w:r>
          </w:p>
        </w:tc>
        <w:tc>
          <w:tcPr>
            <w:tcW w:w="1996" w:type="dxa"/>
            <w:noWrap/>
          </w:tcPr>
          <w:p w14:paraId="499C4999"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4124" w:type="dxa"/>
            <w:noWrap/>
          </w:tcPr>
          <w:p w14:paraId="0BC05DF5"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bl>
    <w:p w14:paraId="752D1415" w14:textId="77777777" w:rsidR="00C84EE8" w:rsidRDefault="00C84EE8">
      <w:pPr>
        <w:tabs>
          <w:tab w:val="left" w:pos="2835"/>
          <w:tab w:val="left" w:pos="5670"/>
          <w:tab w:val="left" w:pos="10206"/>
        </w:tabs>
        <w:rPr>
          <w:rFonts w:ascii="Arial" w:hAnsi="Arial" w:cs="Arial"/>
          <w:sz w:val="21"/>
          <w:szCs w:val="21"/>
        </w:rPr>
      </w:pPr>
    </w:p>
    <w:sectPr w:rsidR="00C84EE8">
      <w:headerReference w:type="first" r:id="rId27"/>
      <w:footerReference w:type="first" r:id="rId28"/>
      <w:pgSz w:w="11906" w:h="16838"/>
      <w:pgMar w:top="1440" w:right="1797" w:bottom="1438"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55FC6" w14:textId="77777777" w:rsidR="00BA41D6" w:rsidRDefault="00BA41D6">
      <w:r>
        <w:separator/>
      </w:r>
    </w:p>
  </w:endnote>
  <w:endnote w:type="continuationSeparator" w:id="0">
    <w:p w14:paraId="755E9356" w14:textId="77777777" w:rsidR="00BA41D6" w:rsidRDefault="00BA4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EE9F" w14:textId="40945353" w:rsidR="00D14F91" w:rsidRDefault="00D14F91" w:rsidP="00D14F91">
    <w:pPr>
      <w:pStyle w:val="FooterDate"/>
    </w:pPr>
    <w:bookmarkStart w:id="0" w:name="_Hlk56606328"/>
    <w:bookmarkStart w:id="1" w:name="_Hlk56606329"/>
    <w:r>
      <w:t xml:space="preserve">November 2018 – Version </w:t>
    </w:r>
    <w:r w:rsidR="00646CD6">
      <w:t>4</w:t>
    </w:r>
  </w:p>
  <w:p w14:paraId="49F2EF7D" w14:textId="06332837" w:rsidR="00D14F91" w:rsidRDefault="00D14F91" w:rsidP="002E31E1">
    <w:pPr>
      <w:pStyle w:val="FooterAddress"/>
    </w:pPr>
    <w:r>
      <w:t>medway.gov.uk</w:t>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A3258" w14:textId="43CA5886" w:rsidR="00D14F91" w:rsidRDefault="00D14F91" w:rsidP="00D14F91">
    <w:pPr>
      <w:pStyle w:val="FooterAddres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F33A" w14:textId="7DB8C6D4" w:rsidR="002C2334" w:rsidRDefault="002C2334">
    <w:pPr>
      <w:pStyle w:val="Footer"/>
      <w:jc w:val="center"/>
      <w:rPr>
        <w:rFonts w:ascii="Verdana" w:hAnsi="Verdana"/>
        <w:sz w:val="16"/>
      </w:rPr>
    </w:pPr>
    <w:r>
      <w:rPr>
        <w:rFonts w:ascii="Verdana" w:hAnsi="Verdana"/>
        <w:sz w:val="16"/>
      </w:rPr>
      <w:t xml:space="preserve">Page </w:t>
    </w:r>
    <w:r>
      <w:rPr>
        <w:rFonts w:ascii="Verdana" w:hAnsi="Verdana"/>
        <w:sz w:val="16"/>
      </w:rPr>
      <w:fldChar w:fldCharType="begin"/>
    </w:r>
    <w:r>
      <w:rPr>
        <w:rFonts w:ascii="Verdana" w:hAnsi="Verdana"/>
        <w:sz w:val="16"/>
      </w:rPr>
      <w:instrText xml:space="preserve"> PAGE </w:instrText>
    </w:r>
    <w:r>
      <w:rPr>
        <w:rFonts w:ascii="Verdana" w:hAnsi="Verdana"/>
        <w:sz w:val="16"/>
      </w:rPr>
      <w:fldChar w:fldCharType="separate"/>
    </w:r>
    <w:r>
      <w:rPr>
        <w:rFonts w:ascii="Verdana" w:hAnsi="Verdana"/>
        <w:noProof/>
        <w:sz w:val="16"/>
      </w:rPr>
      <w:t>3</w:t>
    </w:r>
    <w:r>
      <w:rPr>
        <w:rFonts w:ascii="Verdana" w:hAnsi="Verdana"/>
        <w:sz w:val="16"/>
      </w:rPr>
      <w:fldChar w:fldCharType="end"/>
    </w:r>
    <w:r>
      <w:rPr>
        <w:rFonts w:ascii="Verdana" w:hAnsi="Verdana"/>
        <w:sz w:val="16"/>
      </w:rPr>
      <w:t xml:space="preserve"> of </w:t>
    </w:r>
    <w:r>
      <w:rPr>
        <w:rFonts w:ascii="Verdana" w:hAnsi="Verdana"/>
        <w:sz w:val="16"/>
      </w:rPr>
      <w:fldChar w:fldCharType="begin"/>
    </w:r>
    <w:r>
      <w:rPr>
        <w:rFonts w:ascii="Verdana" w:hAnsi="Verdana"/>
        <w:sz w:val="16"/>
      </w:rPr>
      <w:instrText xml:space="preserve"> NUMPAGES </w:instrText>
    </w:r>
    <w:r>
      <w:rPr>
        <w:rFonts w:ascii="Verdana" w:hAnsi="Verdana"/>
        <w:sz w:val="16"/>
      </w:rPr>
      <w:fldChar w:fldCharType="separate"/>
    </w:r>
    <w:r>
      <w:rPr>
        <w:rFonts w:ascii="Verdana" w:hAnsi="Verdana"/>
        <w:noProof/>
        <w:sz w:val="16"/>
      </w:rPr>
      <w:t>29</w:t>
    </w:r>
    <w:r>
      <w:rPr>
        <w:rFonts w:ascii="Verdana" w:hAnsi="Verdana"/>
        <w:sz w:val="16"/>
      </w:rPr>
      <w:fldChar w:fldCharType="end"/>
    </w:r>
  </w:p>
  <w:p w14:paraId="28B3B212" w14:textId="77777777" w:rsidR="002C2334" w:rsidRDefault="0072738A">
    <w:pPr>
      <w:pStyle w:val="Footer"/>
      <w:jc w:val="center"/>
      <w:rPr>
        <w:rFonts w:ascii="Verdana" w:hAnsi="Verdana"/>
        <w:sz w:val="16"/>
      </w:rPr>
    </w:pPr>
    <w:r>
      <w:rPr>
        <w:rFonts w:ascii="Verdana" w:hAnsi="Verdana"/>
        <w:noProof/>
        <w:sz w:val="16"/>
      </w:rPr>
      <w:pict w14:anchorId="38E3B466">
        <v:rect id="_x0000_i1026" alt="divider" style="width:451.3pt;height:.05pt;mso-width-percent:0;mso-height-percent:0;mso-width-percent:0;mso-height-percent:0" o:hralign="center" o:hrstd="t" o:hr="t" fillcolor="gray" stroked="f"/>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FC15" w14:textId="763FC868" w:rsidR="002C2334" w:rsidRDefault="002C2334" w:rsidP="0A8928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98C2" w14:textId="22FA60F4" w:rsidR="002C2334" w:rsidRDefault="002C2334">
    <w:pPr>
      <w:pStyle w:val="Footer"/>
      <w:jc w:val="center"/>
      <w:rPr>
        <w:rFonts w:ascii="Verdana" w:hAnsi="Verdana"/>
        <w:sz w:val="16"/>
      </w:rPr>
    </w:pPr>
    <w:r>
      <w:rPr>
        <w:rFonts w:ascii="Verdana" w:hAnsi="Verdana"/>
        <w:sz w:val="16"/>
      </w:rPr>
      <w:t xml:space="preserve">Page </w:t>
    </w:r>
    <w:r>
      <w:rPr>
        <w:rFonts w:ascii="Verdana" w:hAnsi="Verdana"/>
        <w:sz w:val="16"/>
      </w:rPr>
      <w:fldChar w:fldCharType="begin"/>
    </w:r>
    <w:r>
      <w:rPr>
        <w:rFonts w:ascii="Verdana" w:hAnsi="Verdana"/>
        <w:sz w:val="16"/>
      </w:rPr>
      <w:instrText xml:space="preserve"> PAGE </w:instrText>
    </w:r>
    <w:r>
      <w:rPr>
        <w:rFonts w:ascii="Verdana" w:hAnsi="Verdana"/>
        <w:sz w:val="16"/>
      </w:rPr>
      <w:fldChar w:fldCharType="separate"/>
    </w:r>
    <w:r>
      <w:rPr>
        <w:rFonts w:ascii="Verdana" w:hAnsi="Verdana"/>
        <w:noProof/>
        <w:sz w:val="16"/>
      </w:rPr>
      <w:t>21</w:t>
    </w:r>
    <w:r>
      <w:rPr>
        <w:rFonts w:ascii="Verdana" w:hAnsi="Verdana"/>
        <w:sz w:val="16"/>
      </w:rPr>
      <w:fldChar w:fldCharType="end"/>
    </w:r>
    <w:r>
      <w:rPr>
        <w:rFonts w:ascii="Verdana" w:hAnsi="Verdana"/>
        <w:sz w:val="16"/>
      </w:rPr>
      <w:t xml:space="preserve"> of </w:t>
    </w:r>
    <w:r>
      <w:rPr>
        <w:rFonts w:ascii="Verdana" w:hAnsi="Verdana"/>
        <w:sz w:val="16"/>
      </w:rPr>
      <w:fldChar w:fldCharType="begin"/>
    </w:r>
    <w:r>
      <w:rPr>
        <w:rFonts w:ascii="Verdana" w:hAnsi="Verdana"/>
        <w:sz w:val="16"/>
      </w:rPr>
      <w:instrText xml:space="preserve"> NUMPAGES </w:instrText>
    </w:r>
    <w:r>
      <w:rPr>
        <w:rFonts w:ascii="Verdana" w:hAnsi="Verdana"/>
        <w:sz w:val="16"/>
      </w:rPr>
      <w:fldChar w:fldCharType="separate"/>
    </w:r>
    <w:r>
      <w:rPr>
        <w:rFonts w:ascii="Verdana" w:hAnsi="Verdana"/>
        <w:noProof/>
        <w:sz w:val="16"/>
      </w:rPr>
      <w:t>29</w:t>
    </w:r>
    <w:r>
      <w:rPr>
        <w:rFonts w:ascii="Verdana" w:hAnsi="Verdana"/>
        <w:sz w:val="16"/>
      </w:rPr>
      <w:fldChar w:fldCharType="end"/>
    </w:r>
  </w:p>
  <w:p w14:paraId="772C12A1" w14:textId="77777777" w:rsidR="002C2334" w:rsidRDefault="0072738A">
    <w:pPr>
      <w:pStyle w:val="Footer"/>
      <w:jc w:val="center"/>
      <w:rPr>
        <w:rFonts w:ascii="Verdana" w:hAnsi="Verdana"/>
        <w:sz w:val="16"/>
      </w:rPr>
    </w:pPr>
    <w:r>
      <w:rPr>
        <w:rFonts w:ascii="Verdana" w:hAnsi="Verdana"/>
        <w:noProof/>
        <w:sz w:val="16"/>
      </w:rPr>
      <w:pict w14:anchorId="3398B6F1">
        <v:rect id="_x0000_i1028" alt="divider" style="width:382.7pt;height:.05pt;mso-width-percent:0;mso-height-percent:0;mso-width-percent:0;mso-height-percent:0" o:hrpct="848" o:hralign="center" o:hrstd="t" o:hr="t" fillcolor="gray" stroked="f"/>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Layout w:type="fixed"/>
      <w:tblLook w:val="06A0" w:firstRow="1" w:lastRow="0" w:firstColumn="1" w:lastColumn="0" w:noHBand="1" w:noVBand="1"/>
    </w:tblPr>
    <w:tblGrid>
      <w:gridCol w:w="4857"/>
      <w:gridCol w:w="4857"/>
      <w:gridCol w:w="4857"/>
    </w:tblGrid>
    <w:tr w:rsidR="002C2334" w14:paraId="6EBC87F8" w14:textId="77777777" w:rsidTr="000709CA">
      <w:tc>
        <w:tcPr>
          <w:tcW w:w="4857" w:type="dxa"/>
        </w:tcPr>
        <w:p w14:paraId="1463DCEC" w14:textId="7BFC1102" w:rsidR="002C2334" w:rsidRDefault="002C2334" w:rsidP="0A892865">
          <w:pPr>
            <w:pStyle w:val="Header"/>
            <w:ind w:left="-115"/>
          </w:pPr>
        </w:p>
      </w:tc>
      <w:tc>
        <w:tcPr>
          <w:tcW w:w="4857" w:type="dxa"/>
        </w:tcPr>
        <w:p w14:paraId="38C561B6" w14:textId="29745D11" w:rsidR="002C2334" w:rsidRDefault="002C2334" w:rsidP="0A892865">
          <w:pPr>
            <w:pStyle w:val="Header"/>
            <w:jc w:val="center"/>
          </w:pPr>
        </w:p>
      </w:tc>
      <w:tc>
        <w:tcPr>
          <w:tcW w:w="4857" w:type="dxa"/>
        </w:tcPr>
        <w:p w14:paraId="76EF093A" w14:textId="2B33003F" w:rsidR="002C2334" w:rsidRDefault="002C2334" w:rsidP="0A892865">
          <w:pPr>
            <w:pStyle w:val="Header"/>
            <w:ind w:right="-115"/>
            <w:jc w:val="right"/>
          </w:pPr>
        </w:p>
      </w:tc>
    </w:tr>
  </w:tbl>
  <w:p w14:paraId="3BAD4B88" w14:textId="370FF1C0" w:rsidR="002C2334" w:rsidRDefault="002C2334" w:rsidP="0A89286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Layout w:type="fixed"/>
      <w:tblLook w:val="06A0" w:firstRow="1" w:lastRow="0" w:firstColumn="1" w:lastColumn="0" w:noHBand="1" w:noVBand="1"/>
    </w:tblPr>
    <w:tblGrid>
      <w:gridCol w:w="2771"/>
      <w:gridCol w:w="2771"/>
      <w:gridCol w:w="2771"/>
    </w:tblGrid>
    <w:tr w:rsidR="002C2334" w14:paraId="29D05A8D" w14:textId="77777777" w:rsidTr="000709CA">
      <w:tc>
        <w:tcPr>
          <w:tcW w:w="2771" w:type="dxa"/>
        </w:tcPr>
        <w:p w14:paraId="5481461A" w14:textId="563FE457" w:rsidR="002C2334" w:rsidRDefault="002C2334" w:rsidP="0A892865">
          <w:pPr>
            <w:pStyle w:val="Header"/>
            <w:ind w:left="-115"/>
          </w:pPr>
        </w:p>
      </w:tc>
      <w:tc>
        <w:tcPr>
          <w:tcW w:w="2771" w:type="dxa"/>
        </w:tcPr>
        <w:p w14:paraId="440DE373" w14:textId="237EF19A" w:rsidR="002C2334" w:rsidRDefault="002C2334" w:rsidP="0A892865">
          <w:pPr>
            <w:pStyle w:val="Header"/>
            <w:jc w:val="center"/>
          </w:pPr>
        </w:p>
      </w:tc>
      <w:tc>
        <w:tcPr>
          <w:tcW w:w="2771" w:type="dxa"/>
        </w:tcPr>
        <w:p w14:paraId="610BA61C" w14:textId="59D7CEE9" w:rsidR="002C2334" w:rsidRDefault="002C2334" w:rsidP="0A892865">
          <w:pPr>
            <w:pStyle w:val="Header"/>
            <w:jc w:val="right"/>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6145B" w14:textId="77777777" w:rsidR="00BA41D6" w:rsidRDefault="00BA41D6">
      <w:r>
        <w:separator/>
      </w:r>
    </w:p>
  </w:footnote>
  <w:footnote w:type="continuationSeparator" w:id="0">
    <w:p w14:paraId="68D30861" w14:textId="77777777" w:rsidR="00BA41D6" w:rsidRDefault="00BA4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01987" w14:textId="77777777" w:rsidR="002C2334" w:rsidRDefault="002C2334">
    <w:pPr>
      <w:pStyle w:val="Header"/>
      <w:rPr>
        <w:rFonts w:ascii="Arial" w:hAnsi="Arial" w:cs="Arial"/>
        <w:color w:val="000000"/>
        <w:sz w:val="20"/>
        <w:szCs w:val="18"/>
      </w:rPr>
    </w:pPr>
    <w:r>
      <w:rPr>
        <w:rFonts w:ascii="Arial" w:hAnsi="Arial" w:cs="Arial"/>
        <w:color w:val="000000"/>
        <w:sz w:val="20"/>
        <w:szCs w:val="18"/>
      </w:rPr>
      <w:t>Winter Service Plan for 2018/2027</w:t>
    </w:r>
  </w:p>
  <w:p w14:paraId="0E2025D7" w14:textId="77777777" w:rsidR="002C2334" w:rsidRDefault="0072738A">
    <w:pPr>
      <w:pStyle w:val="Header"/>
    </w:pPr>
    <w:r>
      <w:rPr>
        <w:noProof/>
      </w:rPr>
      <w:pict w14:anchorId="56D80925">
        <v:rect id="_x0000_i1025" alt="divider" style="width:451.3pt;height:.05pt;mso-width-percent:0;mso-height-percent:0;mso-width-percent:0;mso-height-percent:0" o:hralign="center" o:hrstd="t" o:hr="t" fillcolor="gray"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25E3" w14:textId="0D578F75" w:rsidR="002C2334" w:rsidRDefault="002C2334" w:rsidP="0A8928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0E95" w14:textId="77777777" w:rsidR="002C2334" w:rsidRDefault="002C2334">
    <w:pPr>
      <w:pStyle w:val="Header"/>
      <w:rPr>
        <w:rFonts w:ascii="Arial" w:hAnsi="Arial" w:cs="Arial"/>
        <w:color w:val="000000"/>
        <w:sz w:val="20"/>
        <w:szCs w:val="18"/>
      </w:rPr>
    </w:pPr>
    <w:r>
      <w:rPr>
        <w:rFonts w:ascii="Arial" w:hAnsi="Arial" w:cs="Arial"/>
        <w:color w:val="000000"/>
        <w:sz w:val="20"/>
        <w:szCs w:val="18"/>
      </w:rPr>
      <w:t>Winter Service Plan for 2018/27</w:t>
    </w:r>
  </w:p>
  <w:p w14:paraId="51793368" w14:textId="77777777" w:rsidR="002C2334" w:rsidRDefault="0072738A">
    <w:pPr>
      <w:pStyle w:val="Header"/>
    </w:pPr>
    <w:r>
      <w:rPr>
        <w:noProof/>
      </w:rPr>
      <w:pict w14:anchorId="128C8360">
        <v:rect id="_x0000_i1027" alt="divider" style="width:382.7pt;height:.05pt;mso-width-percent:0;mso-height-percent:0;mso-width-percent:0;mso-height-percent:0" o:hrpct="848" o:hralign="center" o:hrstd="t" o:hr="t" fillcolor="gray"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714A" w14:textId="1D83B7D0" w:rsidR="002C2334" w:rsidRDefault="002C2334" w:rsidP="0A8928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Layout w:type="fixed"/>
      <w:tblLook w:val="06A0" w:firstRow="1" w:lastRow="0" w:firstColumn="1" w:lastColumn="0" w:noHBand="1" w:noVBand="1"/>
    </w:tblPr>
    <w:tblGrid>
      <w:gridCol w:w="2771"/>
      <w:gridCol w:w="2771"/>
      <w:gridCol w:w="2771"/>
    </w:tblGrid>
    <w:tr w:rsidR="002C2334" w14:paraId="4AD5305D" w14:textId="77777777" w:rsidTr="000709CA">
      <w:tc>
        <w:tcPr>
          <w:tcW w:w="2771" w:type="dxa"/>
        </w:tcPr>
        <w:p w14:paraId="3EF0854F" w14:textId="7AD3361D" w:rsidR="002C2334" w:rsidRDefault="002C2334" w:rsidP="0A892865">
          <w:pPr>
            <w:pStyle w:val="Header"/>
            <w:ind w:left="-115"/>
          </w:pPr>
        </w:p>
      </w:tc>
      <w:tc>
        <w:tcPr>
          <w:tcW w:w="2771" w:type="dxa"/>
        </w:tcPr>
        <w:p w14:paraId="6776975D" w14:textId="6E246FB8" w:rsidR="002C2334" w:rsidRDefault="002C2334" w:rsidP="0A892865">
          <w:pPr>
            <w:pStyle w:val="Header"/>
            <w:jc w:val="center"/>
          </w:pPr>
        </w:p>
      </w:tc>
      <w:tc>
        <w:tcPr>
          <w:tcW w:w="2771" w:type="dxa"/>
        </w:tcPr>
        <w:p w14:paraId="5DCA066D" w14:textId="60A87870" w:rsidR="002C2334" w:rsidRDefault="002C2334" w:rsidP="0A892865">
          <w:pPr>
            <w:pStyle w:val="Header"/>
            <w:ind w:right="-115"/>
            <w:jc w:val="right"/>
          </w:pPr>
        </w:p>
      </w:tc>
    </w:tr>
  </w:tbl>
  <w:p w14:paraId="506D4C88" w14:textId="1FD7B977" w:rsidR="002C2334" w:rsidRDefault="002C2334" w:rsidP="0A8928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19D"/>
    <w:multiLevelType w:val="multilevel"/>
    <w:tmpl w:val="AF340C60"/>
    <w:lvl w:ilvl="0">
      <w:start w:val="10"/>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2663D3B"/>
    <w:multiLevelType w:val="hybridMultilevel"/>
    <w:tmpl w:val="60724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F492F"/>
    <w:multiLevelType w:val="multilevel"/>
    <w:tmpl w:val="E3D05BB2"/>
    <w:lvl w:ilvl="0">
      <w:start w:val="1"/>
      <w:numFmt w:val="decimal"/>
      <w:lvlText w:val="%1"/>
      <w:lvlJc w:val="left"/>
      <w:pPr>
        <w:tabs>
          <w:tab w:val="num"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38A7FD7"/>
    <w:multiLevelType w:val="multilevel"/>
    <w:tmpl w:val="4C6EA04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58D1526"/>
    <w:multiLevelType w:val="hybridMultilevel"/>
    <w:tmpl w:val="5F906D9C"/>
    <w:lvl w:ilvl="0" w:tplc="6A6C3CAE">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5" w15:restartNumberingAfterBreak="0">
    <w:nsid w:val="067C7E93"/>
    <w:multiLevelType w:val="multilevel"/>
    <w:tmpl w:val="1E08779E"/>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361"/>
        </w:tabs>
        <w:ind w:left="361" w:hanging="360"/>
      </w:pPr>
      <w:rPr>
        <w:rFonts w:hint="default"/>
      </w:rPr>
    </w:lvl>
    <w:lvl w:ilvl="2">
      <w:start w:val="1"/>
      <w:numFmt w:val="decimal"/>
      <w:lvlText w:val="%1.%2.%3"/>
      <w:lvlJc w:val="left"/>
      <w:pPr>
        <w:tabs>
          <w:tab w:val="num" w:pos="722"/>
        </w:tabs>
        <w:ind w:left="722" w:hanging="720"/>
      </w:pPr>
      <w:rPr>
        <w:rFonts w:hint="default"/>
      </w:rPr>
    </w:lvl>
    <w:lvl w:ilvl="3">
      <w:start w:val="1"/>
      <w:numFmt w:val="decimal"/>
      <w:lvlText w:val="%1.%2.%3.%4"/>
      <w:lvlJc w:val="left"/>
      <w:pPr>
        <w:tabs>
          <w:tab w:val="num" w:pos="723"/>
        </w:tabs>
        <w:ind w:left="723" w:hanging="720"/>
      </w:pPr>
      <w:rPr>
        <w:rFonts w:hint="default"/>
      </w:rPr>
    </w:lvl>
    <w:lvl w:ilvl="4">
      <w:start w:val="1"/>
      <w:numFmt w:val="decimal"/>
      <w:lvlText w:val="%1.%2.%3.%4.%5"/>
      <w:lvlJc w:val="left"/>
      <w:pPr>
        <w:tabs>
          <w:tab w:val="num" w:pos="1084"/>
        </w:tabs>
        <w:ind w:left="1084" w:hanging="1080"/>
      </w:pPr>
      <w:rPr>
        <w:rFonts w:hint="default"/>
      </w:rPr>
    </w:lvl>
    <w:lvl w:ilvl="5">
      <w:start w:val="1"/>
      <w:numFmt w:val="decimal"/>
      <w:lvlText w:val="%1.%2.%3.%4.%5.%6"/>
      <w:lvlJc w:val="left"/>
      <w:pPr>
        <w:tabs>
          <w:tab w:val="num" w:pos="1085"/>
        </w:tabs>
        <w:ind w:left="1085" w:hanging="1080"/>
      </w:pPr>
      <w:rPr>
        <w:rFonts w:hint="default"/>
      </w:rPr>
    </w:lvl>
    <w:lvl w:ilvl="6">
      <w:start w:val="1"/>
      <w:numFmt w:val="decimal"/>
      <w:lvlText w:val="%1.%2.%3.%4.%5.%6.%7"/>
      <w:lvlJc w:val="left"/>
      <w:pPr>
        <w:tabs>
          <w:tab w:val="num" w:pos="1446"/>
        </w:tabs>
        <w:ind w:left="1446" w:hanging="1440"/>
      </w:pPr>
      <w:rPr>
        <w:rFonts w:hint="default"/>
      </w:rPr>
    </w:lvl>
    <w:lvl w:ilvl="7">
      <w:start w:val="1"/>
      <w:numFmt w:val="decimal"/>
      <w:lvlText w:val="%1.%2.%3.%4.%5.%6.%7.%8"/>
      <w:lvlJc w:val="left"/>
      <w:pPr>
        <w:tabs>
          <w:tab w:val="num" w:pos="1447"/>
        </w:tabs>
        <w:ind w:left="1447" w:hanging="1440"/>
      </w:pPr>
      <w:rPr>
        <w:rFonts w:hint="default"/>
      </w:rPr>
    </w:lvl>
    <w:lvl w:ilvl="8">
      <w:start w:val="1"/>
      <w:numFmt w:val="decimal"/>
      <w:lvlText w:val="%1.%2.%3.%4.%5.%6.%7.%8.%9"/>
      <w:lvlJc w:val="left"/>
      <w:pPr>
        <w:tabs>
          <w:tab w:val="num" w:pos="1808"/>
        </w:tabs>
        <w:ind w:left="1808" w:hanging="1800"/>
      </w:pPr>
      <w:rPr>
        <w:rFonts w:hint="default"/>
      </w:rPr>
    </w:lvl>
  </w:abstractNum>
  <w:abstractNum w:abstractNumId="6" w15:restartNumberingAfterBreak="0">
    <w:nsid w:val="135D793E"/>
    <w:multiLevelType w:val="hybridMultilevel"/>
    <w:tmpl w:val="416A13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9654CE"/>
    <w:multiLevelType w:val="multilevel"/>
    <w:tmpl w:val="CE8EA2BC"/>
    <w:lvl w:ilvl="0">
      <w:start w:val="13"/>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DD232FE"/>
    <w:multiLevelType w:val="hybridMultilevel"/>
    <w:tmpl w:val="073E1D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941528"/>
    <w:multiLevelType w:val="hybridMultilevel"/>
    <w:tmpl w:val="8646979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54D2A28"/>
    <w:multiLevelType w:val="hybridMultilevel"/>
    <w:tmpl w:val="E16692D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6B40FF8"/>
    <w:multiLevelType w:val="hybridMultilevel"/>
    <w:tmpl w:val="7CC2A97E"/>
    <w:lvl w:ilvl="0" w:tplc="ED545D62">
      <w:start w:val="5"/>
      <w:numFmt w:val="decimal"/>
      <w:lvlText w:val="%1.1.3"/>
      <w:lvlJc w:val="left"/>
      <w:pPr>
        <w:tabs>
          <w:tab w:val="num" w:pos="72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76B7C18"/>
    <w:multiLevelType w:val="multilevel"/>
    <w:tmpl w:val="CD1414AE"/>
    <w:lvl w:ilvl="0">
      <w:start w:val="8"/>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5108A2"/>
    <w:multiLevelType w:val="hybridMultilevel"/>
    <w:tmpl w:val="A4DC1F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F668F"/>
    <w:multiLevelType w:val="multilevel"/>
    <w:tmpl w:val="9ADC501C"/>
    <w:lvl w:ilvl="0">
      <w:start w:val="4"/>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888705C"/>
    <w:multiLevelType w:val="multilevel"/>
    <w:tmpl w:val="FF367442"/>
    <w:lvl w:ilvl="0">
      <w:start w:val="13"/>
      <w:numFmt w:val="decimal"/>
      <w:lvlText w:val="%1"/>
      <w:lvlJc w:val="left"/>
      <w:pPr>
        <w:tabs>
          <w:tab w:val="num" w:pos="570"/>
        </w:tabs>
        <w:ind w:left="570" w:hanging="570"/>
      </w:pPr>
      <w:rPr>
        <w:rFonts w:hint="default"/>
      </w:rPr>
    </w:lvl>
    <w:lvl w:ilvl="1">
      <w:start w:val="2"/>
      <w:numFmt w:val="decimal"/>
      <w:lvlText w:val="%1.%2"/>
      <w:lvlJc w:val="left"/>
      <w:pPr>
        <w:tabs>
          <w:tab w:val="num" w:pos="1140"/>
        </w:tabs>
        <w:ind w:left="1140" w:hanging="570"/>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430"/>
        </w:tabs>
        <w:ind w:left="2430" w:hanging="72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3930"/>
        </w:tabs>
        <w:ind w:left="3930" w:hanging="1080"/>
      </w:pPr>
      <w:rPr>
        <w:rFonts w:hint="default"/>
      </w:rPr>
    </w:lvl>
    <w:lvl w:ilvl="6">
      <w:start w:val="1"/>
      <w:numFmt w:val="decimal"/>
      <w:lvlText w:val="%1.%2.%3.%4.%5.%6.%7"/>
      <w:lvlJc w:val="left"/>
      <w:pPr>
        <w:tabs>
          <w:tab w:val="num" w:pos="4860"/>
        </w:tabs>
        <w:ind w:left="4860" w:hanging="1440"/>
      </w:pPr>
      <w:rPr>
        <w:rFonts w:hint="default"/>
      </w:rPr>
    </w:lvl>
    <w:lvl w:ilvl="7">
      <w:start w:val="1"/>
      <w:numFmt w:val="decimal"/>
      <w:lvlText w:val="%1.%2.%3.%4.%5.%6.%7.%8"/>
      <w:lvlJc w:val="left"/>
      <w:pPr>
        <w:tabs>
          <w:tab w:val="num" w:pos="5430"/>
        </w:tabs>
        <w:ind w:left="5430" w:hanging="1440"/>
      </w:pPr>
      <w:rPr>
        <w:rFonts w:hint="default"/>
      </w:rPr>
    </w:lvl>
    <w:lvl w:ilvl="8">
      <w:start w:val="1"/>
      <w:numFmt w:val="decimal"/>
      <w:lvlText w:val="%1.%2.%3.%4.%5.%6.%7.%8.%9"/>
      <w:lvlJc w:val="left"/>
      <w:pPr>
        <w:tabs>
          <w:tab w:val="num" w:pos="6360"/>
        </w:tabs>
        <w:ind w:left="6360" w:hanging="1800"/>
      </w:pPr>
      <w:rPr>
        <w:rFonts w:hint="default"/>
      </w:rPr>
    </w:lvl>
  </w:abstractNum>
  <w:abstractNum w:abstractNumId="16" w15:restartNumberingAfterBreak="0">
    <w:nsid w:val="3CD44D48"/>
    <w:multiLevelType w:val="hybridMultilevel"/>
    <w:tmpl w:val="1AE89A54"/>
    <w:lvl w:ilvl="0" w:tplc="08090001">
      <w:start w:val="1"/>
      <w:numFmt w:val="bullet"/>
      <w:lvlText w:val=""/>
      <w:lvlJc w:val="left"/>
      <w:pPr>
        <w:tabs>
          <w:tab w:val="num" w:pos="721"/>
        </w:tabs>
        <w:ind w:left="721" w:hanging="360"/>
      </w:pPr>
      <w:rPr>
        <w:rFonts w:ascii="Symbol" w:hAnsi="Symbol" w:hint="default"/>
      </w:rPr>
    </w:lvl>
    <w:lvl w:ilvl="1" w:tplc="08090003" w:tentative="1">
      <w:start w:val="1"/>
      <w:numFmt w:val="bullet"/>
      <w:lvlText w:val="o"/>
      <w:lvlJc w:val="left"/>
      <w:pPr>
        <w:tabs>
          <w:tab w:val="num" w:pos="1441"/>
        </w:tabs>
        <w:ind w:left="1441" w:hanging="360"/>
      </w:pPr>
      <w:rPr>
        <w:rFonts w:ascii="Courier New" w:hAnsi="Courier New" w:cs="Courier New" w:hint="default"/>
      </w:rPr>
    </w:lvl>
    <w:lvl w:ilvl="2" w:tplc="08090005" w:tentative="1">
      <w:start w:val="1"/>
      <w:numFmt w:val="bullet"/>
      <w:lvlText w:val=""/>
      <w:lvlJc w:val="left"/>
      <w:pPr>
        <w:tabs>
          <w:tab w:val="num" w:pos="2161"/>
        </w:tabs>
        <w:ind w:left="2161" w:hanging="360"/>
      </w:pPr>
      <w:rPr>
        <w:rFonts w:ascii="Wingdings" w:hAnsi="Wingdings" w:hint="default"/>
      </w:rPr>
    </w:lvl>
    <w:lvl w:ilvl="3" w:tplc="08090001" w:tentative="1">
      <w:start w:val="1"/>
      <w:numFmt w:val="bullet"/>
      <w:lvlText w:val=""/>
      <w:lvlJc w:val="left"/>
      <w:pPr>
        <w:tabs>
          <w:tab w:val="num" w:pos="2881"/>
        </w:tabs>
        <w:ind w:left="2881" w:hanging="360"/>
      </w:pPr>
      <w:rPr>
        <w:rFonts w:ascii="Symbol" w:hAnsi="Symbol" w:hint="default"/>
      </w:rPr>
    </w:lvl>
    <w:lvl w:ilvl="4" w:tplc="08090003" w:tentative="1">
      <w:start w:val="1"/>
      <w:numFmt w:val="bullet"/>
      <w:lvlText w:val="o"/>
      <w:lvlJc w:val="left"/>
      <w:pPr>
        <w:tabs>
          <w:tab w:val="num" w:pos="3601"/>
        </w:tabs>
        <w:ind w:left="3601" w:hanging="360"/>
      </w:pPr>
      <w:rPr>
        <w:rFonts w:ascii="Courier New" w:hAnsi="Courier New" w:cs="Courier New" w:hint="default"/>
      </w:rPr>
    </w:lvl>
    <w:lvl w:ilvl="5" w:tplc="08090005" w:tentative="1">
      <w:start w:val="1"/>
      <w:numFmt w:val="bullet"/>
      <w:lvlText w:val=""/>
      <w:lvlJc w:val="left"/>
      <w:pPr>
        <w:tabs>
          <w:tab w:val="num" w:pos="4321"/>
        </w:tabs>
        <w:ind w:left="4321" w:hanging="360"/>
      </w:pPr>
      <w:rPr>
        <w:rFonts w:ascii="Wingdings" w:hAnsi="Wingdings" w:hint="default"/>
      </w:rPr>
    </w:lvl>
    <w:lvl w:ilvl="6" w:tplc="08090001" w:tentative="1">
      <w:start w:val="1"/>
      <w:numFmt w:val="bullet"/>
      <w:lvlText w:val=""/>
      <w:lvlJc w:val="left"/>
      <w:pPr>
        <w:tabs>
          <w:tab w:val="num" w:pos="5041"/>
        </w:tabs>
        <w:ind w:left="5041" w:hanging="360"/>
      </w:pPr>
      <w:rPr>
        <w:rFonts w:ascii="Symbol" w:hAnsi="Symbol" w:hint="default"/>
      </w:rPr>
    </w:lvl>
    <w:lvl w:ilvl="7" w:tplc="08090003" w:tentative="1">
      <w:start w:val="1"/>
      <w:numFmt w:val="bullet"/>
      <w:lvlText w:val="o"/>
      <w:lvlJc w:val="left"/>
      <w:pPr>
        <w:tabs>
          <w:tab w:val="num" w:pos="5761"/>
        </w:tabs>
        <w:ind w:left="5761" w:hanging="360"/>
      </w:pPr>
      <w:rPr>
        <w:rFonts w:ascii="Courier New" w:hAnsi="Courier New" w:cs="Courier New" w:hint="default"/>
      </w:rPr>
    </w:lvl>
    <w:lvl w:ilvl="8" w:tplc="08090005" w:tentative="1">
      <w:start w:val="1"/>
      <w:numFmt w:val="bullet"/>
      <w:lvlText w:val=""/>
      <w:lvlJc w:val="left"/>
      <w:pPr>
        <w:tabs>
          <w:tab w:val="num" w:pos="6481"/>
        </w:tabs>
        <w:ind w:left="6481" w:hanging="360"/>
      </w:pPr>
      <w:rPr>
        <w:rFonts w:ascii="Wingdings" w:hAnsi="Wingdings" w:hint="default"/>
      </w:rPr>
    </w:lvl>
  </w:abstractNum>
  <w:abstractNum w:abstractNumId="17" w15:restartNumberingAfterBreak="0">
    <w:nsid w:val="3F8C2224"/>
    <w:multiLevelType w:val="hybridMultilevel"/>
    <w:tmpl w:val="63144C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47B6CC2"/>
    <w:multiLevelType w:val="hybridMultilevel"/>
    <w:tmpl w:val="5D2CEF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BF7896"/>
    <w:multiLevelType w:val="multilevel"/>
    <w:tmpl w:val="B2B2F622"/>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3384569"/>
    <w:multiLevelType w:val="multilevel"/>
    <w:tmpl w:val="A072BD6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3FF2930"/>
    <w:multiLevelType w:val="multilevel"/>
    <w:tmpl w:val="B6242440"/>
    <w:lvl w:ilvl="0">
      <w:start w:val="14"/>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8A5892"/>
    <w:multiLevelType w:val="multilevel"/>
    <w:tmpl w:val="41B04A10"/>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4F723C6"/>
    <w:multiLevelType w:val="multilevel"/>
    <w:tmpl w:val="24DA1818"/>
    <w:lvl w:ilvl="0">
      <w:start w:val="14"/>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68559B"/>
    <w:multiLevelType w:val="hybridMultilevel"/>
    <w:tmpl w:val="E4BA51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8D0687"/>
    <w:multiLevelType w:val="hybridMultilevel"/>
    <w:tmpl w:val="4F9EB796"/>
    <w:lvl w:ilvl="0" w:tplc="EA9CFEA6">
      <w:start w:val="5"/>
      <w:numFmt w:val="decimal"/>
      <w:lvlText w:val="%1.1.2"/>
      <w:lvlJc w:val="left"/>
      <w:pPr>
        <w:tabs>
          <w:tab w:val="num" w:pos="72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3CB7654"/>
    <w:multiLevelType w:val="hybridMultilevel"/>
    <w:tmpl w:val="025E2BCE"/>
    <w:lvl w:ilvl="0" w:tplc="7B04AC9A">
      <w:start w:val="3"/>
      <w:numFmt w:val="lowerLetter"/>
      <w:lvlText w:val="%1)"/>
      <w:lvlJc w:val="left"/>
      <w:pPr>
        <w:tabs>
          <w:tab w:val="num" w:pos="1215"/>
        </w:tabs>
        <w:ind w:left="1215" w:hanging="360"/>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27" w15:restartNumberingAfterBreak="0">
    <w:nsid w:val="74412B99"/>
    <w:multiLevelType w:val="hybridMultilevel"/>
    <w:tmpl w:val="A558BE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9974A3"/>
    <w:multiLevelType w:val="multilevel"/>
    <w:tmpl w:val="0BD2ED06"/>
    <w:lvl w:ilvl="0">
      <w:start w:val="7"/>
      <w:numFmt w:val="decimal"/>
      <w:lvlText w:val="%1."/>
      <w:lvlJc w:val="left"/>
      <w:pPr>
        <w:tabs>
          <w:tab w:val="num" w:pos="720"/>
        </w:tabs>
        <w:ind w:left="720" w:hanging="360"/>
      </w:pPr>
      <w:rPr>
        <w:rFonts w:hint="default"/>
        <w:b/>
      </w:r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9" w15:restartNumberingAfterBreak="0">
    <w:nsid w:val="76AA3C04"/>
    <w:multiLevelType w:val="multilevel"/>
    <w:tmpl w:val="ABAEBAD0"/>
    <w:lvl w:ilvl="0">
      <w:start w:val="5"/>
      <w:numFmt w:val="decimal"/>
      <w:lvlText w:val="%1.1.4"/>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3"/>
      <w:numFmt w:val="decimal"/>
      <w:lvlText w:val="%1.%2.4"/>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9144412"/>
    <w:multiLevelType w:val="multilevel"/>
    <w:tmpl w:val="517094E6"/>
    <w:lvl w:ilvl="0">
      <w:start w:val="8"/>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C8A191A"/>
    <w:multiLevelType w:val="multilevel"/>
    <w:tmpl w:val="7F208896"/>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7D4506E2"/>
    <w:multiLevelType w:val="hybridMultilevel"/>
    <w:tmpl w:val="68A042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3479043">
    <w:abstractNumId w:val="8"/>
  </w:num>
  <w:num w:numId="2" w16cid:durableId="1908300635">
    <w:abstractNumId w:val="9"/>
  </w:num>
  <w:num w:numId="3" w16cid:durableId="172457259">
    <w:abstractNumId w:val="18"/>
  </w:num>
  <w:num w:numId="4" w16cid:durableId="118572961">
    <w:abstractNumId w:val="27"/>
  </w:num>
  <w:num w:numId="5" w16cid:durableId="1991864691">
    <w:abstractNumId w:val="16"/>
  </w:num>
  <w:num w:numId="6" w16cid:durableId="2060545811">
    <w:abstractNumId w:val="24"/>
  </w:num>
  <w:num w:numId="7" w16cid:durableId="1245459632">
    <w:abstractNumId w:val="13"/>
  </w:num>
  <w:num w:numId="8" w16cid:durableId="1797680487">
    <w:abstractNumId w:val="6"/>
  </w:num>
  <w:num w:numId="9" w16cid:durableId="2058509833">
    <w:abstractNumId w:val="26"/>
  </w:num>
  <w:num w:numId="10" w16cid:durableId="1724713342">
    <w:abstractNumId w:val="31"/>
  </w:num>
  <w:num w:numId="11" w16cid:durableId="341275317">
    <w:abstractNumId w:val="10"/>
  </w:num>
  <w:num w:numId="12" w16cid:durableId="1637100212">
    <w:abstractNumId w:val="14"/>
  </w:num>
  <w:num w:numId="13" w16cid:durableId="1662342960">
    <w:abstractNumId w:val="28"/>
  </w:num>
  <w:num w:numId="14" w16cid:durableId="441144853">
    <w:abstractNumId w:val="5"/>
  </w:num>
  <w:num w:numId="15" w16cid:durableId="459688868">
    <w:abstractNumId w:val="0"/>
  </w:num>
  <w:num w:numId="16" w16cid:durableId="1708480392">
    <w:abstractNumId w:val="7"/>
  </w:num>
  <w:num w:numId="17" w16cid:durableId="1747610065">
    <w:abstractNumId w:val="15"/>
  </w:num>
  <w:num w:numId="18" w16cid:durableId="595292272">
    <w:abstractNumId w:val="19"/>
  </w:num>
  <w:num w:numId="19" w16cid:durableId="473328381">
    <w:abstractNumId w:val="3"/>
  </w:num>
  <w:num w:numId="20" w16cid:durableId="597250021">
    <w:abstractNumId w:val="20"/>
  </w:num>
  <w:num w:numId="21" w16cid:durableId="846210804">
    <w:abstractNumId w:val="11"/>
  </w:num>
  <w:num w:numId="22" w16cid:durableId="1551107547">
    <w:abstractNumId w:val="22"/>
  </w:num>
  <w:num w:numId="23" w16cid:durableId="1196776444">
    <w:abstractNumId w:val="25"/>
  </w:num>
  <w:num w:numId="24" w16cid:durableId="158085436">
    <w:abstractNumId w:val="29"/>
  </w:num>
  <w:num w:numId="25" w16cid:durableId="884680759">
    <w:abstractNumId w:val="30"/>
  </w:num>
  <w:num w:numId="26" w16cid:durableId="1141536997">
    <w:abstractNumId w:val="17"/>
  </w:num>
  <w:num w:numId="27" w16cid:durableId="1829639004">
    <w:abstractNumId w:val="21"/>
  </w:num>
  <w:num w:numId="28" w16cid:durableId="397168960">
    <w:abstractNumId w:val="23"/>
  </w:num>
  <w:num w:numId="29" w16cid:durableId="1243956484">
    <w:abstractNumId w:val="1"/>
  </w:num>
  <w:num w:numId="30" w16cid:durableId="1440833339">
    <w:abstractNumId w:val="2"/>
  </w:num>
  <w:num w:numId="31" w16cid:durableId="1767798373">
    <w:abstractNumId w:val="32"/>
  </w:num>
  <w:num w:numId="32" w16cid:durableId="1186480935">
    <w:abstractNumId w:val="4"/>
  </w:num>
  <w:num w:numId="33" w16cid:durableId="326247061">
    <w:abstractNumId w:val="12"/>
  </w:num>
  <w:num w:numId="34" w16cid:durableId="14678899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dridge, abi">
    <w15:presenceInfo w15:providerId="AD" w15:userId="S::abi.aldridge@medway.gov.uk::43caa7ac-2716-4687-8db9-ee4b22713c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857"/>
    <w:rsid w:val="000034E0"/>
    <w:rsid w:val="000051B9"/>
    <w:rsid w:val="00007615"/>
    <w:rsid w:val="00014EAC"/>
    <w:rsid w:val="00015CAC"/>
    <w:rsid w:val="00027A81"/>
    <w:rsid w:val="000300AF"/>
    <w:rsid w:val="000339C9"/>
    <w:rsid w:val="000508B4"/>
    <w:rsid w:val="00070338"/>
    <w:rsid w:val="000709CA"/>
    <w:rsid w:val="00070F08"/>
    <w:rsid w:val="000810B5"/>
    <w:rsid w:val="000832C2"/>
    <w:rsid w:val="00093C0A"/>
    <w:rsid w:val="000B482E"/>
    <w:rsid w:val="000C53F3"/>
    <w:rsid w:val="000D5E1F"/>
    <w:rsid w:val="000F6B20"/>
    <w:rsid w:val="000F6FC1"/>
    <w:rsid w:val="00125760"/>
    <w:rsid w:val="001271B9"/>
    <w:rsid w:val="00127312"/>
    <w:rsid w:val="00137AC3"/>
    <w:rsid w:val="00137ACF"/>
    <w:rsid w:val="00145D42"/>
    <w:rsid w:val="00153B54"/>
    <w:rsid w:val="001548C3"/>
    <w:rsid w:val="00155E6A"/>
    <w:rsid w:val="00156B4D"/>
    <w:rsid w:val="00162C38"/>
    <w:rsid w:val="001633D6"/>
    <w:rsid w:val="00175E9E"/>
    <w:rsid w:val="001810CA"/>
    <w:rsid w:val="00197D0B"/>
    <w:rsid w:val="001A2957"/>
    <w:rsid w:val="001A5ABF"/>
    <w:rsid w:val="001C1032"/>
    <w:rsid w:val="001D0F45"/>
    <w:rsid w:val="001D544E"/>
    <w:rsid w:val="001F190C"/>
    <w:rsid w:val="00206E0E"/>
    <w:rsid w:val="00216B36"/>
    <w:rsid w:val="00220819"/>
    <w:rsid w:val="00225F6A"/>
    <w:rsid w:val="002375E0"/>
    <w:rsid w:val="00273C6A"/>
    <w:rsid w:val="00290680"/>
    <w:rsid w:val="002912D8"/>
    <w:rsid w:val="00295566"/>
    <w:rsid w:val="002A2D8F"/>
    <w:rsid w:val="002A4F57"/>
    <w:rsid w:val="002A620D"/>
    <w:rsid w:val="002A6F21"/>
    <w:rsid w:val="002B507A"/>
    <w:rsid w:val="002B524F"/>
    <w:rsid w:val="002B650A"/>
    <w:rsid w:val="002C2334"/>
    <w:rsid w:val="002C5920"/>
    <w:rsid w:val="002E31E1"/>
    <w:rsid w:val="002F2053"/>
    <w:rsid w:val="002F4719"/>
    <w:rsid w:val="002F575B"/>
    <w:rsid w:val="00300E6F"/>
    <w:rsid w:val="00301218"/>
    <w:rsid w:val="00301C83"/>
    <w:rsid w:val="00332409"/>
    <w:rsid w:val="00337106"/>
    <w:rsid w:val="003400DC"/>
    <w:rsid w:val="00345BDF"/>
    <w:rsid w:val="003604C8"/>
    <w:rsid w:val="00361B57"/>
    <w:rsid w:val="00365F38"/>
    <w:rsid w:val="00386290"/>
    <w:rsid w:val="00387A94"/>
    <w:rsid w:val="00390116"/>
    <w:rsid w:val="003A0FAF"/>
    <w:rsid w:val="003B2F5C"/>
    <w:rsid w:val="003C06D5"/>
    <w:rsid w:val="003C15F7"/>
    <w:rsid w:val="003C16FB"/>
    <w:rsid w:val="003D6EF8"/>
    <w:rsid w:val="003D743F"/>
    <w:rsid w:val="003F03D5"/>
    <w:rsid w:val="00405E8A"/>
    <w:rsid w:val="00411E22"/>
    <w:rsid w:val="00413103"/>
    <w:rsid w:val="0041705F"/>
    <w:rsid w:val="004324BD"/>
    <w:rsid w:val="0043316E"/>
    <w:rsid w:val="00484FD3"/>
    <w:rsid w:val="0049442A"/>
    <w:rsid w:val="004A1F44"/>
    <w:rsid w:val="004A233A"/>
    <w:rsid w:val="004A2FA4"/>
    <w:rsid w:val="004B00F3"/>
    <w:rsid w:val="004B1661"/>
    <w:rsid w:val="004B5043"/>
    <w:rsid w:val="004B72D5"/>
    <w:rsid w:val="004C6E19"/>
    <w:rsid w:val="004D49CB"/>
    <w:rsid w:val="004D73C8"/>
    <w:rsid w:val="004E575C"/>
    <w:rsid w:val="004E6E89"/>
    <w:rsid w:val="004F32E3"/>
    <w:rsid w:val="005040D9"/>
    <w:rsid w:val="005045D0"/>
    <w:rsid w:val="005401F7"/>
    <w:rsid w:val="0054523B"/>
    <w:rsid w:val="005516CE"/>
    <w:rsid w:val="005520DB"/>
    <w:rsid w:val="00553F20"/>
    <w:rsid w:val="00560D30"/>
    <w:rsid w:val="00561401"/>
    <w:rsid w:val="00577443"/>
    <w:rsid w:val="0058553A"/>
    <w:rsid w:val="005B0FB1"/>
    <w:rsid w:val="005B3050"/>
    <w:rsid w:val="005B4BA9"/>
    <w:rsid w:val="005B63B8"/>
    <w:rsid w:val="005C0F7D"/>
    <w:rsid w:val="005C29D8"/>
    <w:rsid w:val="005D1FB6"/>
    <w:rsid w:val="005D5448"/>
    <w:rsid w:val="005E60D4"/>
    <w:rsid w:val="005F0CCA"/>
    <w:rsid w:val="00600EDE"/>
    <w:rsid w:val="0061577A"/>
    <w:rsid w:val="00635ACA"/>
    <w:rsid w:val="00646CD6"/>
    <w:rsid w:val="006472DC"/>
    <w:rsid w:val="0065161F"/>
    <w:rsid w:val="00653A7E"/>
    <w:rsid w:val="00660805"/>
    <w:rsid w:val="00661D85"/>
    <w:rsid w:val="006645B4"/>
    <w:rsid w:val="006751CE"/>
    <w:rsid w:val="006825FC"/>
    <w:rsid w:val="006836D1"/>
    <w:rsid w:val="006A3199"/>
    <w:rsid w:val="006A6391"/>
    <w:rsid w:val="006B39AF"/>
    <w:rsid w:val="006B790C"/>
    <w:rsid w:val="006C4B10"/>
    <w:rsid w:val="006C4CBA"/>
    <w:rsid w:val="006C6724"/>
    <w:rsid w:val="006D2A78"/>
    <w:rsid w:val="006E4509"/>
    <w:rsid w:val="006E54F3"/>
    <w:rsid w:val="006E5D3E"/>
    <w:rsid w:val="007166A8"/>
    <w:rsid w:val="00722839"/>
    <w:rsid w:val="0072738A"/>
    <w:rsid w:val="00742C90"/>
    <w:rsid w:val="00751F33"/>
    <w:rsid w:val="00762A80"/>
    <w:rsid w:val="00767E56"/>
    <w:rsid w:val="0077676D"/>
    <w:rsid w:val="0077748E"/>
    <w:rsid w:val="00786EAA"/>
    <w:rsid w:val="00790F41"/>
    <w:rsid w:val="007B18E1"/>
    <w:rsid w:val="007B4E07"/>
    <w:rsid w:val="007C3B12"/>
    <w:rsid w:val="007C4EDE"/>
    <w:rsid w:val="007F42C6"/>
    <w:rsid w:val="007F78C0"/>
    <w:rsid w:val="00800D74"/>
    <w:rsid w:val="00803CA0"/>
    <w:rsid w:val="0080441E"/>
    <w:rsid w:val="0080701D"/>
    <w:rsid w:val="008370DD"/>
    <w:rsid w:val="00855393"/>
    <w:rsid w:val="00867308"/>
    <w:rsid w:val="008B09BD"/>
    <w:rsid w:val="008B21B6"/>
    <w:rsid w:val="008B667E"/>
    <w:rsid w:val="008C29B4"/>
    <w:rsid w:val="008C7218"/>
    <w:rsid w:val="008D13D1"/>
    <w:rsid w:val="008E0742"/>
    <w:rsid w:val="008F3A1D"/>
    <w:rsid w:val="009020C2"/>
    <w:rsid w:val="0090410B"/>
    <w:rsid w:val="00905D80"/>
    <w:rsid w:val="009077A6"/>
    <w:rsid w:val="00907F09"/>
    <w:rsid w:val="00911057"/>
    <w:rsid w:val="00912C44"/>
    <w:rsid w:val="0091783A"/>
    <w:rsid w:val="00920689"/>
    <w:rsid w:val="009222A0"/>
    <w:rsid w:val="00964A5A"/>
    <w:rsid w:val="00967CAB"/>
    <w:rsid w:val="00971137"/>
    <w:rsid w:val="009A4CDB"/>
    <w:rsid w:val="009B1BF4"/>
    <w:rsid w:val="009B3707"/>
    <w:rsid w:val="009B5D55"/>
    <w:rsid w:val="009C0644"/>
    <w:rsid w:val="009C6254"/>
    <w:rsid w:val="009D1F1F"/>
    <w:rsid w:val="009D31C6"/>
    <w:rsid w:val="009F1264"/>
    <w:rsid w:val="00A223C3"/>
    <w:rsid w:val="00A22495"/>
    <w:rsid w:val="00A37C46"/>
    <w:rsid w:val="00A4102E"/>
    <w:rsid w:val="00A548B0"/>
    <w:rsid w:val="00A61204"/>
    <w:rsid w:val="00A61731"/>
    <w:rsid w:val="00A61747"/>
    <w:rsid w:val="00A64707"/>
    <w:rsid w:val="00A77D7B"/>
    <w:rsid w:val="00A873EA"/>
    <w:rsid w:val="00A904F1"/>
    <w:rsid w:val="00AC71E9"/>
    <w:rsid w:val="00AD65D6"/>
    <w:rsid w:val="00AE580B"/>
    <w:rsid w:val="00AE6C1C"/>
    <w:rsid w:val="00AF13BD"/>
    <w:rsid w:val="00AF7BA1"/>
    <w:rsid w:val="00B02977"/>
    <w:rsid w:val="00B04BCF"/>
    <w:rsid w:val="00B17BEE"/>
    <w:rsid w:val="00B21D47"/>
    <w:rsid w:val="00B223CD"/>
    <w:rsid w:val="00B311AD"/>
    <w:rsid w:val="00B44631"/>
    <w:rsid w:val="00B46BBB"/>
    <w:rsid w:val="00B64E47"/>
    <w:rsid w:val="00B94229"/>
    <w:rsid w:val="00B95C01"/>
    <w:rsid w:val="00BA41D6"/>
    <w:rsid w:val="00BC0993"/>
    <w:rsid w:val="00BD657F"/>
    <w:rsid w:val="00BE6DA0"/>
    <w:rsid w:val="00C170EA"/>
    <w:rsid w:val="00C355D7"/>
    <w:rsid w:val="00C406CA"/>
    <w:rsid w:val="00C4317E"/>
    <w:rsid w:val="00C662F6"/>
    <w:rsid w:val="00C70E44"/>
    <w:rsid w:val="00C80FEA"/>
    <w:rsid w:val="00C81488"/>
    <w:rsid w:val="00C8296C"/>
    <w:rsid w:val="00C83B86"/>
    <w:rsid w:val="00C84EE8"/>
    <w:rsid w:val="00CA4567"/>
    <w:rsid w:val="00CA6353"/>
    <w:rsid w:val="00CC393F"/>
    <w:rsid w:val="00CD0C89"/>
    <w:rsid w:val="00CD1295"/>
    <w:rsid w:val="00CE6EBB"/>
    <w:rsid w:val="00CF595B"/>
    <w:rsid w:val="00D01970"/>
    <w:rsid w:val="00D066AA"/>
    <w:rsid w:val="00D14F91"/>
    <w:rsid w:val="00D1744C"/>
    <w:rsid w:val="00D17708"/>
    <w:rsid w:val="00D20A1B"/>
    <w:rsid w:val="00D34806"/>
    <w:rsid w:val="00D35B28"/>
    <w:rsid w:val="00D464E6"/>
    <w:rsid w:val="00D54CED"/>
    <w:rsid w:val="00D64360"/>
    <w:rsid w:val="00D670E6"/>
    <w:rsid w:val="00D73448"/>
    <w:rsid w:val="00D77292"/>
    <w:rsid w:val="00D94EA9"/>
    <w:rsid w:val="00D958D4"/>
    <w:rsid w:val="00D95BBF"/>
    <w:rsid w:val="00DB1459"/>
    <w:rsid w:val="00DB2351"/>
    <w:rsid w:val="00DC736C"/>
    <w:rsid w:val="00DD2732"/>
    <w:rsid w:val="00DD4251"/>
    <w:rsid w:val="00DE74AE"/>
    <w:rsid w:val="00DF1173"/>
    <w:rsid w:val="00E1185E"/>
    <w:rsid w:val="00E22357"/>
    <w:rsid w:val="00E306D0"/>
    <w:rsid w:val="00E30C99"/>
    <w:rsid w:val="00E33777"/>
    <w:rsid w:val="00E516A6"/>
    <w:rsid w:val="00E55A78"/>
    <w:rsid w:val="00E81075"/>
    <w:rsid w:val="00E844EF"/>
    <w:rsid w:val="00E85874"/>
    <w:rsid w:val="00E91A02"/>
    <w:rsid w:val="00EA125C"/>
    <w:rsid w:val="00EA6F8C"/>
    <w:rsid w:val="00EB1205"/>
    <w:rsid w:val="00EB232C"/>
    <w:rsid w:val="00EB6F5B"/>
    <w:rsid w:val="00EC3069"/>
    <w:rsid w:val="00ED0615"/>
    <w:rsid w:val="00ED543A"/>
    <w:rsid w:val="00EE5D3C"/>
    <w:rsid w:val="00EF3E7F"/>
    <w:rsid w:val="00EF4A04"/>
    <w:rsid w:val="00EF4FBA"/>
    <w:rsid w:val="00EF5EB9"/>
    <w:rsid w:val="00F0295C"/>
    <w:rsid w:val="00F06858"/>
    <w:rsid w:val="00F1733E"/>
    <w:rsid w:val="00F22F6F"/>
    <w:rsid w:val="00F30323"/>
    <w:rsid w:val="00F35D9E"/>
    <w:rsid w:val="00F5426F"/>
    <w:rsid w:val="00F558C1"/>
    <w:rsid w:val="00F61EE7"/>
    <w:rsid w:val="00F62EFF"/>
    <w:rsid w:val="00F6338C"/>
    <w:rsid w:val="00F635ED"/>
    <w:rsid w:val="00F71857"/>
    <w:rsid w:val="00F73334"/>
    <w:rsid w:val="00F8009F"/>
    <w:rsid w:val="00F817DF"/>
    <w:rsid w:val="00F821DC"/>
    <w:rsid w:val="00F84C34"/>
    <w:rsid w:val="00FA1B9E"/>
    <w:rsid w:val="00FB1637"/>
    <w:rsid w:val="00FB4250"/>
    <w:rsid w:val="00FB7016"/>
    <w:rsid w:val="00FC559C"/>
    <w:rsid w:val="00FE4E5F"/>
    <w:rsid w:val="00FF350C"/>
    <w:rsid w:val="017D3386"/>
    <w:rsid w:val="0431AF55"/>
    <w:rsid w:val="04B178CD"/>
    <w:rsid w:val="04CBB82B"/>
    <w:rsid w:val="07D49185"/>
    <w:rsid w:val="08736633"/>
    <w:rsid w:val="0910921A"/>
    <w:rsid w:val="0A892865"/>
    <w:rsid w:val="0ADD09B6"/>
    <w:rsid w:val="0B118E7D"/>
    <w:rsid w:val="0BFB773F"/>
    <w:rsid w:val="0C81C73A"/>
    <w:rsid w:val="0C9985C6"/>
    <w:rsid w:val="0CA36255"/>
    <w:rsid w:val="0D95E47C"/>
    <w:rsid w:val="0E858E4C"/>
    <w:rsid w:val="0E9814B2"/>
    <w:rsid w:val="0EB96961"/>
    <w:rsid w:val="102C1B7F"/>
    <w:rsid w:val="10BCB387"/>
    <w:rsid w:val="1282E948"/>
    <w:rsid w:val="132106FE"/>
    <w:rsid w:val="14966FF2"/>
    <w:rsid w:val="14F23C39"/>
    <w:rsid w:val="150EB2BF"/>
    <w:rsid w:val="15BEADB3"/>
    <w:rsid w:val="1603D26E"/>
    <w:rsid w:val="160A437C"/>
    <w:rsid w:val="16CF9632"/>
    <w:rsid w:val="17D7F970"/>
    <w:rsid w:val="191F7D1B"/>
    <w:rsid w:val="198835D4"/>
    <w:rsid w:val="19DEC75B"/>
    <w:rsid w:val="1A1E3256"/>
    <w:rsid w:val="1A78F5F3"/>
    <w:rsid w:val="1BB13ADF"/>
    <w:rsid w:val="1BC89D73"/>
    <w:rsid w:val="1C34D251"/>
    <w:rsid w:val="1C8B2FCB"/>
    <w:rsid w:val="20A9EDF2"/>
    <w:rsid w:val="2266AD79"/>
    <w:rsid w:val="23F957F1"/>
    <w:rsid w:val="24B95947"/>
    <w:rsid w:val="2504989D"/>
    <w:rsid w:val="25F0C31A"/>
    <w:rsid w:val="265812EB"/>
    <w:rsid w:val="2847EBED"/>
    <w:rsid w:val="2B342539"/>
    <w:rsid w:val="2BCF7492"/>
    <w:rsid w:val="2F373A04"/>
    <w:rsid w:val="2FDD2959"/>
    <w:rsid w:val="313B00CC"/>
    <w:rsid w:val="31B1A527"/>
    <w:rsid w:val="32AE3B38"/>
    <w:rsid w:val="32F82AC5"/>
    <w:rsid w:val="3452EA84"/>
    <w:rsid w:val="34574F1D"/>
    <w:rsid w:val="34772A3A"/>
    <w:rsid w:val="36635219"/>
    <w:rsid w:val="368271FE"/>
    <w:rsid w:val="36F0D04E"/>
    <w:rsid w:val="36F7C395"/>
    <w:rsid w:val="372332DA"/>
    <w:rsid w:val="375AAC18"/>
    <w:rsid w:val="37EEDDCD"/>
    <w:rsid w:val="38533EFE"/>
    <w:rsid w:val="38C07C43"/>
    <w:rsid w:val="394FE89B"/>
    <w:rsid w:val="3A603D14"/>
    <w:rsid w:val="3C711943"/>
    <w:rsid w:val="3CC268B2"/>
    <w:rsid w:val="3CD51427"/>
    <w:rsid w:val="3D16FCAE"/>
    <w:rsid w:val="3E94D3A0"/>
    <w:rsid w:val="3F23EAFC"/>
    <w:rsid w:val="3F26DD9A"/>
    <w:rsid w:val="3FC86D77"/>
    <w:rsid w:val="4105F34A"/>
    <w:rsid w:val="4207F95E"/>
    <w:rsid w:val="42550C12"/>
    <w:rsid w:val="429C78DA"/>
    <w:rsid w:val="42D9BD26"/>
    <w:rsid w:val="42E1D164"/>
    <w:rsid w:val="446A46D3"/>
    <w:rsid w:val="44B6677A"/>
    <w:rsid w:val="44BDBF31"/>
    <w:rsid w:val="4520673F"/>
    <w:rsid w:val="4521B109"/>
    <w:rsid w:val="45F3A71C"/>
    <w:rsid w:val="465FCDB5"/>
    <w:rsid w:val="47FB206D"/>
    <w:rsid w:val="4947E35D"/>
    <w:rsid w:val="49EEF2BD"/>
    <w:rsid w:val="49FCF7E6"/>
    <w:rsid w:val="4C60D594"/>
    <w:rsid w:val="4C7DA5CD"/>
    <w:rsid w:val="4DC6F69E"/>
    <w:rsid w:val="4FA15DC7"/>
    <w:rsid w:val="4FF41402"/>
    <w:rsid w:val="52AA5384"/>
    <w:rsid w:val="535386C6"/>
    <w:rsid w:val="53E0CBE9"/>
    <w:rsid w:val="54584929"/>
    <w:rsid w:val="54DAD89F"/>
    <w:rsid w:val="553541BA"/>
    <w:rsid w:val="55C20437"/>
    <w:rsid w:val="567B4AD6"/>
    <w:rsid w:val="584FBC36"/>
    <w:rsid w:val="5896744B"/>
    <w:rsid w:val="592AC63D"/>
    <w:rsid w:val="59449927"/>
    <w:rsid w:val="59514159"/>
    <w:rsid w:val="59D217C0"/>
    <w:rsid w:val="5B0D1ECA"/>
    <w:rsid w:val="5BE12E04"/>
    <w:rsid w:val="5C0E6BA9"/>
    <w:rsid w:val="5D2932D2"/>
    <w:rsid w:val="5D9B54B9"/>
    <w:rsid w:val="5F419048"/>
    <w:rsid w:val="60433F8D"/>
    <w:rsid w:val="61DA6060"/>
    <w:rsid w:val="62FD3615"/>
    <w:rsid w:val="63D947B5"/>
    <w:rsid w:val="6428E520"/>
    <w:rsid w:val="643008E3"/>
    <w:rsid w:val="6484FFE3"/>
    <w:rsid w:val="649887CA"/>
    <w:rsid w:val="6512D229"/>
    <w:rsid w:val="65A4183D"/>
    <w:rsid w:val="6607DD72"/>
    <w:rsid w:val="661A7294"/>
    <w:rsid w:val="664CF3A8"/>
    <w:rsid w:val="66D196E4"/>
    <w:rsid w:val="6888D3D4"/>
    <w:rsid w:val="6A128179"/>
    <w:rsid w:val="6C1D51EE"/>
    <w:rsid w:val="6C4ADD89"/>
    <w:rsid w:val="6D104000"/>
    <w:rsid w:val="6D55B5B4"/>
    <w:rsid w:val="6E415231"/>
    <w:rsid w:val="6E6C4EE8"/>
    <w:rsid w:val="6ECBB64F"/>
    <w:rsid w:val="6EF894E6"/>
    <w:rsid w:val="70444D4D"/>
    <w:rsid w:val="70E3C16F"/>
    <w:rsid w:val="70FCE42E"/>
    <w:rsid w:val="710803CD"/>
    <w:rsid w:val="7116394E"/>
    <w:rsid w:val="73102270"/>
    <w:rsid w:val="73E58843"/>
    <w:rsid w:val="73FD8C1E"/>
    <w:rsid w:val="743EEE46"/>
    <w:rsid w:val="75441A25"/>
    <w:rsid w:val="7637BA5B"/>
    <w:rsid w:val="7733088F"/>
    <w:rsid w:val="773FF01B"/>
    <w:rsid w:val="779789C1"/>
    <w:rsid w:val="7798C08F"/>
    <w:rsid w:val="77BE3455"/>
    <w:rsid w:val="77D28CA5"/>
    <w:rsid w:val="78D18E3E"/>
    <w:rsid w:val="7A043A12"/>
    <w:rsid w:val="7AB7FB03"/>
    <w:rsid w:val="7AE0D57B"/>
    <w:rsid w:val="7B6F5CB1"/>
    <w:rsid w:val="7C950691"/>
    <w:rsid w:val="7E19DFB2"/>
    <w:rsid w:val="7EF923E1"/>
    <w:rsid w:val="7F63EC8D"/>
    <w:rsid w:val="7F7DF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0B0C8B"/>
  <w15:chartTrackingRefBased/>
  <w15:docId w15:val="{6BF48964-825F-4911-8735-4B7EC04B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numPr>
        <w:numId w:val="10"/>
      </w:numPr>
      <w:tabs>
        <w:tab w:val="left" w:pos="2835"/>
        <w:tab w:val="left" w:pos="5670"/>
        <w:tab w:val="left" w:pos="10206"/>
      </w:tabs>
      <w:jc w:val="right"/>
      <w:outlineLvl w:val="0"/>
    </w:pPr>
    <w:rPr>
      <w:rFonts w:ascii="Arial" w:hAnsi="Arial" w:cs="Arial"/>
      <w:b/>
      <w:sz w:val="21"/>
      <w:szCs w:val="21"/>
    </w:rPr>
  </w:style>
  <w:style w:type="paragraph" w:styleId="Heading2">
    <w:name w:val="heading 2"/>
    <w:basedOn w:val="Normal"/>
    <w:next w:val="Normal"/>
    <w:qFormat/>
    <w:rsid w:val="00390116"/>
    <w:pPr>
      <w:outlineLvl w:val="1"/>
    </w:pPr>
    <w:rPr>
      <w:rFonts w:ascii="Arial" w:hAnsi="Arial" w:cs="Arial"/>
      <w:b/>
      <w:bCs/>
      <w:color w:val="000000" w:themeColor="text1"/>
      <w:sz w:val="21"/>
      <w:szCs w:val="21"/>
    </w:rPr>
  </w:style>
  <w:style w:type="paragraph" w:styleId="Heading3">
    <w:name w:val="heading 3"/>
    <w:basedOn w:val="Normal"/>
    <w:next w:val="Normal"/>
    <w:qFormat/>
    <w:pPr>
      <w:keepNext/>
      <w:numPr>
        <w:ilvl w:val="2"/>
        <w:numId w:val="10"/>
      </w:numPr>
      <w:tabs>
        <w:tab w:val="left" w:pos="851"/>
        <w:tab w:val="left" w:pos="1843"/>
        <w:tab w:val="left" w:pos="6237"/>
        <w:tab w:val="left" w:pos="9639"/>
        <w:tab w:val="left" w:pos="10206"/>
      </w:tabs>
      <w:outlineLvl w:val="2"/>
    </w:pPr>
    <w:rPr>
      <w:rFonts w:ascii="Arial" w:hAnsi="Arial" w:cs="Arial"/>
      <w:b/>
      <w:sz w:val="21"/>
      <w:szCs w:val="21"/>
    </w:rPr>
  </w:style>
  <w:style w:type="paragraph" w:styleId="Heading4">
    <w:name w:val="heading 4"/>
    <w:basedOn w:val="Normal"/>
    <w:next w:val="Normal"/>
    <w:qFormat/>
    <w:pPr>
      <w:keepNext/>
      <w:numPr>
        <w:ilvl w:val="3"/>
        <w:numId w:val="10"/>
      </w:numPr>
      <w:tabs>
        <w:tab w:val="left" w:pos="2268"/>
        <w:tab w:val="left" w:pos="5670"/>
        <w:tab w:val="left" w:pos="10206"/>
      </w:tabs>
      <w:outlineLvl w:val="3"/>
    </w:pPr>
    <w:rPr>
      <w:rFonts w:ascii="Arial" w:hAnsi="Arial" w:cs="Arial"/>
      <w:b/>
      <w:sz w:val="21"/>
      <w:szCs w:val="21"/>
    </w:rPr>
  </w:style>
  <w:style w:type="paragraph" w:styleId="Heading5">
    <w:name w:val="heading 5"/>
    <w:basedOn w:val="Normal"/>
    <w:next w:val="Normal"/>
    <w:qFormat/>
    <w:pPr>
      <w:numPr>
        <w:ilvl w:val="4"/>
        <w:numId w:val="10"/>
      </w:numPr>
      <w:spacing w:before="240" w:after="60"/>
      <w:outlineLvl w:val="4"/>
    </w:pPr>
    <w:rPr>
      <w:b/>
      <w:bCs/>
      <w:i/>
      <w:iCs/>
      <w:sz w:val="26"/>
      <w:szCs w:val="26"/>
    </w:rPr>
  </w:style>
  <w:style w:type="paragraph" w:styleId="Heading6">
    <w:name w:val="heading 6"/>
    <w:basedOn w:val="Normal"/>
    <w:next w:val="Normal"/>
    <w:qFormat/>
    <w:pPr>
      <w:numPr>
        <w:ilvl w:val="5"/>
        <w:numId w:val="10"/>
      </w:numPr>
      <w:spacing w:before="240" w:after="60"/>
      <w:outlineLvl w:val="5"/>
    </w:pPr>
    <w:rPr>
      <w:b/>
      <w:bCs/>
      <w:sz w:val="22"/>
      <w:szCs w:val="22"/>
    </w:rPr>
  </w:style>
  <w:style w:type="paragraph" w:styleId="Heading7">
    <w:name w:val="heading 7"/>
    <w:basedOn w:val="Normal"/>
    <w:next w:val="Normal"/>
    <w:qFormat/>
    <w:pPr>
      <w:numPr>
        <w:ilvl w:val="6"/>
        <w:numId w:val="10"/>
      </w:numPr>
      <w:spacing w:before="240" w:after="60"/>
      <w:outlineLvl w:val="6"/>
    </w:pPr>
  </w:style>
  <w:style w:type="paragraph" w:styleId="Heading8">
    <w:name w:val="heading 8"/>
    <w:basedOn w:val="Normal"/>
    <w:next w:val="Normal"/>
    <w:qFormat/>
    <w:pPr>
      <w:numPr>
        <w:ilvl w:val="7"/>
        <w:numId w:val="10"/>
      </w:numPr>
      <w:spacing w:before="240" w:after="60"/>
      <w:outlineLvl w:val="7"/>
    </w:pPr>
    <w:rPr>
      <w:i/>
      <w:iCs/>
    </w:rPr>
  </w:style>
  <w:style w:type="paragraph" w:styleId="Heading9">
    <w:name w:val="heading 9"/>
    <w:basedOn w:val="Normal"/>
    <w:next w:val="Normal"/>
    <w:qFormat/>
    <w:pPr>
      <w:numPr>
        <w:ilvl w:val="8"/>
        <w:numId w:val="1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customStyle="1" w:styleId="xl24">
    <w:name w:val="xl24"/>
    <w:basedOn w:val="Normal"/>
    <w:pPr>
      <w:spacing w:before="100" w:beforeAutospacing="1" w:after="100" w:afterAutospacing="1"/>
    </w:pPr>
    <w:rPr>
      <w:rFonts w:ascii="Arial" w:eastAsia="Arial Unicode MS" w:hAnsi="Arial" w:cs="Arial"/>
      <w:b/>
      <w:bCs/>
      <w:lang w:eastAsia="en-US"/>
    </w:rPr>
  </w:style>
  <w:style w:type="paragraph" w:customStyle="1" w:styleId="xl25">
    <w:name w:val="xl25"/>
    <w:basedOn w:val="Normal"/>
    <w:pPr>
      <w:spacing w:before="100" w:beforeAutospacing="1" w:after="100" w:afterAutospacing="1"/>
    </w:pPr>
    <w:rPr>
      <w:rFonts w:ascii="Arial" w:eastAsia="Arial Unicode MS" w:hAnsi="Arial" w:cs="Arial"/>
      <w:lang w:eastAsia="en-US"/>
    </w:rPr>
  </w:style>
  <w:style w:type="paragraph" w:customStyle="1" w:styleId="xl26">
    <w:name w:val="xl26"/>
    <w:basedOn w:val="Normal"/>
    <w:pPr>
      <w:spacing w:before="100" w:beforeAutospacing="1" w:after="100" w:afterAutospacing="1"/>
    </w:pPr>
    <w:rPr>
      <w:rFonts w:ascii="Arial Unicode MS" w:eastAsia="Arial Unicode MS" w:hAnsi="Arial Unicode MS" w:cs="Arial Unicode MS"/>
      <w:lang w:eastAsia="en-US"/>
    </w:rPr>
  </w:style>
  <w:style w:type="paragraph" w:customStyle="1" w:styleId="xl27">
    <w:name w:val="xl27"/>
    <w:basedOn w:val="Normal"/>
    <w:pPr>
      <w:spacing w:before="100" w:beforeAutospacing="1" w:after="100" w:afterAutospacing="1"/>
    </w:pPr>
    <w:rPr>
      <w:rFonts w:ascii="Arial" w:eastAsia="Arial Unicode MS" w:hAnsi="Arial" w:cs="Arial"/>
      <w:lang w:eastAsia="en-US"/>
    </w:rPr>
  </w:style>
  <w:style w:type="paragraph" w:customStyle="1" w:styleId="xl28">
    <w:name w:val="xl28"/>
    <w:basedOn w:val="Normal"/>
    <w:pPr>
      <w:pBdr>
        <w:left w:val="single" w:sz="8"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29">
    <w:name w:val="xl29"/>
    <w:basedOn w:val="Normal"/>
    <w:pPr>
      <w:pBdr>
        <w:left w:val="single" w:sz="8" w:space="0" w:color="auto"/>
      </w:pBdr>
      <w:spacing w:before="100" w:beforeAutospacing="1" w:after="100" w:afterAutospacing="1"/>
    </w:pPr>
    <w:rPr>
      <w:rFonts w:ascii="Arial" w:eastAsia="Arial Unicode MS" w:hAnsi="Arial" w:cs="Arial"/>
      <w:lang w:eastAsia="en-US"/>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BodyText">
    <w:name w:val="Body Text"/>
    <w:basedOn w:val="Normal"/>
    <w:semiHidden/>
    <w:pPr>
      <w:tabs>
        <w:tab w:val="left" w:pos="0"/>
        <w:tab w:val="left" w:pos="1276"/>
        <w:tab w:val="left" w:pos="5670"/>
        <w:tab w:val="left" w:pos="10206"/>
      </w:tabs>
    </w:pPr>
    <w:rPr>
      <w:rFonts w:ascii="Arial" w:hAnsi="Arial" w:cs="Arial"/>
      <w:color w:val="000000"/>
      <w:sz w:val="21"/>
      <w:szCs w:val="21"/>
    </w:rPr>
  </w:style>
  <w:style w:type="paragraph" w:styleId="BodyTextIndent">
    <w:name w:val="Body Text Indent"/>
    <w:basedOn w:val="Normal"/>
    <w:semiHidden/>
    <w:pPr>
      <w:tabs>
        <w:tab w:val="left" w:pos="567"/>
        <w:tab w:val="left" w:pos="1134"/>
        <w:tab w:val="right" w:pos="7938"/>
      </w:tabs>
      <w:ind w:left="1134" w:hanging="1134"/>
    </w:pPr>
    <w:rPr>
      <w:rFonts w:ascii="Arial" w:hAnsi="Arial" w:cs="Arial"/>
      <w:sz w:val="21"/>
      <w:szCs w:val="21"/>
    </w:rPr>
  </w:style>
  <w:style w:type="paragraph" w:styleId="BodyTextIndent2">
    <w:name w:val="Body Text Indent 2"/>
    <w:basedOn w:val="Normal"/>
    <w:semiHidden/>
    <w:pPr>
      <w:tabs>
        <w:tab w:val="left" w:pos="567"/>
        <w:tab w:val="left" w:pos="1418"/>
        <w:tab w:val="right" w:pos="8280"/>
      </w:tabs>
      <w:ind w:left="1418" w:hanging="1418"/>
    </w:pPr>
    <w:rPr>
      <w:rFonts w:ascii="Arial" w:hAnsi="Arial" w:cs="Arial"/>
      <w:sz w:val="21"/>
      <w:szCs w:val="21"/>
    </w:rPr>
  </w:style>
  <w:style w:type="paragraph" w:styleId="BodyText2">
    <w:name w:val="Body Text 2"/>
    <w:basedOn w:val="Normal"/>
    <w:semiHidden/>
    <w:rPr>
      <w:rFonts w:ascii="Arial" w:hAnsi="Arial" w:cs="Arial"/>
      <w:sz w:val="21"/>
      <w:szCs w:val="21"/>
    </w:rPr>
  </w:style>
  <w:style w:type="paragraph" w:styleId="BodyTextIndent3">
    <w:name w:val="Body Text Indent 3"/>
    <w:basedOn w:val="Normal"/>
    <w:semiHidden/>
    <w:pPr>
      <w:tabs>
        <w:tab w:val="left" w:pos="851"/>
        <w:tab w:val="left" w:pos="1134"/>
        <w:tab w:val="left" w:pos="1418"/>
      </w:tabs>
      <w:ind w:left="720"/>
    </w:pPr>
    <w:rPr>
      <w:rFonts w:ascii="Arial" w:hAnsi="Arial" w:cs="Arial"/>
      <w:sz w:val="21"/>
      <w:szCs w:val="21"/>
    </w:rPr>
  </w:style>
  <w:style w:type="paragraph" w:customStyle="1" w:styleId="xl30">
    <w:name w:val="xl30"/>
    <w:basedOn w:val="Normal"/>
    <w:pPr>
      <w:pBdr>
        <w:top w:val="single" w:sz="4" w:space="0" w:color="auto"/>
        <w:bottom w:val="single" w:sz="4" w:space="0" w:color="auto"/>
        <w:right w:val="single" w:sz="4" w:space="0" w:color="auto"/>
      </w:pBdr>
      <w:spacing w:before="100" w:beforeAutospacing="1" w:after="100" w:afterAutospacing="1"/>
      <w:ind w:firstLineChars="200" w:firstLine="200"/>
    </w:pPr>
    <w:rPr>
      <w:rFonts w:ascii="Arial" w:eastAsia="Arial Unicode MS" w:hAnsi="Arial" w:cs="Arial"/>
      <w:lang w:eastAsia="en-US"/>
    </w:rPr>
  </w:style>
  <w:style w:type="paragraph" w:customStyle="1" w:styleId="xl31">
    <w:name w:val="xl31"/>
    <w:basedOn w:val="Normal"/>
    <w:pPr>
      <w:pBdr>
        <w:right w:val="single" w:sz="4" w:space="0" w:color="auto"/>
      </w:pBdr>
      <w:spacing w:before="100" w:beforeAutospacing="1" w:after="100" w:afterAutospacing="1"/>
      <w:ind w:firstLineChars="200" w:firstLine="200"/>
    </w:pPr>
    <w:rPr>
      <w:rFonts w:ascii="Arial" w:eastAsia="Arial Unicode MS" w:hAnsi="Arial" w:cs="Arial"/>
      <w:lang w:eastAsia="en-US"/>
    </w:rPr>
  </w:style>
  <w:style w:type="paragraph" w:customStyle="1" w:styleId="xl19">
    <w:name w:val="xl19"/>
    <w:basedOn w:val="Normal"/>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eastAsia="en-US"/>
    </w:rPr>
  </w:style>
  <w:style w:type="paragraph" w:customStyle="1" w:styleId="xl20">
    <w:name w:val="xl20"/>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eastAsia="en-US"/>
    </w:rPr>
  </w:style>
  <w:style w:type="paragraph" w:customStyle="1" w:styleId="xl21">
    <w:name w:val="xl21"/>
    <w:basedOn w:val="Normal"/>
    <w:pPr>
      <w:spacing w:before="100" w:beforeAutospacing="1" w:after="100" w:afterAutospacing="1"/>
      <w:jc w:val="center"/>
    </w:pPr>
    <w:rPr>
      <w:rFonts w:ascii="Arial Unicode MS" w:eastAsia="Arial Unicode MS" w:hAnsi="Arial Unicode MS" w:cs="Arial Unicode MS"/>
      <w:lang w:eastAsia="en-US"/>
    </w:rPr>
  </w:style>
  <w:style w:type="paragraph" w:customStyle="1" w:styleId="xl22">
    <w:name w:val="xl22"/>
    <w:basedOn w:val="Normal"/>
    <w:pPr>
      <w:spacing w:before="100" w:beforeAutospacing="1" w:after="100" w:afterAutospacing="1"/>
    </w:pPr>
    <w:rPr>
      <w:rFonts w:ascii="Arial" w:eastAsia="Arial Unicode MS" w:hAnsi="Arial" w:cs="Arial"/>
      <w:lang w:eastAsia="en-US"/>
    </w:rPr>
  </w:style>
  <w:style w:type="paragraph" w:styleId="Title">
    <w:name w:val="Title"/>
    <w:basedOn w:val="Normal"/>
    <w:link w:val="TitleChar"/>
    <w:uiPriority w:val="10"/>
    <w:qFormat/>
    <w:pPr>
      <w:jc w:val="center"/>
    </w:pPr>
    <w:rPr>
      <w:rFonts w:ascii="Arial" w:hAnsi="Arial" w:cs="Arial"/>
      <w:sz w:val="67"/>
      <w:szCs w:val="21"/>
    </w:rPr>
  </w:style>
  <w:style w:type="paragraph" w:styleId="DocumentMap">
    <w:name w:val="Document Map"/>
    <w:basedOn w:val="Normal"/>
    <w:semiHidden/>
    <w:pPr>
      <w:shd w:val="clear" w:color="auto" w:fill="000080"/>
    </w:pPr>
    <w:rPr>
      <w:rFonts w:ascii="Tahoma" w:hAnsi="Tahoma" w:cs="Tahoma"/>
    </w:rPr>
  </w:style>
  <w:style w:type="character" w:styleId="FollowedHyperlink">
    <w:name w:val="FollowedHyperlink"/>
    <w:semiHidden/>
    <w:rPr>
      <w:color w:val="800080"/>
      <w:u w:val="single"/>
    </w:rPr>
  </w:style>
  <w:style w:type="character" w:styleId="Hyperlink">
    <w:name w:val="Hyperlink"/>
    <w:unhideWhenUsed/>
    <w:rPr>
      <w:color w:val="0000FF"/>
      <w:u w:val="single"/>
    </w:rPr>
  </w:style>
  <w:style w:type="paragraph" w:customStyle="1" w:styleId="xl65">
    <w:name w:val="xl65"/>
    <w:basedOn w:val="Normal"/>
    <w:pPr>
      <w:spacing w:before="100" w:beforeAutospacing="1" w:after="100" w:afterAutospacing="1"/>
      <w:jc w:val="center"/>
    </w:pPr>
    <w:rPr>
      <w:sz w:val="18"/>
      <w:szCs w:val="18"/>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styleId="ListParagraph">
    <w:name w:val="List Paragraph"/>
    <w:basedOn w:val="Normal"/>
    <w:uiPriority w:val="34"/>
    <w:qFormat/>
    <w:rsid w:val="00DD4251"/>
    <w:pPr>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660805"/>
    <w:rPr>
      <w:rFonts w:ascii="Arial" w:hAnsi="Arial" w:cs="Arial"/>
      <w:b/>
      <w:sz w:val="21"/>
      <w:szCs w:val="21"/>
    </w:rPr>
  </w:style>
  <w:style w:type="character" w:customStyle="1" w:styleId="TitleChar">
    <w:name w:val="Title Char"/>
    <w:basedOn w:val="DefaultParagraphFont"/>
    <w:link w:val="Title"/>
    <w:uiPriority w:val="10"/>
    <w:rsid w:val="00660805"/>
    <w:rPr>
      <w:rFonts w:ascii="Arial" w:hAnsi="Arial" w:cs="Arial"/>
      <w:sz w:val="67"/>
      <w:szCs w:val="21"/>
    </w:rPr>
  </w:style>
  <w:style w:type="paragraph" w:customStyle="1" w:styleId="FooterDate">
    <w:name w:val="Footer Date"/>
    <w:basedOn w:val="Subtitle"/>
    <w:qFormat/>
    <w:rsid w:val="00D14F91"/>
    <w:pPr>
      <w:spacing w:before="200" w:after="360"/>
      <w:jc w:val="both"/>
    </w:pPr>
    <w:rPr>
      <w:rFonts w:ascii="Arial" w:hAnsi="Arial"/>
      <w:color w:val="000000" w:themeColor="text1"/>
      <w:sz w:val="28"/>
      <w:lang w:eastAsia="en-US"/>
    </w:rPr>
  </w:style>
  <w:style w:type="paragraph" w:customStyle="1" w:styleId="FooterAddress">
    <w:name w:val="Footer Address"/>
    <w:basedOn w:val="FooterDate"/>
    <w:qFormat/>
    <w:rsid w:val="00D14F91"/>
    <w:pPr>
      <w:spacing w:before="160" w:after="240"/>
    </w:pPr>
    <w:rPr>
      <w:rFonts w:ascii="Arial Bold" w:hAnsi="Arial Bold"/>
      <w:b/>
      <w:sz w:val="32"/>
    </w:rPr>
  </w:style>
  <w:style w:type="paragraph" w:styleId="Subtitle">
    <w:name w:val="Subtitle"/>
    <w:basedOn w:val="Normal"/>
    <w:next w:val="Normal"/>
    <w:link w:val="SubtitleChar"/>
    <w:uiPriority w:val="11"/>
    <w:qFormat/>
    <w:rsid w:val="00D14F9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14F91"/>
    <w:rPr>
      <w:rFonts w:asciiTheme="minorHAnsi" w:eastAsiaTheme="minorEastAsia" w:hAnsiTheme="minorHAnsi" w:cstheme="minorBidi"/>
      <w:color w:val="5A5A5A" w:themeColor="text1" w:themeTint="A5"/>
      <w:spacing w:val="15"/>
      <w:sz w:val="22"/>
      <w:szCs w:val="22"/>
    </w:rPr>
  </w:style>
  <w:style w:type="character" w:styleId="CommentReference">
    <w:name w:val="annotation reference"/>
    <w:basedOn w:val="DefaultParagraphFont"/>
    <w:uiPriority w:val="99"/>
    <w:semiHidden/>
    <w:unhideWhenUsed/>
    <w:rsid w:val="00D14F91"/>
    <w:rPr>
      <w:sz w:val="16"/>
      <w:szCs w:val="16"/>
    </w:rPr>
  </w:style>
  <w:style w:type="paragraph" w:styleId="CommentText">
    <w:name w:val="annotation text"/>
    <w:basedOn w:val="Normal"/>
    <w:link w:val="CommentTextChar"/>
    <w:uiPriority w:val="99"/>
    <w:semiHidden/>
    <w:unhideWhenUsed/>
    <w:rsid w:val="00D14F91"/>
    <w:rPr>
      <w:sz w:val="20"/>
      <w:szCs w:val="20"/>
    </w:rPr>
  </w:style>
  <w:style w:type="character" w:customStyle="1" w:styleId="CommentTextChar">
    <w:name w:val="Comment Text Char"/>
    <w:basedOn w:val="DefaultParagraphFont"/>
    <w:link w:val="CommentText"/>
    <w:uiPriority w:val="99"/>
    <w:semiHidden/>
    <w:rsid w:val="00D14F91"/>
  </w:style>
  <w:style w:type="paragraph" w:styleId="CommentSubject">
    <w:name w:val="annotation subject"/>
    <w:basedOn w:val="CommentText"/>
    <w:next w:val="CommentText"/>
    <w:link w:val="CommentSubjectChar"/>
    <w:uiPriority w:val="99"/>
    <w:semiHidden/>
    <w:unhideWhenUsed/>
    <w:rsid w:val="00D14F91"/>
    <w:rPr>
      <w:b/>
      <w:bCs/>
    </w:rPr>
  </w:style>
  <w:style w:type="character" w:customStyle="1" w:styleId="CommentSubjectChar">
    <w:name w:val="Comment Subject Char"/>
    <w:basedOn w:val="CommentTextChar"/>
    <w:link w:val="CommentSubject"/>
    <w:uiPriority w:val="99"/>
    <w:semiHidden/>
    <w:rsid w:val="00D14F91"/>
    <w:rPr>
      <w:b/>
      <w:bCs/>
    </w:rPr>
  </w:style>
  <w:style w:type="table" w:styleId="TableGridLight">
    <w:name w:val="Grid Table Light"/>
    <w:basedOn w:val="TableNormal"/>
    <w:uiPriority w:val="40"/>
    <w:rsid w:val="00AE6C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646C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95105">
      <w:bodyDiv w:val="1"/>
      <w:marLeft w:val="0"/>
      <w:marRight w:val="0"/>
      <w:marTop w:val="0"/>
      <w:marBottom w:val="0"/>
      <w:divBdr>
        <w:top w:val="none" w:sz="0" w:space="0" w:color="auto"/>
        <w:left w:val="none" w:sz="0" w:space="0" w:color="auto"/>
        <w:bottom w:val="none" w:sz="0" w:space="0" w:color="auto"/>
        <w:right w:val="none" w:sz="0" w:space="0" w:color="auto"/>
      </w:divBdr>
    </w:div>
    <w:div w:id="70178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medway.gov.uk/info/200160/roads_and_pavements/491/icy_roads_and_salt_bins/2"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medway.gov.uk/downloads/file/2097/medway_council_network_resilience_plan"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medway.gov.uk/downloads/file/2097/medway_council_network_resilience_plan" TargetMode="Externa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medway.gov.uk/info/200160/roads_and_pavements/491/icy_roads_and_salt_bins/2" TargetMode="External"/><Relationship Id="rId23" Type="http://schemas.openxmlformats.org/officeDocument/2006/relationships/header" Target="header3.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5.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37A488C8C7DB438B1BE59B6790BBC6" ma:contentTypeVersion="13" ma:contentTypeDescription="Create a new document." ma:contentTypeScope="" ma:versionID="37439b331e4eac875b932a6526722b80">
  <xsd:schema xmlns:xsd="http://www.w3.org/2001/XMLSchema" xmlns:xs="http://www.w3.org/2001/XMLSchema" xmlns:p="http://schemas.microsoft.com/office/2006/metadata/properties" xmlns:ns3="8b3bd5bf-40a8-4f79-aeb6-afe449953b39" xmlns:ns4="e87d7555-ca08-4eb8-bfa0-157faa279aa4" targetNamespace="http://schemas.microsoft.com/office/2006/metadata/properties" ma:root="true" ma:fieldsID="62daecfc77bc93bcd5bca17402378cae" ns3:_="" ns4:_="">
    <xsd:import namespace="8b3bd5bf-40a8-4f79-aeb6-afe449953b39"/>
    <xsd:import namespace="e87d7555-ca08-4eb8-bfa0-157faa279aa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bd5bf-40a8-4f79-aeb6-afe449953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7d7555-ca08-4eb8-bfa0-157faa279aa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CBDAAE-6162-458E-8B5C-5C9932289E58}">
  <ds:schemaRefs>
    <ds:schemaRef ds:uri="http://schemas.openxmlformats.org/officeDocument/2006/bibliography"/>
  </ds:schemaRefs>
</ds:datastoreItem>
</file>

<file path=customXml/itemProps2.xml><?xml version="1.0" encoding="utf-8"?>
<ds:datastoreItem xmlns:ds="http://schemas.openxmlformats.org/officeDocument/2006/customXml" ds:itemID="{C245D527-6ACD-494F-A95F-909EFC202FBD}">
  <ds:schemaRefs>
    <ds:schemaRef ds:uri="http://purl.org/dc/elements/1.1/"/>
    <ds:schemaRef ds:uri="http://purl.org/dc/dcmitype/"/>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e87d7555-ca08-4eb8-bfa0-157faa279aa4"/>
    <ds:schemaRef ds:uri="8b3bd5bf-40a8-4f79-aeb6-afe449953b39"/>
  </ds:schemaRefs>
</ds:datastoreItem>
</file>

<file path=customXml/itemProps3.xml><?xml version="1.0" encoding="utf-8"?>
<ds:datastoreItem xmlns:ds="http://schemas.openxmlformats.org/officeDocument/2006/customXml" ds:itemID="{CACF1D65-2C62-4F25-9CB6-1EB24BA64105}">
  <ds:schemaRefs>
    <ds:schemaRef ds:uri="http://schemas.microsoft.com/sharepoint/v3/contenttype/forms"/>
  </ds:schemaRefs>
</ds:datastoreItem>
</file>

<file path=customXml/itemProps4.xml><?xml version="1.0" encoding="utf-8"?>
<ds:datastoreItem xmlns:ds="http://schemas.openxmlformats.org/officeDocument/2006/customXml" ds:itemID="{A3B1E092-656A-4A55-A5DA-AF255B603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bd5bf-40a8-4f79-aeb6-afe449953b39"/>
    <ds:schemaRef ds:uri="e87d7555-ca08-4eb8-bfa0-157faa279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31</Pages>
  <Words>7186</Words>
  <Characters>39708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Medway Council</vt:lpstr>
    </vt:vector>
  </TitlesOfParts>
  <Company>Medway Council</Company>
  <LinksUpToDate>false</LinksUpToDate>
  <CharactersWithSpaces>46801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Council</dc:title>
  <dc:subject>Winter Service Plan</dc:subject>
  <dc:creator>Authorised User</dc:creator>
  <cp:keywords/>
  <cp:lastModifiedBy>maskell, skye</cp:lastModifiedBy>
  <cp:revision>2</cp:revision>
  <cp:lastPrinted>2022-05-10T08:27:00Z</cp:lastPrinted>
  <dcterms:created xsi:type="dcterms:W3CDTF">2023-10-02T10:03:00Z</dcterms:created>
  <dcterms:modified xsi:type="dcterms:W3CDTF">2023-10-02T10:03:00Z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0x0101004B37A488C8C7DB438B1BE59B6790BBC6</vt:lpwstr>
  </property>
</Properties>
</file>