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3721962" w:displacedByCustomXml="next"/>
    <w:bookmarkEnd w:id="0" w:displacedByCustomXml="next"/>
    <w:sdt>
      <w:sdtPr>
        <w:id w:val="-464112710"/>
        <w:docPartObj>
          <w:docPartGallery w:val="Cover Pages"/>
          <w:docPartUnique/>
        </w:docPartObj>
      </w:sdtPr>
      <w:sdtEndPr>
        <w:rPr>
          <w:sz w:val="32"/>
          <w:szCs w:val="32"/>
        </w:rPr>
      </w:sdtEndPr>
      <w:sdtContent>
        <w:p w14:paraId="38D8798D" w14:textId="7BD5E494" w:rsidR="005D1D4D" w:rsidRDefault="00153D32">
          <w:pPr>
            <w:rPr>
              <w:sz w:val="32"/>
              <w:szCs w:val="32"/>
            </w:rPr>
          </w:pPr>
          <w:r>
            <w:rPr>
              <w:noProof/>
            </w:rPr>
            <mc:AlternateContent>
              <mc:Choice Requires="wpg">
                <w:drawing>
                  <wp:anchor distT="0" distB="0" distL="114300" distR="114300" simplePos="0" relativeHeight="251656192" behindDoc="0" locked="0" layoutInCell="1" allowOverlap="1" wp14:anchorId="7AF8EE1B" wp14:editId="1B6CEB46">
                    <wp:simplePos x="0" y="0"/>
                    <wp:positionH relativeFrom="page">
                      <wp:posOffset>4530090</wp:posOffset>
                    </wp:positionH>
                    <wp:positionV relativeFrom="page">
                      <wp:posOffset>38100</wp:posOffset>
                    </wp:positionV>
                    <wp:extent cx="3113670" cy="10058400"/>
                    <wp:effectExtent l="0" t="0" r="0" b="0"/>
                    <wp:wrapNone/>
                    <wp:docPr id="453" name="Group 4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a:extLst>
                                <a:ext uri="{C183D7F6-B498-43B3-948B-1728B52AA6E4}">
                                  <adec:decorative xmlns:adec="http://schemas.microsoft.com/office/drawing/2017/decorative" val="1"/>
                                </a:ext>
                              </a:extLst>
                            </wps:cNvPr>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a:extLst>
                                <a:ext uri="{C183D7F6-B498-43B3-948B-1728B52AA6E4}">
                                  <adec:decorative xmlns:adec="http://schemas.microsoft.com/office/drawing/2017/decorative" val="1"/>
                                </a:ext>
                              </a:extLst>
                            </wps:cNvPr>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3BBE053" w14:textId="5FA469A4" w:rsidR="00A729ED" w:rsidRDefault="00A729ED">
                                  <w:pPr>
                                    <w:pStyle w:val="NoSpacing"/>
                                    <w:rPr>
                                      <w:color w:val="FFFFFF" w:themeColor="background1"/>
                                      <w:sz w:val="96"/>
                                      <w:szCs w:val="96"/>
                                    </w:rPr>
                                  </w:pP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5ACCFC65" w14:textId="32984AE2" w:rsidR="00A729ED" w:rsidRDefault="00A729ED">
                                      <w:pPr>
                                        <w:pStyle w:val="NoSpacing"/>
                                        <w:spacing w:line="360" w:lineRule="auto"/>
                                        <w:rPr>
                                          <w:color w:val="FFFFFF" w:themeColor="background1"/>
                                        </w:rPr>
                                      </w:pPr>
                                      <w:r w:rsidRPr="00A729ED">
                                        <w:rPr>
                                          <w:color w:val="FFFFFF" w:themeColor="background1"/>
                                        </w:rPr>
                                        <w:t>Nathaniel Prodger</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04FBA156" w14:textId="68F2B3C5" w:rsidR="00A729ED" w:rsidRDefault="00A729ED">
                                      <w:pPr>
                                        <w:pStyle w:val="NoSpacing"/>
                                        <w:spacing w:line="360" w:lineRule="auto"/>
                                        <w:rPr>
                                          <w:color w:val="FFFFFF" w:themeColor="background1"/>
                                        </w:rPr>
                                      </w:pPr>
                                      <w:r>
                                        <w:rPr>
                                          <w:color w:val="FFFFFF" w:themeColor="background1"/>
                                        </w:rPr>
                                        <w:t>Medway Council</w:t>
                                      </w:r>
                                    </w:p>
                                  </w:sdtContent>
                                </w:sdt>
                                <w:sdt>
                                  <w:sdtPr>
                                    <w:rPr>
                                      <w:color w:val="FFFFFF" w:themeColor="background1"/>
                                    </w:rPr>
                                    <w:alias w:val="Date"/>
                                    <w:id w:val="1724480474"/>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44691045" w14:textId="6880D0B9" w:rsidR="00A729ED" w:rsidRDefault="00A729ED">
                                      <w:pPr>
                                        <w:pStyle w:val="NoSpacing"/>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7AF8EE1B" id="Group 453" o:spid="_x0000_s1026" alt="&quot;&quot;" style="position:absolute;margin-left:356.7pt;margin-top:3pt;width:245.15pt;height:11in;z-index:251656192;mso-width-percent:400;mso-height-percent:1000;mso-position-horizontal-relative:page;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">
                    <v:rect id="Rectangle 459" o:spid="_x0000_s1027" alt="&quot;&quot;"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8" o:title="" opacity="52428f" color2="white [3212]" o:opacity2="52428f" type="pattern"/>
                      <v:shadow color="#d8d8d8" offset="3pt,3pt"/>
                    </v:rect>
                    <v:rect id="Rectangle 460" o:spid="_x0000_s1028" alt="&quot;&quot;"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63BBE053" w14:textId="5FA469A4" w:rsidR="00A729ED" w:rsidRDefault="00A729ED">
                            <w:pPr>
                              <w:pStyle w:val="NoSpacing"/>
                              <w:rPr>
                                <w:color w:val="FFFFFF" w:themeColor="background1"/>
                                <w:sz w:val="96"/>
                                <w:szCs w:val="96"/>
                              </w:rPr>
                            </w:pPr>
                          </w:p>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5ACCFC65" w14:textId="32984AE2" w:rsidR="00A729ED" w:rsidRDefault="00A729ED">
                                <w:pPr>
                                  <w:pStyle w:val="NoSpacing"/>
                                  <w:spacing w:line="360" w:lineRule="auto"/>
                                  <w:rPr>
                                    <w:color w:val="FFFFFF" w:themeColor="background1"/>
                                  </w:rPr>
                                </w:pPr>
                                <w:r w:rsidRPr="00A729ED">
                                  <w:rPr>
                                    <w:color w:val="FFFFFF" w:themeColor="background1"/>
                                  </w:rPr>
                                  <w:t>Nathaniel Prodger</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04FBA156" w14:textId="68F2B3C5" w:rsidR="00A729ED" w:rsidRDefault="00A729ED">
                                <w:pPr>
                                  <w:pStyle w:val="NoSpacing"/>
                                  <w:spacing w:line="360" w:lineRule="auto"/>
                                  <w:rPr>
                                    <w:color w:val="FFFFFF" w:themeColor="background1"/>
                                  </w:rPr>
                                </w:pPr>
                                <w:r>
                                  <w:rPr>
                                    <w:color w:val="FFFFFF" w:themeColor="background1"/>
                                  </w:rPr>
                                  <w:t>Medway Council</w:t>
                                </w:r>
                              </w:p>
                            </w:sdtContent>
                          </w:sdt>
                          <w:sdt>
                            <w:sdtPr>
                              <w:rPr>
                                <w:color w:val="FFFFFF" w:themeColor="background1"/>
                              </w:rPr>
                              <w:alias w:val="Date"/>
                              <w:id w:val="1724480474"/>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44691045" w14:textId="6880D0B9" w:rsidR="00A729ED" w:rsidRDefault="00A729ED">
                                <w:pPr>
                                  <w:pStyle w:val="NoSpacing"/>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r w:rsidR="00A729ED">
            <w:rPr>
              <w:noProof/>
            </w:rPr>
            <mc:AlternateContent>
              <mc:Choice Requires="wps">
                <w:drawing>
                  <wp:anchor distT="0" distB="0" distL="114300" distR="114300" simplePos="0" relativeHeight="251658240" behindDoc="0" locked="0" layoutInCell="0" allowOverlap="1" wp14:anchorId="5F0D0063" wp14:editId="4A07126C">
                    <wp:simplePos x="0" y="0"/>
                    <wp:positionH relativeFrom="page">
                      <wp:posOffset>293914</wp:posOffset>
                    </wp:positionH>
                    <wp:positionV relativeFrom="page">
                      <wp:posOffset>2697843</wp:posOffset>
                    </wp:positionV>
                    <wp:extent cx="6970395" cy="640080"/>
                    <wp:effectExtent l="0" t="0" r="20955" b="20320"/>
                    <wp:wrapNone/>
                    <wp:docPr id="463" name="Rectangl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rFonts w:ascii="Comic Sans MS" w:hAnsi="Comic Sans MS"/>
                                    <w:color w:val="FFFFFF" w:themeColor="background1"/>
                                    <w:sz w:val="56"/>
                                    <w:szCs w:val="56"/>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1D84D960" w14:textId="21C588FC" w:rsidR="00A729ED" w:rsidRPr="00C76C93" w:rsidRDefault="00A729ED" w:rsidP="00A80AF5">
                                    <w:pPr>
                                      <w:pStyle w:val="NoSpacing"/>
                                      <w:rPr>
                                        <w:rFonts w:ascii="Comic Sans MS" w:hAnsi="Comic Sans MS"/>
                                        <w:color w:val="FFFFFF" w:themeColor="background1"/>
                                        <w:sz w:val="56"/>
                                        <w:szCs w:val="56"/>
                                      </w:rPr>
                                    </w:pPr>
                                    <w:r w:rsidRPr="00C76C93">
                                      <w:rPr>
                                        <w:rFonts w:ascii="Comic Sans MS" w:hAnsi="Comic Sans MS"/>
                                        <w:color w:val="FFFFFF" w:themeColor="background1"/>
                                        <w:sz w:val="56"/>
                                        <w:szCs w:val="56"/>
                                      </w:rPr>
                                      <w:t>Medway Air Quality: Student Pack</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5F0D0063" id="Rectangle 16" o:spid="_x0000_s1031" alt="&quot;&quot;" style="position:absolute;margin-left:23.15pt;margin-top:212.45pt;width:548.85pt;height:50.4pt;z-index:251658240;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" o:allowincell="f" fillcolor="black [3213]" strokecolor="black [3213]" strokeweight="1.5pt">
                    <v:textbox style="mso-fit-shape-to-text:t" inset="14.4pt,,14.4pt">
                      <w:txbxContent>
                        <w:sdt>
                          <w:sdtPr>
                            <w:rPr>
                              <w:rFonts w:ascii="Comic Sans MS" w:hAnsi="Comic Sans MS"/>
                              <w:color w:val="FFFFFF" w:themeColor="background1"/>
                              <w:sz w:val="56"/>
                              <w:szCs w:val="56"/>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1D84D960" w14:textId="21C588FC" w:rsidR="00A729ED" w:rsidRPr="00C76C93" w:rsidRDefault="00A729ED" w:rsidP="00A80AF5">
                              <w:pPr>
                                <w:pStyle w:val="NoSpacing"/>
                                <w:rPr>
                                  <w:rFonts w:ascii="Comic Sans MS" w:hAnsi="Comic Sans MS"/>
                                  <w:color w:val="FFFFFF" w:themeColor="background1"/>
                                  <w:sz w:val="56"/>
                                  <w:szCs w:val="56"/>
                                </w:rPr>
                              </w:pPr>
                              <w:r w:rsidRPr="00C76C93">
                                <w:rPr>
                                  <w:rFonts w:ascii="Comic Sans MS" w:hAnsi="Comic Sans MS"/>
                                  <w:color w:val="FFFFFF" w:themeColor="background1"/>
                                  <w:sz w:val="56"/>
                                  <w:szCs w:val="56"/>
                                </w:rPr>
                                <w:t>Medway Air Quality: Student Pack</w:t>
                              </w:r>
                            </w:p>
                          </w:sdtContent>
                        </w:sdt>
                      </w:txbxContent>
                    </v:textbox>
                    <w10:wrap anchorx="page" anchory="page"/>
                  </v:rect>
                </w:pict>
              </mc:Fallback>
            </mc:AlternateContent>
          </w:r>
          <w:r w:rsidR="00A80AF5">
            <w:rPr>
              <w:noProof/>
            </w:rPr>
            <w:drawing>
              <wp:anchor distT="0" distB="0" distL="114300" distR="114300" simplePos="0" relativeHeight="251657216" behindDoc="0" locked="0" layoutInCell="0" allowOverlap="1" wp14:anchorId="4D0CC51E" wp14:editId="0A377ACC">
                <wp:simplePos x="0" y="0"/>
                <wp:positionH relativeFrom="page">
                  <wp:posOffset>1981200</wp:posOffset>
                </wp:positionH>
                <wp:positionV relativeFrom="page">
                  <wp:posOffset>3780828</wp:posOffset>
                </wp:positionV>
                <wp:extent cx="5577840" cy="3131744"/>
                <wp:effectExtent l="0" t="0" r="3810" b="0"/>
                <wp:wrapNone/>
                <wp:docPr id="46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1">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5577840" cy="3131744"/>
                        </a:xfrm>
                        <a:prstGeom prst="rect">
                          <a:avLst/>
                        </a:prstGeom>
                        <a:ln w="12700">
                          <a:noFill/>
                        </a:ln>
                      </pic:spPr>
                    </pic:pic>
                  </a:graphicData>
                </a:graphic>
                <wp14:sizeRelH relativeFrom="margin">
                  <wp14:pctWidth>0</wp14:pctWidth>
                </wp14:sizeRelH>
                <wp14:sizeRelV relativeFrom="margin">
                  <wp14:pctHeight>0</wp14:pctHeight>
                </wp14:sizeRelV>
              </wp:anchor>
            </w:drawing>
          </w:r>
          <w:r w:rsidR="005D1D4D">
            <w:rPr>
              <w:sz w:val="32"/>
              <w:szCs w:val="32"/>
            </w:rPr>
            <w:br w:type="page"/>
          </w:r>
        </w:p>
      </w:sdtContent>
    </w:sdt>
    <w:sdt>
      <w:sdtPr>
        <w:rPr>
          <w:rFonts w:asciiTheme="minorHAnsi" w:eastAsiaTheme="minorHAnsi" w:hAnsiTheme="minorHAnsi" w:cstheme="minorBidi"/>
          <w:color w:val="auto"/>
          <w:sz w:val="22"/>
          <w:szCs w:val="22"/>
          <w:lang w:val="en-GB"/>
        </w:rPr>
        <w:id w:val="-1115670269"/>
        <w:docPartObj>
          <w:docPartGallery w:val="Table of Contents"/>
          <w:docPartUnique/>
        </w:docPartObj>
      </w:sdtPr>
      <w:sdtEndPr>
        <w:rPr>
          <w:b/>
          <w:bCs/>
          <w:noProof/>
        </w:rPr>
      </w:sdtEndPr>
      <w:sdtContent>
        <w:p w14:paraId="3DE3EE10" w14:textId="3ABF7A38" w:rsidR="00A80AF5" w:rsidRPr="00F10BEC" w:rsidRDefault="00A80AF5">
          <w:pPr>
            <w:pStyle w:val="TOCHeading"/>
            <w:rPr>
              <w:rFonts w:ascii="Comic Sans MS" w:hAnsi="Comic Sans MS"/>
              <w:sz w:val="28"/>
              <w:szCs w:val="28"/>
            </w:rPr>
          </w:pPr>
          <w:r w:rsidRPr="00F10BEC">
            <w:rPr>
              <w:rFonts w:ascii="Comic Sans MS" w:hAnsi="Comic Sans MS"/>
              <w:sz w:val="28"/>
              <w:szCs w:val="28"/>
            </w:rPr>
            <w:t>Table of Contents</w:t>
          </w:r>
        </w:p>
        <w:p w14:paraId="34D6148E" w14:textId="61A88551" w:rsidR="00F10BEC" w:rsidRPr="00F10BEC" w:rsidRDefault="00A80AF5">
          <w:pPr>
            <w:pStyle w:val="TOC1"/>
            <w:tabs>
              <w:tab w:val="right" w:leader="dot" w:pos="9016"/>
            </w:tabs>
            <w:rPr>
              <w:rFonts w:ascii="Comic Sans MS" w:eastAsiaTheme="minorEastAsia" w:hAnsi="Comic Sans MS"/>
              <w:noProof/>
              <w:sz w:val="20"/>
              <w:szCs w:val="20"/>
              <w:lang w:eastAsia="en-GB"/>
            </w:rPr>
          </w:pPr>
          <w:r>
            <w:fldChar w:fldCharType="begin"/>
          </w:r>
          <w:r>
            <w:instrText xml:space="preserve"> TOC \o "1-3" \h \z \u </w:instrText>
          </w:r>
          <w:r>
            <w:fldChar w:fldCharType="separate"/>
          </w:r>
          <w:hyperlink w:anchor="_Toc60924827" w:history="1">
            <w:r w:rsidR="00F10BEC" w:rsidRPr="00F10BEC">
              <w:rPr>
                <w:rStyle w:val="Hyperlink"/>
                <w:rFonts w:ascii="Comic Sans MS" w:hAnsi="Comic Sans MS"/>
                <w:noProof/>
                <w:sz w:val="20"/>
                <w:szCs w:val="20"/>
              </w:rPr>
              <w:t>Introduction to Air Quality:</w:t>
            </w:r>
            <w:r w:rsidR="00F10BEC" w:rsidRPr="00F10BEC">
              <w:rPr>
                <w:rFonts w:ascii="Comic Sans MS" w:hAnsi="Comic Sans MS"/>
                <w:noProof/>
                <w:webHidden/>
                <w:sz w:val="20"/>
                <w:szCs w:val="20"/>
              </w:rPr>
              <w:tab/>
            </w:r>
            <w:r w:rsidR="00F10BEC" w:rsidRPr="00F10BEC">
              <w:rPr>
                <w:rFonts w:ascii="Comic Sans MS" w:hAnsi="Comic Sans MS"/>
                <w:noProof/>
                <w:webHidden/>
                <w:sz w:val="20"/>
                <w:szCs w:val="20"/>
              </w:rPr>
              <w:fldChar w:fldCharType="begin"/>
            </w:r>
            <w:r w:rsidR="00F10BEC" w:rsidRPr="00F10BEC">
              <w:rPr>
                <w:rFonts w:ascii="Comic Sans MS" w:hAnsi="Comic Sans MS"/>
                <w:noProof/>
                <w:webHidden/>
                <w:sz w:val="20"/>
                <w:szCs w:val="20"/>
              </w:rPr>
              <w:instrText xml:space="preserve"> PAGEREF _Toc60924827 \h </w:instrText>
            </w:r>
            <w:r w:rsidR="00F10BEC" w:rsidRPr="00F10BEC">
              <w:rPr>
                <w:rFonts w:ascii="Comic Sans MS" w:hAnsi="Comic Sans MS"/>
                <w:noProof/>
                <w:webHidden/>
                <w:sz w:val="20"/>
                <w:szCs w:val="20"/>
              </w:rPr>
            </w:r>
            <w:r w:rsidR="00F10BEC" w:rsidRPr="00F10BEC">
              <w:rPr>
                <w:rFonts w:ascii="Comic Sans MS" w:hAnsi="Comic Sans MS"/>
                <w:noProof/>
                <w:webHidden/>
                <w:sz w:val="20"/>
                <w:szCs w:val="20"/>
              </w:rPr>
              <w:fldChar w:fldCharType="separate"/>
            </w:r>
            <w:r w:rsidR="00D53B85">
              <w:rPr>
                <w:rFonts w:ascii="Comic Sans MS" w:hAnsi="Comic Sans MS"/>
                <w:noProof/>
                <w:webHidden/>
                <w:sz w:val="20"/>
                <w:szCs w:val="20"/>
              </w:rPr>
              <w:t>2</w:t>
            </w:r>
            <w:r w:rsidR="00F10BEC" w:rsidRPr="00F10BEC">
              <w:rPr>
                <w:rFonts w:ascii="Comic Sans MS" w:hAnsi="Comic Sans MS"/>
                <w:noProof/>
                <w:webHidden/>
                <w:sz w:val="20"/>
                <w:szCs w:val="20"/>
              </w:rPr>
              <w:fldChar w:fldCharType="end"/>
            </w:r>
          </w:hyperlink>
        </w:p>
        <w:p w14:paraId="13DF6E0B" w14:textId="3B179A1C" w:rsidR="00F10BEC" w:rsidRPr="00F10BEC" w:rsidRDefault="00EE6796">
          <w:pPr>
            <w:pStyle w:val="TOC2"/>
            <w:tabs>
              <w:tab w:val="right" w:leader="dot" w:pos="9016"/>
            </w:tabs>
            <w:rPr>
              <w:rFonts w:ascii="Comic Sans MS" w:eastAsiaTheme="minorEastAsia" w:hAnsi="Comic Sans MS"/>
              <w:noProof/>
              <w:sz w:val="20"/>
              <w:szCs w:val="20"/>
              <w:lang w:eastAsia="en-GB"/>
            </w:rPr>
          </w:pPr>
          <w:hyperlink w:anchor="_Toc60924828" w:history="1">
            <w:r w:rsidR="00F10BEC" w:rsidRPr="00F10BEC">
              <w:rPr>
                <w:rStyle w:val="Hyperlink"/>
                <w:rFonts w:ascii="Comic Sans MS" w:hAnsi="Comic Sans MS"/>
                <w:noProof/>
                <w:sz w:val="20"/>
                <w:szCs w:val="20"/>
              </w:rPr>
              <w:t>What is air?</w:t>
            </w:r>
            <w:r w:rsidR="00F10BEC" w:rsidRPr="00F10BEC">
              <w:rPr>
                <w:rFonts w:ascii="Comic Sans MS" w:hAnsi="Comic Sans MS"/>
                <w:noProof/>
                <w:webHidden/>
                <w:sz w:val="20"/>
                <w:szCs w:val="20"/>
              </w:rPr>
              <w:tab/>
            </w:r>
            <w:r w:rsidR="00F10BEC" w:rsidRPr="00F10BEC">
              <w:rPr>
                <w:rFonts w:ascii="Comic Sans MS" w:hAnsi="Comic Sans MS"/>
                <w:noProof/>
                <w:webHidden/>
                <w:sz w:val="20"/>
                <w:szCs w:val="20"/>
              </w:rPr>
              <w:fldChar w:fldCharType="begin"/>
            </w:r>
            <w:r w:rsidR="00F10BEC" w:rsidRPr="00F10BEC">
              <w:rPr>
                <w:rFonts w:ascii="Comic Sans MS" w:hAnsi="Comic Sans MS"/>
                <w:noProof/>
                <w:webHidden/>
                <w:sz w:val="20"/>
                <w:szCs w:val="20"/>
              </w:rPr>
              <w:instrText xml:space="preserve"> PAGEREF _Toc60924828 \h </w:instrText>
            </w:r>
            <w:r w:rsidR="00F10BEC" w:rsidRPr="00F10BEC">
              <w:rPr>
                <w:rFonts w:ascii="Comic Sans MS" w:hAnsi="Comic Sans MS"/>
                <w:noProof/>
                <w:webHidden/>
                <w:sz w:val="20"/>
                <w:szCs w:val="20"/>
              </w:rPr>
            </w:r>
            <w:r w:rsidR="00F10BEC" w:rsidRPr="00F10BEC">
              <w:rPr>
                <w:rFonts w:ascii="Comic Sans MS" w:hAnsi="Comic Sans MS"/>
                <w:noProof/>
                <w:webHidden/>
                <w:sz w:val="20"/>
                <w:szCs w:val="20"/>
              </w:rPr>
              <w:fldChar w:fldCharType="separate"/>
            </w:r>
            <w:r w:rsidR="00D53B85">
              <w:rPr>
                <w:rFonts w:ascii="Comic Sans MS" w:hAnsi="Comic Sans MS"/>
                <w:noProof/>
                <w:webHidden/>
                <w:sz w:val="20"/>
                <w:szCs w:val="20"/>
              </w:rPr>
              <w:t>2</w:t>
            </w:r>
            <w:r w:rsidR="00F10BEC" w:rsidRPr="00F10BEC">
              <w:rPr>
                <w:rFonts w:ascii="Comic Sans MS" w:hAnsi="Comic Sans MS"/>
                <w:noProof/>
                <w:webHidden/>
                <w:sz w:val="20"/>
                <w:szCs w:val="20"/>
              </w:rPr>
              <w:fldChar w:fldCharType="end"/>
            </w:r>
          </w:hyperlink>
        </w:p>
        <w:p w14:paraId="7D8D6965" w14:textId="2F6054DA" w:rsidR="00F10BEC" w:rsidRPr="00F10BEC" w:rsidRDefault="00EE6796">
          <w:pPr>
            <w:pStyle w:val="TOC2"/>
            <w:tabs>
              <w:tab w:val="right" w:leader="dot" w:pos="9016"/>
            </w:tabs>
            <w:rPr>
              <w:rFonts w:ascii="Comic Sans MS" w:eastAsiaTheme="minorEastAsia" w:hAnsi="Comic Sans MS"/>
              <w:noProof/>
              <w:sz w:val="20"/>
              <w:szCs w:val="20"/>
              <w:lang w:eastAsia="en-GB"/>
            </w:rPr>
          </w:pPr>
          <w:hyperlink w:anchor="_Toc60924829" w:history="1">
            <w:r w:rsidR="00F10BEC" w:rsidRPr="00F10BEC">
              <w:rPr>
                <w:rStyle w:val="Hyperlink"/>
                <w:rFonts w:ascii="Comic Sans MS" w:hAnsi="Comic Sans MS"/>
                <w:noProof/>
                <w:sz w:val="20"/>
                <w:szCs w:val="20"/>
              </w:rPr>
              <w:t>Why is air important to us?</w:t>
            </w:r>
            <w:r w:rsidR="00F10BEC" w:rsidRPr="00F10BEC">
              <w:rPr>
                <w:rFonts w:ascii="Comic Sans MS" w:hAnsi="Comic Sans MS"/>
                <w:noProof/>
                <w:webHidden/>
                <w:sz w:val="20"/>
                <w:szCs w:val="20"/>
              </w:rPr>
              <w:tab/>
            </w:r>
            <w:r w:rsidR="00F10BEC" w:rsidRPr="00F10BEC">
              <w:rPr>
                <w:rFonts w:ascii="Comic Sans MS" w:hAnsi="Comic Sans MS"/>
                <w:noProof/>
                <w:webHidden/>
                <w:sz w:val="20"/>
                <w:szCs w:val="20"/>
              </w:rPr>
              <w:fldChar w:fldCharType="begin"/>
            </w:r>
            <w:r w:rsidR="00F10BEC" w:rsidRPr="00F10BEC">
              <w:rPr>
                <w:rFonts w:ascii="Comic Sans MS" w:hAnsi="Comic Sans MS"/>
                <w:noProof/>
                <w:webHidden/>
                <w:sz w:val="20"/>
                <w:szCs w:val="20"/>
              </w:rPr>
              <w:instrText xml:space="preserve"> PAGEREF _Toc60924829 \h </w:instrText>
            </w:r>
            <w:r w:rsidR="00F10BEC" w:rsidRPr="00F10BEC">
              <w:rPr>
                <w:rFonts w:ascii="Comic Sans MS" w:hAnsi="Comic Sans MS"/>
                <w:noProof/>
                <w:webHidden/>
                <w:sz w:val="20"/>
                <w:szCs w:val="20"/>
              </w:rPr>
            </w:r>
            <w:r w:rsidR="00F10BEC" w:rsidRPr="00F10BEC">
              <w:rPr>
                <w:rFonts w:ascii="Comic Sans MS" w:hAnsi="Comic Sans MS"/>
                <w:noProof/>
                <w:webHidden/>
                <w:sz w:val="20"/>
                <w:szCs w:val="20"/>
              </w:rPr>
              <w:fldChar w:fldCharType="separate"/>
            </w:r>
            <w:r w:rsidR="00D53B85">
              <w:rPr>
                <w:rFonts w:ascii="Comic Sans MS" w:hAnsi="Comic Sans MS"/>
                <w:noProof/>
                <w:webHidden/>
                <w:sz w:val="20"/>
                <w:szCs w:val="20"/>
              </w:rPr>
              <w:t>2</w:t>
            </w:r>
            <w:r w:rsidR="00F10BEC" w:rsidRPr="00F10BEC">
              <w:rPr>
                <w:rFonts w:ascii="Comic Sans MS" w:hAnsi="Comic Sans MS"/>
                <w:noProof/>
                <w:webHidden/>
                <w:sz w:val="20"/>
                <w:szCs w:val="20"/>
              </w:rPr>
              <w:fldChar w:fldCharType="end"/>
            </w:r>
          </w:hyperlink>
        </w:p>
        <w:p w14:paraId="351139E2" w14:textId="355819D8" w:rsidR="00F10BEC" w:rsidRPr="00F10BEC" w:rsidRDefault="00EE6796">
          <w:pPr>
            <w:pStyle w:val="TOC2"/>
            <w:tabs>
              <w:tab w:val="right" w:leader="dot" w:pos="9016"/>
            </w:tabs>
            <w:rPr>
              <w:rFonts w:ascii="Comic Sans MS" w:eastAsiaTheme="minorEastAsia" w:hAnsi="Comic Sans MS"/>
              <w:noProof/>
              <w:sz w:val="20"/>
              <w:szCs w:val="20"/>
              <w:lang w:eastAsia="en-GB"/>
            </w:rPr>
          </w:pPr>
          <w:hyperlink w:anchor="_Toc60924830" w:history="1">
            <w:r w:rsidR="00F10BEC" w:rsidRPr="00F10BEC">
              <w:rPr>
                <w:rStyle w:val="Hyperlink"/>
                <w:rFonts w:ascii="Comic Sans MS" w:hAnsi="Comic Sans MS"/>
                <w:noProof/>
                <w:sz w:val="20"/>
                <w:szCs w:val="20"/>
              </w:rPr>
              <w:t>What is air pollution?</w:t>
            </w:r>
            <w:r w:rsidR="00F10BEC" w:rsidRPr="00F10BEC">
              <w:rPr>
                <w:rFonts w:ascii="Comic Sans MS" w:hAnsi="Comic Sans MS"/>
                <w:noProof/>
                <w:webHidden/>
                <w:sz w:val="20"/>
                <w:szCs w:val="20"/>
              </w:rPr>
              <w:tab/>
            </w:r>
            <w:r w:rsidR="00F10BEC" w:rsidRPr="00F10BEC">
              <w:rPr>
                <w:rFonts w:ascii="Comic Sans MS" w:hAnsi="Comic Sans MS"/>
                <w:noProof/>
                <w:webHidden/>
                <w:sz w:val="20"/>
                <w:szCs w:val="20"/>
              </w:rPr>
              <w:fldChar w:fldCharType="begin"/>
            </w:r>
            <w:r w:rsidR="00F10BEC" w:rsidRPr="00F10BEC">
              <w:rPr>
                <w:rFonts w:ascii="Comic Sans MS" w:hAnsi="Comic Sans MS"/>
                <w:noProof/>
                <w:webHidden/>
                <w:sz w:val="20"/>
                <w:szCs w:val="20"/>
              </w:rPr>
              <w:instrText xml:space="preserve"> PAGEREF _Toc60924830 \h </w:instrText>
            </w:r>
            <w:r w:rsidR="00F10BEC" w:rsidRPr="00F10BEC">
              <w:rPr>
                <w:rFonts w:ascii="Comic Sans MS" w:hAnsi="Comic Sans MS"/>
                <w:noProof/>
                <w:webHidden/>
                <w:sz w:val="20"/>
                <w:szCs w:val="20"/>
              </w:rPr>
            </w:r>
            <w:r w:rsidR="00F10BEC" w:rsidRPr="00F10BEC">
              <w:rPr>
                <w:rFonts w:ascii="Comic Sans MS" w:hAnsi="Comic Sans MS"/>
                <w:noProof/>
                <w:webHidden/>
                <w:sz w:val="20"/>
                <w:szCs w:val="20"/>
              </w:rPr>
              <w:fldChar w:fldCharType="separate"/>
            </w:r>
            <w:r w:rsidR="00D53B85">
              <w:rPr>
                <w:rFonts w:ascii="Comic Sans MS" w:hAnsi="Comic Sans MS"/>
                <w:noProof/>
                <w:webHidden/>
                <w:sz w:val="20"/>
                <w:szCs w:val="20"/>
              </w:rPr>
              <w:t>4</w:t>
            </w:r>
            <w:r w:rsidR="00F10BEC" w:rsidRPr="00F10BEC">
              <w:rPr>
                <w:rFonts w:ascii="Comic Sans MS" w:hAnsi="Comic Sans MS"/>
                <w:noProof/>
                <w:webHidden/>
                <w:sz w:val="20"/>
                <w:szCs w:val="20"/>
              </w:rPr>
              <w:fldChar w:fldCharType="end"/>
            </w:r>
          </w:hyperlink>
        </w:p>
        <w:p w14:paraId="70E6660B" w14:textId="4345EF14" w:rsidR="00F10BEC" w:rsidRPr="00F10BEC" w:rsidRDefault="00EE6796">
          <w:pPr>
            <w:pStyle w:val="TOC2"/>
            <w:tabs>
              <w:tab w:val="right" w:leader="dot" w:pos="9016"/>
            </w:tabs>
            <w:rPr>
              <w:rFonts w:ascii="Comic Sans MS" w:eastAsiaTheme="minorEastAsia" w:hAnsi="Comic Sans MS"/>
              <w:noProof/>
              <w:sz w:val="20"/>
              <w:szCs w:val="20"/>
              <w:lang w:eastAsia="en-GB"/>
            </w:rPr>
          </w:pPr>
          <w:hyperlink w:anchor="_Toc60924831" w:history="1">
            <w:r w:rsidR="00F10BEC" w:rsidRPr="00F10BEC">
              <w:rPr>
                <w:rStyle w:val="Hyperlink"/>
                <w:rFonts w:ascii="Comic Sans MS" w:hAnsi="Comic Sans MS"/>
                <w:noProof/>
                <w:sz w:val="20"/>
                <w:szCs w:val="20"/>
              </w:rPr>
              <w:t>Where does air pollution come from?</w:t>
            </w:r>
            <w:r w:rsidR="00F10BEC" w:rsidRPr="00F10BEC">
              <w:rPr>
                <w:rFonts w:ascii="Comic Sans MS" w:hAnsi="Comic Sans MS"/>
                <w:noProof/>
                <w:webHidden/>
                <w:sz w:val="20"/>
                <w:szCs w:val="20"/>
              </w:rPr>
              <w:tab/>
            </w:r>
            <w:r w:rsidR="00F10BEC" w:rsidRPr="00F10BEC">
              <w:rPr>
                <w:rFonts w:ascii="Comic Sans MS" w:hAnsi="Comic Sans MS"/>
                <w:noProof/>
                <w:webHidden/>
                <w:sz w:val="20"/>
                <w:szCs w:val="20"/>
              </w:rPr>
              <w:fldChar w:fldCharType="begin"/>
            </w:r>
            <w:r w:rsidR="00F10BEC" w:rsidRPr="00F10BEC">
              <w:rPr>
                <w:rFonts w:ascii="Comic Sans MS" w:hAnsi="Comic Sans MS"/>
                <w:noProof/>
                <w:webHidden/>
                <w:sz w:val="20"/>
                <w:szCs w:val="20"/>
              </w:rPr>
              <w:instrText xml:space="preserve"> PAGEREF _Toc60924831 \h </w:instrText>
            </w:r>
            <w:r w:rsidR="00F10BEC" w:rsidRPr="00F10BEC">
              <w:rPr>
                <w:rFonts w:ascii="Comic Sans MS" w:hAnsi="Comic Sans MS"/>
                <w:noProof/>
                <w:webHidden/>
                <w:sz w:val="20"/>
                <w:szCs w:val="20"/>
              </w:rPr>
            </w:r>
            <w:r w:rsidR="00F10BEC" w:rsidRPr="00F10BEC">
              <w:rPr>
                <w:rFonts w:ascii="Comic Sans MS" w:hAnsi="Comic Sans MS"/>
                <w:noProof/>
                <w:webHidden/>
                <w:sz w:val="20"/>
                <w:szCs w:val="20"/>
              </w:rPr>
              <w:fldChar w:fldCharType="separate"/>
            </w:r>
            <w:r w:rsidR="00D53B85">
              <w:rPr>
                <w:rFonts w:ascii="Comic Sans MS" w:hAnsi="Comic Sans MS"/>
                <w:noProof/>
                <w:webHidden/>
                <w:sz w:val="20"/>
                <w:szCs w:val="20"/>
              </w:rPr>
              <w:t>5</w:t>
            </w:r>
            <w:r w:rsidR="00F10BEC" w:rsidRPr="00F10BEC">
              <w:rPr>
                <w:rFonts w:ascii="Comic Sans MS" w:hAnsi="Comic Sans MS"/>
                <w:noProof/>
                <w:webHidden/>
                <w:sz w:val="20"/>
                <w:szCs w:val="20"/>
              </w:rPr>
              <w:fldChar w:fldCharType="end"/>
            </w:r>
          </w:hyperlink>
        </w:p>
        <w:p w14:paraId="51E5B71F" w14:textId="108C40A7" w:rsidR="00F10BEC" w:rsidRPr="00F10BEC" w:rsidRDefault="00EE6796">
          <w:pPr>
            <w:pStyle w:val="TOC2"/>
            <w:tabs>
              <w:tab w:val="right" w:leader="dot" w:pos="9016"/>
            </w:tabs>
            <w:rPr>
              <w:rFonts w:ascii="Comic Sans MS" w:eastAsiaTheme="minorEastAsia" w:hAnsi="Comic Sans MS"/>
              <w:noProof/>
              <w:sz w:val="20"/>
              <w:szCs w:val="20"/>
              <w:lang w:eastAsia="en-GB"/>
            </w:rPr>
          </w:pPr>
          <w:hyperlink w:anchor="_Toc60924832" w:history="1">
            <w:r w:rsidR="00F10BEC" w:rsidRPr="00F10BEC">
              <w:rPr>
                <w:rStyle w:val="Hyperlink"/>
                <w:rFonts w:ascii="Comic Sans MS" w:hAnsi="Comic Sans MS"/>
                <w:noProof/>
                <w:sz w:val="20"/>
                <w:szCs w:val="20"/>
              </w:rPr>
              <w:t>Gases:</w:t>
            </w:r>
            <w:r w:rsidR="00F10BEC" w:rsidRPr="00F10BEC">
              <w:rPr>
                <w:rFonts w:ascii="Comic Sans MS" w:hAnsi="Comic Sans MS"/>
                <w:noProof/>
                <w:webHidden/>
                <w:sz w:val="20"/>
                <w:szCs w:val="20"/>
              </w:rPr>
              <w:tab/>
            </w:r>
            <w:r w:rsidR="00F10BEC" w:rsidRPr="00F10BEC">
              <w:rPr>
                <w:rFonts w:ascii="Comic Sans MS" w:hAnsi="Comic Sans MS"/>
                <w:noProof/>
                <w:webHidden/>
                <w:sz w:val="20"/>
                <w:szCs w:val="20"/>
              </w:rPr>
              <w:fldChar w:fldCharType="begin"/>
            </w:r>
            <w:r w:rsidR="00F10BEC" w:rsidRPr="00F10BEC">
              <w:rPr>
                <w:rFonts w:ascii="Comic Sans MS" w:hAnsi="Comic Sans MS"/>
                <w:noProof/>
                <w:webHidden/>
                <w:sz w:val="20"/>
                <w:szCs w:val="20"/>
              </w:rPr>
              <w:instrText xml:space="preserve"> PAGEREF _Toc60924832 \h </w:instrText>
            </w:r>
            <w:r w:rsidR="00F10BEC" w:rsidRPr="00F10BEC">
              <w:rPr>
                <w:rFonts w:ascii="Comic Sans MS" w:hAnsi="Comic Sans MS"/>
                <w:noProof/>
                <w:webHidden/>
                <w:sz w:val="20"/>
                <w:szCs w:val="20"/>
              </w:rPr>
            </w:r>
            <w:r w:rsidR="00F10BEC" w:rsidRPr="00F10BEC">
              <w:rPr>
                <w:rFonts w:ascii="Comic Sans MS" w:hAnsi="Comic Sans MS"/>
                <w:noProof/>
                <w:webHidden/>
                <w:sz w:val="20"/>
                <w:szCs w:val="20"/>
              </w:rPr>
              <w:fldChar w:fldCharType="separate"/>
            </w:r>
            <w:r w:rsidR="00D53B85">
              <w:rPr>
                <w:rFonts w:ascii="Comic Sans MS" w:hAnsi="Comic Sans MS"/>
                <w:noProof/>
                <w:webHidden/>
                <w:sz w:val="20"/>
                <w:szCs w:val="20"/>
              </w:rPr>
              <w:t>5</w:t>
            </w:r>
            <w:r w:rsidR="00F10BEC" w:rsidRPr="00F10BEC">
              <w:rPr>
                <w:rFonts w:ascii="Comic Sans MS" w:hAnsi="Comic Sans MS"/>
                <w:noProof/>
                <w:webHidden/>
                <w:sz w:val="20"/>
                <w:szCs w:val="20"/>
              </w:rPr>
              <w:fldChar w:fldCharType="end"/>
            </w:r>
          </w:hyperlink>
        </w:p>
        <w:p w14:paraId="74AEF54D" w14:textId="5CDD96CC" w:rsidR="00F10BEC" w:rsidRPr="00F10BEC" w:rsidRDefault="00EE6796">
          <w:pPr>
            <w:pStyle w:val="TOC2"/>
            <w:tabs>
              <w:tab w:val="right" w:leader="dot" w:pos="9016"/>
            </w:tabs>
            <w:rPr>
              <w:rFonts w:ascii="Comic Sans MS" w:eastAsiaTheme="minorEastAsia" w:hAnsi="Comic Sans MS"/>
              <w:noProof/>
              <w:sz w:val="20"/>
              <w:szCs w:val="20"/>
              <w:lang w:eastAsia="en-GB"/>
            </w:rPr>
          </w:pPr>
          <w:hyperlink w:anchor="_Toc60924833" w:history="1">
            <w:r w:rsidR="00F10BEC" w:rsidRPr="00F10BEC">
              <w:rPr>
                <w:rStyle w:val="Hyperlink"/>
                <w:rFonts w:ascii="Comic Sans MS" w:hAnsi="Comic Sans MS"/>
                <w:noProof/>
                <w:sz w:val="20"/>
                <w:szCs w:val="20"/>
              </w:rPr>
              <w:t>Particulates:</w:t>
            </w:r>
            <w:r w:rsidR="00F10BEC" w:rsidRPr="00F10BEC">
              <w:rPr>
                <w:rFonts w:ascii="Comic Sans MS" w:hAnsi="Comic Sans MS"/>
                <w:noProof/>
                <w:webHidden/>
                <w:sz w:val="20"/>
                <w:szCs w:val="20"/>
              </w:rPr>
              <w:tab/>
            </w:r>
            <w:r w:rsidR="00F10BEC" w:rsidRPr="00F10BEC">
              <w:rPr>
                <w:rFonts w:ascii="Comic Sans MS" w:hAnsi="Comic Sans MS"/>
                <w:noProof/>
                <w:webHidden/>
                <w:sz w:val="20"/>
                <w:szCs w:val="20"/>
              </w:rPr>
              <w:fldChar w:fldCharType="begin"/>
            </w:r>
            <w:r w:rsidR="00F10BEC" w:rsidRPr="00F10BEC">
              <w:rPr>
                <w:rFonts w:ascii="Comic Sans MS" w:hAnsi="Comic Sans MS"/>
                <w:noProof/>
                <w:webHidden/>
                <w:sz w:val="20"/>
                <w:szCs w:val="20"/>
              </w:rPr>
              <w:instrText xml:space="preserve"> PAGEREF _Toc60924833 \h </w:instrText>
            </w:r>
            <w:r w:rsidR="00F10BEC" w:rsidRPr="00F10BEC">
              <w:rPr>
                <w:rFonts w:ascii="Comic Sans MS" w:hAnsi="Comic Sans MS"/>
                <w:noProof/>
                <w:webHidden/>
                <w:sz w:val="20"/>
                <w:szCs w:val="20"/>
              </w:rPr>
            </w:r>
            <w:r w:rsidR="00F10BEC" w:rsidRPr="00F10BEC">
              <w:rPr>
                <w:rFonts w:ascii="Comic Sans MS" w:hAnsi="Comic Sans MS"/>
                <w:noProof/>
                <w:webHidden/>
                <w:sz w:val="20"/>
                <w:szCs w:val="20"/>
              </w:rPr>
              <w:fldChar w:fldCharType="separate"/>
            </w:r>
            <w:r w:rsidR="00D53B85">
              <w:rPr>
                <w:rFonts w:ascii="Comic Sans MS" w:hAnsi="Comic Sans MS"/>
                <w:noProof/>
                <w:webHidden/>
                <w:sz w:val="20"/>
                <w:szCs w:val="20"/>
              </w:rPr>
              <w:t>6</w:t>
            </w:r>
            <w:r w:rsidR="00F10BEC" w:rsidRPr="00F10BEC">
              <w:rPr>
                <w:rFonts w:ascii="Comic Sans MS" w:hAnsi="Comic Sans MS"/>
                <w:noProof/>
                <w:webHidden/>
                <w:sz w:val="20"/>
                <w:szCs w:val="20"/>
              </w:rPr>
              <w:fldChar w:fldCharType="end"/>
            </w:r>
          </w:hyperlink>
        </w:p>
        <w:p w14:paraId="77059164" w14:textId="5C26AC2F" w:rsidR="00F10BEC" w:rsidRPr="00F10BEC" w:rsidRDefault="00EE6796">
          <w:pPr>
            <w:pStyle w:val="TOC2"/>
            <w:tabs>
              <w:tab w:val="right" w:leader="dot" w:pos="9016"/>
            </w:tabs>
            <w:rPr>
              <w:rFonts w:ascii="Comic Sans MS" w:eastAsiaTheme="minorEastAsia" w:hAnsi="Comic Sans MS"/>
              <w:noProof/>
              <w:sz w:val="20"/>
              <w:szCs w:val="20"/>
              <w:lang w:eastAsia="en-GB"/>
            </w:rPr>
          </w:pPr>
          <w:hyperlink w:anchor="_Toc60924834" w:history="1">
            <w:r w:rsidR="00F10BEC" w:rsidRPr="00F10BEC">
              <w:rPr>
                <w:rStyle w:val="Hyperlink"/>
                <w:rFonts w:ascii="Comic Sans MS" w:hAnsi="Comic Sans MS"/>
                <w:noProof/>
                <w:sz w:val="20"/>
                <w:szCs w:val="20"/>
              </w:rPr>
              <w:t>Activity 1: Sources of air pollution:</w:t>
            </w:r>
            <w:r w:rsidR="00F10BEC" w:rsidRPr="00F10BEC">
              <w:rPr>
                <w:rFonts w:ascii="Comic Sans MS" w:hAnsi="Comic Sans MS"/>
                <w:noProof/>
                <w:webHidden/>
                <w:sz w:val="20"/>
                <w:szCs w:val="20"/>
              </w:rPr>
              <w:tab/>
            </w:r>
            <w:r w:rsidR="00F10BEC" w:rsidRPr="00F10BEC">
              <w:rPr>
                <w:rFonts w:ascii="Comic Sans MS" w:hAnsi="Comic Sans MS"/>
                <w:noProof/>
                <w:webHidden/>
                <w:sz w:val="20"/>
                <w:szCs w:val="20"/>
              </w:rPr>
              <w:fldChar w:fldCharType="begin"/>
            </w:r>
            <w:r w:rsidR="00F10BEC" w:rsidRPr="00F10BEC">
              <w:rPr>
                <w:rFonts w:ascii="Comic Sans MS" w:hAnsi="Comic Sans MS"/>
                <w:noProof/>
                <w:webHidden/>
                <w:sz w:val="20"/>
                <w:szCs w:val="20"/>
              </w:rPr>
              <w:instrText xml:space="preserve"> PAGEREF _Toc60924834 \h </w:instrText>
            </w:r>
            <w:r w:rsidR="00F10BEC" w:rsidRPr="00F10BEC">
              <w:rPr>
                <w:rFonts w:ascii="Comic Sans MS" w:hAnsi="Comic Sans MS"/>
                <w:noProof/>
                <w:webHidden/>
                <w:sz w:val="20"/>
                <w:szCs w:val="20"/>
              </w:rPr>
            </w:r>
            <w:r w:rsidR="00F10BEC" w:rsidRPr="00F10BEC">
              <w:rPr>
                <w:rFonts w:ascii="Comic Sans MS" w:hAnsi="Comic Sans MS"/>
                <w:noProof/>
                <w:webHidden/>
                <w:sz w:val="20"/>
                <w:szCs w:val="20"/>
              </w:rPr>
              <w:fldChar w:fldCharType="separate"/>
            </w:r>
            <w:r w:rsidR="00D53B85">
              <w:rPr>
                <w:rFonts w:ascii="Comic Sans MS" w:hAnsi="Comic Sans MS"/>
                <w:noProof/>
                <w:webHidden/>
                <w:sz w:val="20"/>
                <w:szCs w:val="20"/>
              </w:rPr>
              <w:t>8</w:t>
            </w:r>
            <w:r w:rsidR="00F10BEC" w:rsidRPr="00F10BEC">
              <w:rPr>
                <w:rFonts w:ascii="Comic Sans MS" w:hAnsi="Comic Sans MS"/>
                <w:noProof/>
                <w:webHidden/>
                <w:sz w:val="20"/>
                <w:szCs w:val="20"/>
              </w:rPr>
              <w:fldChar w:fldCharType="end"/>
            </w:r>
          </w:hyperlink>
        </w:p>
        <w:p w14:paraId="2BA7A470" w14:textId="21867814" w:rsidR="00F10BEC" w:rsidRPr="00F10BEC" w:rsidRDefault="00EE6796">
          <w:pPr>
            <w:pStyle w:val="TOC2"/>
            <w:tabs>
              <w:tab w:val="right" w:leader="dot" w:pos="9016"/>
            </w:tabs>
            <w:rPr>
              <w:rFonts w:ascii="Comic Sans MS" w:eastAsiaTheme="minorEastAsia" w:hAnsi="Comic Sans MS"/>
              <w:noProof/>
              <w:sz w:val="20"/>
              <w:szCs w:val="20"/>
              <w:lang w:eastAsia="en-GB"/>
            </w:rPr>
          </w:pPr>
          <w:hyperlink w:anchor="_Toc60924835" w:history="1">
            <w:r w:rsidR="00F10BEC" w:rsidRPr="00F10BEC">
              <w:rPr>
                <w:rStyle w:val="Hyperlink"/>
                <w:rFonts w:ascii="Comic Sans MS" w:hAnsi="Comic Sans MS"/>
                <w:noProof/>
                <w:sz w:val="20"/>
                <w:szCs w:val="20"/>
              </w:rPr>
              <w:t>Activity 2: Particulate capture:</w:t>
            </w:r>
            <w:r w:rsidR="00F10BEC" w:rsidRPr="00F10BEC">
              <w:rPr>
                <w:rFonts w:ascii="Comic Sans MS" w:hAnsi="Comic Sans MS"/>
                <w:noProof/>
                <w:webHidden/>
                <w:sz w:val="20"/>
                <w:szCs w:val="20"/>
              </w:rPr>
              <w:tab/>
            </w:r>
            <w:r w:rsidR="00F10BEC" w:rsidRPr="00F10BEC">
              <w:rPr>
                <w:rFonts w:ascii="Comic Sans MS" w:hAnsi="Comic Sans MS"/>
                <w:noProof/>
                <w:webHidden/>
                <w:sz w:val="20"/>
                <w:szCs w:val="20"/>
              </w:rPr>
              <w:fldChar w:fldCharType="begin"/>
            </w:r>
            <w:r w:rsidR="00F10BEC" w:rsidRPr="00F10BEC">
              <w:rPr>
                <w:rFonts w:ascii="Comic Sans MS" w:hAnsi="Comic Sans MS"/>
                <w:noProof/>
                <w:webHidden/>
                <w:sz w:val="20"/>
                <w:szCs w:val="20"/>
              </w:rPr>
              <w:instrText xml:space="preserve"> PAGEREF _Toc60924835 \h </w:instrText>
            </w:r>
            <w:r w:rsidR="00F10BEC" w:rsidRPr="00F10BEC">
              <w:rPr>
                <w:rFonts w:ascii="Comic Sans MS" w:hAnsi="Comic Sans MS"/>
                <w:noProof/>
                <w:webHidden/>
                <w:sz w:val="20"/>
                <w:szCs w:val="20"/>
              </w:rPr>
            </w:r>
            <w:r w:rsidR="00F10BEC" w:rsidRPr="00F10BEC">
              <w:rPr>
                <w:rFonts w:ascii="Comic Sans MS" w:hAnsi="Comic Sans MS"/>
                <w:noProof/>
                <w:webHidden/>
                <w:sz w:val="20"/>
                <w:szCs w:val="20"/>
              </w:rPr>
              <w:fldChar w:fldCharType="separate"/>
            </w:r>
            <w:r w:rsidR="00D53B85">
              <w:rPr>
                <w:rFonts w:ascii="Comic Sans MS" w:hAnsi="Comic Sans MS"/>
                <w:noProof/>
                <w:webHidden/>
                <w:sz w:val="20"/>
                <w:szCs w:val="20"/>
              </w:rPr>
              <w:t>9</w:t>
            </w:r>
            <w:r w:rsidR="00F10BEC" w:rsidRPr="00F10BEC">
              <w:rPr>
                <w:rFonts w:ascii="Comic Sans MS" w:hAnsi="Comic Sans MS"/>
                <w:noProof/>
                <w:webHidden/>
                <w:sz w:val="20"/>
                <w:szCs w:val="20"/>
              </w:rPr>
              <w:fldChar w:fldCharType="end"/>
            </w:r>
          </w:hyperlink>
        </w:p>
        <w:p w14:paraId="595C20F2" w14:textId="667DA0CC" w:rsidR="00F10BEC" w:rsidRPr="00F10BEC" w:rsidRDefault="00EE6796">
          <w:pPr>
            <w:pStyle w:val="TOC2"/>
            <w:tabs>
              <w:tab w:val="right" w:leader="dot" w:pos="9016"/>
            </w:tabs>
            <w:rPr>
              <w:rFonts w:ascii="Comic Sans MS" w:eastAsiaTheme="minorEastAsia" w:hAnsi="Comic Sans MS"/>
              <w:noProof/>
              <w:sz w:val="20"/>
              <w:szCs w:val="20"/>
              <w:lang w:eastAsia="en-GB"/>
            </w:rPr>
          </w:pPr>
          <w:hyperlink w:anchor="_Toc60924836" w:history="1">
            <w:r w:rsidR="00F10BEC" w:rsidRPr="00F10BEC">
              <w:rPr>
                <w:rStyle w:val="Hyperlink"/>
                <w:rFonts w:ascii="Comic Sans MS" w:hAnsi="Comic Sans MS"/>
                <w:noProof/>
                <w:sz w:val="20"/>
                <w:szCs w:val="20"/>
              </w:rPr>
              <w:t>Rough guide to particulate identification:</w:t>
            </w:r>
            <w:r w:rsidR="00F10BEC" w:rsidRPr="00F10BEC">
              <w:rPr>
                <w:rFonts w:ascii="Comic Sans MS" w:hAnsi="Comic Sans MS"/>
                <w:noProof/>
                <w:webHidden/>
                <w:sz w:val="20"/>
                <w:szCs w:val="20"/>
              </w:rPr>
              <w:tab/>
            </w:r>
            <w:r w:rsidR="00F10BEC" w:rsidRPr="00F10BEC">
              <w:rPr>
                <w:rFonts w:ascii="Comic Sans MS" w:hAnsi="Comic Sans MS"/>
                <w:noProof/>
                <w:webHidden/>
                <w:sz w:val="20"/>
                <w:szCs w:val="20"/>
              </w:rPr>
              <w:fldChar w:fldCharType="begin"/>
            </w:r>
            <w:r w:rsidR="00F10BEC" w:rsidRPr="00F10BEC">
              <w:rPr>
                <w:rFonts w:ascii="Comic Sans MS" w:hAnsi="Comic Sans MS"/>
                <w:noProof/>
                <w:webHidden/>
                <w:sz w:val="20"/>
                <w:szCs w:val="20"/>
              </w:rPr>
              <w:instrText xml:space="preserve"> PAGEREF _Toc60924836 \h </w:instrText>
            </w:r>
            <w:r w:rsidR="00F10BEC" w:rsidRPr="00F10BEC">
              <w:rPr>
                <w:rFonts w:ascii="Comic Sans MS" w:hAnsi="Comic Sans MS"/>
                <w:noProof/>
                <w:webHidden/>
                <w:sz w:val="20"/>
                <w:szCs w:val="20"/>
              </w:rPr>
            </w:r>
            <w:r w:rsidR="00F10BEC" w:rsidRPr="00F10BEC">
              <w:rPr>
                <w:rFonts w:ascii="Comic Sans MS" w:hAnsi="Comic Sans MS"/>
                <w:noProof/>
                <w:webHidden/>
                <w:sz w:val="20"/>
                <w:szCs w:val="20"/>
              </w:rPr>
              <w:fldChar w:fldCharType="separate"/>
            </w:r>
            <w:r w:rsidR="00D53B85">
              <w:rPr>
                <w:rFonts w:ascii="Comic Sans MS" w:hAnsi="Comic Sans MS"/>
                <w:noProof/>
                <w:webHidden/>
                <w:sz w:val="20"/>
                <w:szCs w:val="20"/>
              </w:rPr>
              <w:t>10</w:t>
            </w:r>
            <w:r w:rsidR="00F10BEC" w:rsidRPr="00F10BEC">
              <w:rPr>
                <w:rFonts w:ascii="Comic Sans MS" w:hAnsi="Comic Sans MS"/>
                <w:noProof/>
                <w:webHidden/>
                <w:sz w:val="20"/>
                <w:szCs w:val="20"/>
              </w:rPr>
              <w:fldChar w:fldCharType="end"/>
            </w:r>
          </w:hyperlink>
        </w:p>
        <w:p w14:paraId="3E68CFF6" w14:textId="0436F3F8" w:rsidR="00F10BEC" w:rsidRPr="00F10BEC" w:rsidRDefault="00EE6796">
          <w:pPr>
            <w:pStyle w:val="TOC1"/>
            <w:tabs>
              <w:tab w:val="right" w:leader="dot" w:pos="9016"/>
            </w:tabs>
            <w:rPr>
              <w:rFonts w:ascii="Comic Sans MS" w:eastAsiaTheme="minorEastAsia" w:hAnsi="Comic Sans MS"/>
              <w:noProof/>
              <w:sz w:val="20"/>
              <w:szCs w:val="20"/>
              <w:lang w:eastAsia="en-GB"/>
            </w:rPr>
          </w:pPr>
          <w:hyperlink w:anchor="_Toc60924837" w:history="1">
            <w:r w:rsidR="00F10BEC" w:rsidRPr="00F10BEC">
              <w:rPr>
                <w:rStyle w:val="Hyperlink"/>
                <w:rFonts w:ascii="Comic Sans MS" w:hAnsi="Comic Sans MS"/>
                <w:noProof/>
                <w:sz w:val="20"/>
                <w:szCs w:val="20"/>
                <w:lang w:val="en-US"/>
              </w:rPr>
              <w:t>Air pollution and health:</w:t>
            </w:r>
            <w:r w:rsidR="00F10BEC" w:rsidRPr="00F10BEC">
              <w:rPr>
                <w:rFonts w:ascii="Comic Sans MS" w:hAnsi="Comic Sans MS"/>
                <w:noProof/>
                <w:webHidden/>
                <w:sz w:val="20"/>
                <w:szCs w:val="20"/>
              </w:rPr>
              <w:tab/>
            </w:r>
            <w:r w:rsidR="00F10BEC" w:rsidRPr="00F10BEC">
              <w:rPr>
                <w:rFonts w:ascii="Comic Sans MS" w:hAnsi="Comic Sans MS"/>
                <w:noProof/>
                <w:webHidden/>
                <w:sz w:val="20"/>
                <w:szCs w:val="20"/>
              </w:rPr>
              <w:fldChar w:fldCharType="begin"/>
            </w:r>
            <w:r w:rsidR="00F10BEC" w:rsidRPr="00F10BEC">
              <w:rPr>
                <w:rFonts w:ascii="Comic Sans MS" w:hAnsi="Comic Sans MS"/>
                <w:noProof/>
                <w:webHidden/>
                <w:sz w:val="20"/>
                <w:szCs w:val="20"/>
              </w:rPr>
              <w:instrText xml:space="preserve"> PAGEREF _Toc60924837 \h </w:instrText>
            </w:r>
            <w:r w:rsidR="00F10BEC" w:rsidRPr="00F10BEC">
              <w:rPr>
                <w:rFonts w:ascii="Comic Sans MS" w:hAnsi="Comic Sans MS"/>
                <w:noProof/>
                <w:webHidden/>
                <w:sz w:val="20"/>
                <w:szCs w:val="20"/>
              </w:rPr>
            </w:r>
            <w:r w:rsidR="00F10BEC" w:rsidRPr="00F10BEC">
              <w:rPr>
                <w:rFonts w:ascii="Comic Sans MS" w:hAnsi="Comic Sans MS"/>
                <w:noProof/>
                <w:webHidden/>
                <w:sz w:val="20"/>
                <w:szCs w:val="20"/>
              </w:rPr>
              <w:fldChar w:fldCharType="separate"/>
            </w:r>
            <w:r w:rsidR="00D53B85">
              <w:rPr>
                <w:rFonts w:ascii="Comic Sans MS" w:hAnsi="Comic Sans MS"/>
                <w:noProof/>
                <w:webHidden/>
                <w:sz w:val="20"/>
                <w:szCs w:val="20"/>
              </w:rPr>
              <w:t>11</w:t>
            </w:r>
            <w:r w:rsidR="00F10BEC" w:rsidRPr="00F10BEC">
              <w:rPr>
                <w:rFonts w:ascii="Comic Sans MS" w:hAnsi="Comic Sans MS"/>
                <w:noProof/>
                <w:webHidden/>
                <w:sz w:val="20"/>
                <w:szCs w:val="20"/>
              </w:rPr>
              <w:fldChar w:fldCharType="end"/>
            </w:r>
          </w:hyperlink>
        </w:p>
        <w:p w14:paraId="55FEE75C" w14:textId="11ADBA4C" w:rsidR="00F10BEC" w:rsidRPr="00F10BEC" w:rsidRDefault="00EE6796">
          <w:pPr>
            <w:pStyle w:val="TOC2"/>
            <w:tabs>
              <w:tab w:val="right" w:leader="dot" w:pos="9016"/>
            </w:tabs>
            <w:rPr>
              <w:rFonts w:ascii="Comic Sans MS" w:eastAsiaTheme="minorEastAsia" w:hAnsi="Comic Sans MS"/>
              <w:noProof/>
              <w:sz w:val="20"/>
              <w:szCs w:val="20"/>
              <w:lang w:eastAsia="en-GB"/>
            </w:rPr>
          </w:pPr>
          <w:hyperlink w:anchor="_Toc60924838" w:history="1">
            <w:r w:rsidR="00F10BEC" w:rsidRPr="00F10BEC">
              <w:rPr>
                <w:rStyle w:val="Hyperlink"/>
                <w:rFonts w:ascii="Comic Sans MS" w:hAnsi="Comic Sans MS"/>
                <w:noProof/>
                <w:sz w:val="20"/>
                <w:szCs w:val="20"/>
                <w:lang w:val="en-US"/>
              </w:rPr>
              <w:t>Reducing the risk of poor air quality</w:t>
            </w:r>
            <w:r w:rsidR="00F10BEC" w:rsidRPr="00F10BEC">
              <w:rPr>
                <w:rFonts w:ascii="Comic Sans MS" w:hAnsi="Comic Sans MS"/>
                <w:noProof/>
                <w:webHidden/>
                <w:sz w:val="20"/>
                <w:szCs w:val="20"/>
              </w:rPr>
              <w:tab/>
            </w:r>
            <w:r w:rsidR="00F10BEC" w:rsidRPr="00F10BEC">
              <w:rPr>
                <w:rFonts w:ascii="Comic Sans MS" w:hAnsi="Comic Sans MS"/>
                <w:noProof/>
                <w:webHidden/>
                <w:sz w:val="20"/>
                <w:szCs w:val="20"/>
              </w:rPr>
              <w:fldChar w:fldCharType="begin"/>
            </w:r>
            <w:r w:rsidR="00F10BEC" w:rsidRPr="00F10BEC">
              <w:rPr>
                <w:rFonts w:ascii="Comic Sans MS" w:hAnsi="Comic Sans MS"/>
                <w:noProof/>
                <w:webHidden/>
                <w:sz w:val="20"/>
                <w:szCs w:val="20"/>
              </w:rPr>
              <w:instrText xml:space="preserve"> PAGEREF _Toc60924838 \h </w:instrText>
            </w:r>
            <w:r w:rsidR="00F10BEC" w:rsidRPr="00F10BEC">
              <w:rPr>
                <w:rFonts w:ascii="Comic Sans MS" w:hAnsi="Comic Sans MS"/>
                <w:noProof/>
                <w:webHidden/>
                <w:sz w:val="20"/>
                <w:szCs w:val="20"/>
              </w:rPr>
            </w:r>
            <w:r w:rsidR="00F10BEC" w:rsidRPr="00F10BEC">
              <w:rPr>
                <w:rFonts w:ascii="Comic Sans MS" w:hAnsi="Comic Sans MS"/>
                <w:noProof/>
                <w:webHidden/>
                <w:sz w:val="20"/>
                <w:szCs w:val="20"/>
              </w:rPr>
              <w:fldChar w:fldCharType="separate"/>
            </w:r>
            <w:r w:rsidR="00D53B85">
              <w:rPr>
                <w:rFonts w:ascii="Comic Sans MS" w:hAnsi="Comic Sans MS"/>
                <w:noProof/>
                <w:webHidden/>
                <w:sz w:val="20"/>
                <w:szCs w:val="20"/>
              </w:rPr>
              <w:t>13</w:t>
            </w:r>
            <w:r w:rsidR="00F10BEC" w:rsidRPr="00F10BEC">
              <w:rPr>
                <w:rFonts w:ascii="Comic Sans MS" w:hAnsi="Comic Sans MS"/>
                <w:noProof/>
                <w:webHidden/>
                <w:sz w:val="20"/>
                <w:szCs w:val="20"/>
              </w:rPr>
              <w:fldChar w:fldCharType="end"/>
            </w:r>
          </w:hyperlink>
        </w:p>
        <w:p w14:paraId="2EFE89D7" w14:textId="73D615EA" w:rsidR="00F10BEC" w:rsidRPr="00F10BEC" w:rsidRDefault="00EE6796">
          <w:pPr>
            <w:pStyle w:val="TOC1"/>
            <w:tabs>
              <w:tab w:val="right" w:leader="dot" w:pos="9016"/>
            </w:tabs>
            <w:rPr>
              <w:rFonts w:ascii="Comic Sans MS" w:eastAsiaTheme="minorEastAsia" w:hAnsi="Comic Sans MS"/>
              <w:noProof/>
              <w:sz w:val="20"/>
              <w:szCs w:val="20"/>
              <w:lang w:eastAsia="en-GB"/>
            </w:rPr>
          </w:pPr>
          <w:hyperlink w:anchor="_Toc60924839" w:history="1">
            <w:r w:rsidR="00F10BEC" w:rsidRPr="00F10BEC">
              <w:rPr>
                <w:rStyle w:val="Hyperlink"/>
                <w:rFonts w:ascii="Comic Sans MS" w:hAnsi="Comic Sans MS"/>
                <w:noProof/>
                <w:sz w:val="20"/>
                <w:szCs w:val="20"/>
              </w:rPr>
              <w:t>Brief history lesson:</w:t>
            </w:r>
            <w:r w:rsidR="00F10BEC" w:rsidRPr="00F10BEC">
              <w:rPr>
                <w:rFonts w:ascii="Comic Sans MS" w:hAnsi="Comic Sans MS"/>
                <w:noProof/>
                <w:webHidden/>
                <w:sz w:val="20"/>
                <w:szCs w:val="20"/>
              </w:rPr>
              <w:tab/>
            </w:r>
            <w:r w:rsidR="00F10BEC" w:rsidRPr="00F10BEC">
              <w:rPr>
                <w:rFonts w:ascii="Comic Sans MS" w:hAnsi="Comic Sans MS"/>
                <w:noProof/>
                <w:webHidden/>
                <w:sz w:val="20"/>
                <w:szCs w:val="20"/>
              </w:rPr>
              <w:fldChar w:fldCharType="begin"/>
            </w:r>
            <w:r w:rsidR="00F10BEC" w:rsidRPr="00F10BEC">
              <w:rPr>
                <w:rFonts w:ascii="Comic Sans MS" w:hAnsi="Comic Sans MS"/>
                <w:noProof/>
                <w:webHidden/>
                <w:sz w:val="20"/>
                <w:szCs w:val="20"/>
              </w:rPr>
              <w:instrText xml:space="preserve"> PAGEREF _Toc60924839 \h </w:instrText>
            </w:r>
            <w:r w:rsidR="00F10BEC" w:rsidRPr="00F10BEC">
              <w:rPr>
                <w:rFonts w:ascii="Comic Sans MS" w:hAnsi="Comic Sans MS"/>
                <w:noProof/>
                <w:webHidden/>
                <w:sz w:val="20"/>
                <w:szCs w:val="20"/>
              </w:rPr>
            </w:r>
            <w:r w:rsidR="00F10BEC" w:rsidRPr="00F10BEC">
              <w:rPr>
                <w:rFonts w:ascii="Comic Sans MS" w:hAnsi="Comic Sans MS"/>
                <w:noProof/>
                <w:webHidden/>
                <w:sz w:val="20"/>
                <w:szCs w:val="20"/>
              </w:rPr>
              <w:fldChar w:fldCharType="separate"/>
            </w:r>
            <w:r w:rsidR="00D53B85">
              <w:rPr>
                <w:rFonts w:ascii="Comic Sans MS" w:hAnsi="Comic Sans MS"/>
                <w:noProof/>
                <w:webHidden/>
                <w:sz w:val="20"/>
                <w:szCs w:val="20"/>
              </w:rPr>
              <w:t>14</w:t>
            </w:r>
            <w:r w:rsidR="00F10BEC" w:rsidRPr="00F10BEC">
              <w:rPr>
                <w:rFonts w:ascii="Comic Sans MS" w:hAnsi="Comic Sans MS"/>
                <w:noProof/>
                <w:webHidden/>
                <w:sz w:val="20"/>
                <w:szCs w:val="20"/>
              </w:rPr>
              <w:fldChar w:fldCharType="end"/>
            </w:r>
          </w:hyperlink>
        </w:p>
        <w:p w14:paraId="75FAD9A4" w14:textId="48A01F43" w:rsidR="00F10BEC" w:rsidRPr="00F10BEC" w:rsidRDefault="00EE6796">
          <w:pPr>
            <w:pStyle w:val="TOC1"/>
            <w:tabs>
              <w:tab w:val="right" w:leader="dot" w:pos="9016"/>
            </w:tabs>
            <w:rPr>
              <w:rFonts w:ascii="Comic Sans MS" w:eastAsiaTheme="minorEastAsia" w:hAnsi="Comic Sans MS"/>
              <w:noProof/>
              <w:sz w:val="20"/>
              <w:szCs w:val="20"/>
              <w:lang w:eastAsia="en-GB"/>
            </w:rPr>
          </w:pPr>
          <w:hyperlink w:anchor="_Toc60924840" w:history="1">
            <w:r w:rsidR="00F10BEC" w:rsidRPr="00F10BEC">
              <w:rPr>
                <w:rStyle w:val="Hyperlink"/>
                <w:rFonts w:ascii="Comic Sans MS" w:hAnsi="Comic Sans MS"/>
                <w:noProof/>
                <w:sz w:val="20"/>
                <w:szCs w:val="20"/>
              </w:rPr>
              <w:t>Monitoring Air Quality:</w:t>
            </w:r>
            <w:r w:rsidR="00F10BEC" w:rsidRPr="00F10BEC">
              <w:rPr>
                <w:rFonts w:ascii="Comic Sans MS" w:hAnsi="Comic Sans MS"/>
                <w:noProof/>
                <w:webHidden/>
                <w:sz w:val="20"/>
                <w:szCs w:val="20"/>
              </w:rPr>
              <w:tab/>
            </w:r>
            <w:r w:rsidR="00F10BEC" w:rsidRPr="00F10BEC">
              <w:rPr>
                <w:rFonts w:ascii="Comic Sans MS" w:hAnsi="Comic Sans MS"/>
                <w:noProof/>
                <w:webHidden/>
                <w:sz w:val="20"/>
                <w:szCs w:val="20"/>
              </w:rPr>
              <w:fldChar w:fldCharType="begin"/>
            </w:r>
            <w:r w:rsidR="00F10BEC" w:rsidRPr="00F10BEC">
              <w:rPr>
                <w:rFonts w:ascii="Comic Sans MS" w:hAnsi="Comic Sans MS"/>
                <w:noProof/>
                <w:webHidden/>
                <w:sz w:val="20"/>
                <w:szCs w:val="20"/>
              </w:rPr>
              <w:instrText xml:space="preserve"> PAGEREF _Toc60924840 \h </w:instrText>
            </w:r>
            <w:r w:rsidR="00F10BEC" w:rsidRPr="00F10BEC">
              <w:rPr>
                <w:rFonts w:ascii="Comic Sans MS" w:hAnsi="Comic Sans MS"/>
                <w:noProof/>
                <w:webHidden/>
                <w:sz w:val="20"/>
                <w:szCs w:val="20"/>
              </w:rPr>
            </w:r>
            <w:r w:rsidR="00F10BEC" w:rsidRPr="00F10BEC">
              <w:rPr>
                <w:rFonts w:ascii="Comic Sans MS" w:hAnsi="Comic Sans MS"/>
                <w:noProof/>
                <w:webHidden/>
                <w:sz w:val="20"/>
                <w:szCs w:val="20"/>
              </w:rPr>
              <w:fldChar w:fldCharType="separate"/>
            </w:r>
            <w:r w:rsidR="00D53B85">
              <w:rPr>
                <w:rFonts w:ascii="Comic Sans MS" w:hAnsi="Comic Sans MS"/>
                <w:noProof/>
                <w:webHidden/>
                <w:sz w:val="20"/>
                <w:szCs w:val="20"/>
              </w:rPr>
              <w:t>18</w:t>
            </w:r>
            <w:r w:rsidR="00F10BEC" w:rsidRPr="00F10BEC">
              <w:rPr>
                <w:rFonts w:ascii="Comic Sans MS" w:hAnsi="Comic Sans MS"/>
                <w:noProof/>
                <w:webHidden/>
                <w:sz w:val="20"/>
                <w:szCs w:val="20"/>
              </w:rPr>
              <w:fldChar w:fldCharType="end"/>
            </w:r>
          </w:hyperlink>
        </w:p>
        <w:p w14:paraId="337C4EEE" w14:textId="36285DC3" w:rsidR="00F10BEC" w:rsidRPr="00F10BEC" w:rsidRDefault="00EE6796">
          <w:pPr>
            <w:pStyle w:val="TOC2"/>
            <w:tabs>
              <w:tab w:val="right" w:leader="dot" w:pos="9016"/>
            </w:tabs>
            <w:rPr>
              <w:rFonts w:ascii="Comic Sans MS" w:eastAsiaTheme="minorEastAsia" w:hAnsi="Comic Sans MS"/>
              <w:noProof/>
              <w:sz w:val="20"/>
              <w:szCs w:val="20"/>
              <w:lang w:eastAsia="en-GB"/>
            </w:rPr>
          </w:pPr>
          <w:hyperlink w:anchor="_Toc60924841" w:history="1">
            <w:r w:rsidR="00F10BEC" w:rsidRPr="00F10BEC">
              <w:rPr>
                <w:rStyle w:val="Hyperlink"/>
                <w:rFonts w:ascii="Comic Sans MS" w:hAnsi="Comic Sans MS"/>
                <w:noProof/>
                <w:sz w:val="20"/>
                <w:szCs w:val="20"/>
              </w:rPr>
              <w:t>Continuous Monitoring:</w:t>
            </w:r>
            <w:r w:rsidR="00F10BEC" w:rsidRPr="00F10BEC">
              <w:rPr>
                <w:rFonts w:ascii="Comic Sans MS" w:hAnsi="Comic Sans MS"/>
                <w:noProof/>
                <w:webHidden/>
                <w:sz w:val="20"/>
                <w:szCs w:val="20"/>
              </w:rPr>
              <w:tab/>
            </w:r>
            <w:r w:rsidR="00F10BEC" w:rsidRPr="00F10BEC">
              <w:rPr>
                <w:rFonts w:ascii="Comic Sans MS" w:hAnsi="Comic Sans MS"/>
                <w:noProof/>
                <w:webHidden/>
                <w:sz w:val="20"/>
                <w:szCs w:val="20"/>
              </w:rPr>
              <w:fldChar w:fldCharType="begin"/>
            </w:r>
            <w:r w:rsidR="00F10BEC" w:rsidRPr="00F10BEC">
              <w:rPr>
                <w:rFonts w:ascii="Comic Sans MS" w:hAnsi="Comic Sans MS"/>
                <w:noProof/>
                <w:webHidden/>
                <w:sz w:val="20"/>
                <w:szCs w:val="20"/>
              </w:rPr>
              <w:instrText xml:space="preserve"> PAGEREF _Toc60924841 \h </w:instrText>
            </w:r>
            <w:r w:rsidR="00F10BEC" w:rsidRPr="00F10BEC">
              <w:rPr>
                <w:rFonts w:ascii="Comic Sans MS" w:hAnsi="Comic Sans MS"/>
                <w:noProof/>
                <w:webHidden/>
                <w:sz w:val="20"/>
                <w:szCs w:val="20"/>
              </w:rPr>
            </w:r>
            <w:r w:rsidR="00F10BEC" w:rsidRPr="00F10BEC">
              <w:rPr>
                <w:rFonts w:ascii="Comic Sans MS" w:hAnsi="Comic Sans MS"/>
                <w:noProof/>
                <w:webHidden/>
                <w:sz w:val="20"/>
                <w:szCs w:val="20"/>
              </w:rPr>
              <w:fldChar w:fldCharType="separate"/>
            </w:r>
            <w:r w:rsidR="00D53B85">
              <w:rPr>
                <w:rFonts w:ascii="Comic Sans MS" w:hAnsi="Comic Sans MS"/>
                <w:noProof/>
                <w:webHidden/>
                <w:sz w:val="20"/>
                <w:szCs w:val="20"/>
              </w:rPr>
              <w:t>18</w:t>
            </w:r>
            <w:r w:rsidR="00F10BEC" w:rsidRPr="00F10BEC">
              <w:rPr>
                <w:rFonts w:ascii="Comic Sans MS" w:hAnsi="Comic Sans MS"/>
                <w:noProof/>
                <w:webHidden/>
                <w:sz w:val="20"/>
                <w:szCs w:val="20"/>
              </w:rPr>
              <w:fldChar w:fldCharType="end"/>
            </w:r>
          </w:hyperlink>
        </w:p>
        <w:p w14:paraId="42ECDF18" w14:textId="6D58B52C" w:rsidR="00F10BEC" w:rsidRPr="00F10BEC" w:rsidRDefault="00EE6796">
          <w:pPr>
            <w:pStyle w:val="TOC2"/>
            <w:tabs>
              <w:tab w:val="right" w:leader="dot" w:pos="9016"/>
            </w:tabs>
            <w:rPr>
              <w:rFonts w:ascii="Comic Sans MS" w:eastAsiaTheme="minorEastAsia" w:hAnsi="Comic Sans MS"/>
              <w:noProof/>
              <w:sz w:val="20"/>
              <w:szCs w:val="20"/>
              <w:lang w:eastAsia="en-GB"/>
            </w:rPr>
          </w:pPr>
          <w:hyperlink w:anchor="_Toc60924842" w:history="1">
            <w:r w:rsidR="00F10BEC" w:rsidRPr="00F10BEC">
              <w:rPr>
                <w:rStyle w:val="Hyperlink"/>
                <w:rFonts w:ascii="Comic Sans MS" w:hAnsi="Comic Sans MS"/>
                <w:noProof/>
                <w:sz w:val="20"/>
                <w:szCs w:val="20"/>
                <w:lang w:val="en-US"/>
              </w:rPr>
              <w:t>Short-term, targeted monitoring:</w:t>
            </w:r>
            <w:r w:rsidR="00F10BEC" w:rsidRPr="00F10BEC">
              <w:rPr>
                <w:rFonts w:ascii="Comic Sans MS" w:hAnsi="Comic Sans MS"/>
                <w:noProof/>
                <w:webHidden/>
                <w:sz w:val="20"/>
                <w:szCs w:val="20"/>
              </w:rPr>
              <w:tab/>
            </w:r>
            <w:r w:rsidR="00F10BEC" w:rsidRPr="00F10BEC">
              <w:rPr>
                <w:rFonts w:ascii="Comic Sans MS" w:hAnsi="Comic Sans MS"/>
                <w:noProof/>
                <w:webHidden/>
                <w:sz w:val="20"/>
                <w:szCs w:val="20"/>
              </w:rPr>
              <w:fldChar w:fldCharType="begin"/>
            </w:r>
            <w:r w:rsidR="00F10BEC" w:rsidRPr="00F10BEC">
              <w:rPr>
                <w:rFonts w:ascii="Comic Sans MS" w:hAnsi="Comic Sans MS"/>
                <w:noProof/>
                <w:webHidden/>
                <w:sz w:val="20"/>
                <w:szCs w:val="20"/>
              </w:rPr>
              <w:instrText xml:space="preserve"> PAGEREF _Toc60924842 \h </w:instrText>
            </w:r>
            <w:r w:rsidR="00F10BEC" w:rsidRPr="00F10BEC">
              <w:rPr>
                <w:rFonts w:ascii="Comic Sans MS" w:hAnsi="Comic Sans MS"/>
                <w:noProof/>
                <w:webHidden/>
                <w:sz w:val="20"/>
                <w:szCs w:val="20"/>
              </w:rPr>
            </w:r>
            <w:r w:rsidR="00F10BEC" w:rsidRPr="00F10BEC">
              <w:rPr>
                <w:rFonts w:ascii="Comic Sans MS" w:hAnsi="Comic Sans MS"/>
                <w:noProof/>
                <w:webHidden/>
                <w:sz w:val="20"/>
                <w:szCs w:val="20"/>
              </w:rPr>
              <w:fldChar w:fldCharType="separate"/>
            </w:r>
            <w:r w:rsidR="00D53B85">
              <w:rPr>
                <w:rFonts w:ascii="Comic Sans MS" w:hAnsi="Comic Sans MS"/>
                <w:noProof/>
                <w:webHidden/>
                <w:sz w:val="20"/>
                <w:szCs w:val="20"/>
              </w:rPr>
              <w:t>19</w:t>
            </w:r>
            <w:r w:rsidR="00F10BEC" w:rsidRPr="00F10BEC">
              <w:rPr>
                <w:rFonts w:ascii="Comic Sans MS" w:hAnsi="Comic Sans MS"/>
                <w:noProof/>
                <w:webHidden/>
                <w:sz w:val="20"/>
                <w:szCs w:val="20"/>
              </w:rPr>
              <w:fldChar w:fldCharType="end"/>
            </w:r>
          </w:hyperlink>
        </w:p>
        <w:p w14:paraId="1437855F" w14:textId="3D65540C" w:rsidR="00F10BEC" w:rsidRPr="00F10BEC" w:rsidRDefault="00EE6796">
          <w:pPr>
            <w:pStyle w:val="TOC2"/>
            <w:tabs>
              <w:tab w:val="right" w:leader="dot" w:pos="9016"/>
            </w:tabs>
            <w:rPr>
              <w:rFonts w:ascii="Comic Sans MS" w:eastAsiaTheme="minorEastAsia" w:hAnsi="Comic Sans MS"/>
              <w:noProof/>
              <w:sz w:val="20"/>
              <w:szCs w:val="20"/>
              <w:lang w:eastAsia="en-GB"/>
            </w:rPr>
          </w:pPr>
          <w:hyperlink w:anchor="_Toc60924843" w:history="1">
            <w:r w:rsidR="00F10BEC" w:rsidRPr="00F10BEC">
              <w:rPr>
                <w:rStyle w:val="Hyperlink"/>
                <w:rFonts w:ascii="Comic Sans MS" w:hAnsi="Comic Sans MS"/>
                <w:noProof/>
                <w:sz w:val="20"/>
                <w:szCs w:val="20"/>
              </w:rPr>
              <w:t>Weather factors:</w:t>
            </w:r>
            <w:r w:rsidR="00F10BEC" w:rsidRPr="00F10BEC">
              <w:rPr>
                <w:rFonts w:ascii="Comic Sans MS" w:hAnsi="Comic Sans MS"/>
                <w:noProof/>
                <w:webHidden/>
                <w:sz w:val="20"/>
                <w:szCs w:val="20"/>
              </w:rPr>
              <w:tab/>
            </w:r>
            <w:r w:rsidR="00F10BEC" w:rsidRPr="00F10BEC">
              <w:rPr>
                <w:rFonts w:ascii="Comic Sans MS" w:hAnsi="Comic Sans MS"/>
                <w:noProof/>
                <w:webHidden/>
                <w:sz w:val="20"/>
                <w:szCs w:val="20"/>
              </w:rPr>
              <w:fldChar w:fldCharType="begin"/>
            </w:r>
            <w:r w:rsidR="00F10BEC" w:rsidRPr="00F10BEC">
              <w:rPr>
                <w:rFonts w:ascii="Comic Sans MS" w:hAnsi="Comic Sans MS"/>
                <w:noProof/>
                <w:webHidden/>
                <w:sz w:val="20"/>
                <w:szCs w:val="20"/>
              </w:rPr>
              <w:instrText xml:space="preserve"> PAGEREF _Toc60924843 \h </w:instrText>
            </w:r>
            <w:r w:rsidR="00F10BEC" w:rsidRPr="00F10BEC">
              <w:rPr>
                <w:rFonts w:ascii="Comic Sans MS" w:hAnsi="Comic Sans MS"/>
                <w:noProof/>
                <w:webHidden/>
                <w:sz w:val="20"/>
                <w:szCs w:val="20"/>
              </w:rPr>
            </w:r>
            <w:r w:rsidR="00F10BEC" w:rsidRPr="00F10BEC">
              <w:rPr>
                <w:rFonts w:ascii="Comic Sans MS" w:hAnsi="Comic Sans MS"/>
                <w:noProof/>
                <w:webHidden/>
                <w:sz w:val="20"/>
                <w:szCs w:val="20"/>
              </w:rPr>
              <w:fldChar w:fldCharType="separate"/>
            </w:r>
            <w:r w:rsidR="00D53B85">
              <w:rPr>
                <w:rFonts w:ascii="Comic Sans MS" w:hAnsi="Comic Sans MS"/>
                <w:noProof/>
                <w:webHidden/>
                <w:sz w:val="20"/>
                <w:szCs w:val="20"/>
              </w:rPr>
              <w:t>19</w:t>
            </w:r>
            <w:r w:rsidR="00F10BEC" w:rsidRPr="00F10BEC">
              <w:rPr>
                <w:rFonts w:ascii="Comic Sans MS" w:hAnsi="Comic Sans MS"/>
                <w:noProof/>
                <w:webHidden/>
                <w:sz w:val="20"/>
                <w:szCs w:val="20"/>
              </w:rPr>
              <w:fldChar w:fldCharType="end"/>
            </w:r>
          </w:hyperlink>
        </w:p>
        <w:p w14:paraId="31044556" w14:textId="4A16C9CA" w:rsidR="00F10BEC" w:rsidRPr="00F10BEC" w:rsidRDefault="00EE6796">
          <w:pPr>
            <w:pStyle w:val="TOC2"/>
            <w:tabs>
              <w:tab w:val="right" w:leader="dot" w:pos="9016"/>
            </w:tabs>
            <w:rPr>
              <w:rFonts w:ascii="Comic Sans MS" w:eastAsiaTheme="minorEastAsia" w:hAnsi="Comic Sans MS"/>
              <w:noProof/>
              <w:sz w:val="20"/>
              <w:szCs w:val="20"/>
              <w:lang w:eastAsia="en-GB"/>
            </w:rPr>
          </w:pPr>
          <w:hyperlink w:anchor="_Toc60924844" w:history="1">
            <w:r w:rsidR="00F10BEC" w:rsidRPr="00F10BEC">
              <w:rPr>
                <w:rStyle w:val="Hyperlink"/>
                <w:rFonts w:ascii="Comic Sans MS" w:hAnsi="Comic Sans MS"/>
                <w:noProof/>
                <w:sz w:val="20"/>
                <w:szCs w:val="20"/>
              </w:rPr>
              <w:t>Activity 3: Weather effects on pollution:</w:t>
            </w:r>
            <w:r w:rsidR="00F10BEC" w:rsidRPr="00F10BEC">
              <w:rPr>
                <w:rFonts w:ascii="Comic Sans MS" w:hAnsi="Comic Sans MS"/>
                <w:noProof/>
                <w:webHidden/>
                <w:sz w:val="20"/>
                <w:szCs w:val="20"/>
              </w:rPr>
              <w:tab/>
            </w:r>
            <w:r w:rsidR="00F10BEC" w:rsidRPr="00F10BEC">
              <w:rPr>
                <w:rFonts w:ascii="Comic Sans MS" w:hAnsi="Comic Sans MS"/>
                <w:noProof/>
                <w:webHidden/>
                <w:sz w:val="20"/>
                <w:szCs w:val="20"/>
              </w:rPr>
              <w:fldChar w:fldCharType="begin"/>
            </w:r>
            <w:r w:rsidR="00F10BEC" w:rsidRPr="00F10BEC">
              <w:rPr>
                <w:rFonts w:ascii="Comic Sans MS" w:hAnsi="Comic Sans MS"/>
                <w:noProof/>
                <w:webHidden/>
                <w:sz w:val="20"/>
                <w:szCs w:val="20"/>
              </w:rPr>
              <w:instrText xml:space="preserve"> PAGEREF _Toc60924844 \h </w:instrText>
            </w:r>
            <w:r w:rsidR="00F10BEC" w:rsidRPr="00F10BEC">
              <w:rPr>
                <w:rFonts w:ascii="Comic Sans MS" w:hAnsi="Comic Sans MS"/>
                <w:noProof/>
                <w:webHidden/>
                <w:sz w:val="20"/>
                <w:szCs w:val="20"/>
              </w:rPr>
            </w:r>
            <w:r w:rsidR="00F10BEC" w:rsidRPr="00F10BEC">
              <w:rPr>
                <w:rFonts w:ascii="Comic Sans MS" w:hAnsi="Comic Sans MS"/>
                <w:noProof/>
                <w:webHidden/>
                <w:sz w:val="20"/>
                <w:szCs w:val="20"/>
              </w:rPr>
              <w:fldChar w:fldCharType="separate"/>
            </w:r>
            <w:r w:rsidR="00D53B85">
              <w:rPr>
                <w:rFonts w:ascii="Comic Sans MS" w:hAnsi="Comic Sans MS"/>
                <w:noProof/>
                <w:webHidden/>
                <w:sz w:val="20"/>
                <w:szCs w:val="20"/>
              </w:rPr>
              <w:t>20</w:t>
            </w:r>
            <w:r w:rsidR="00F10BEC" w:rsidRPr="00F10BEC">
              <w:rPr>
                <w:rFonts w:ascii="Comic Sans MS" w:hAnsi="Comic Sans MS"/>
                <w:noProof/>
                <w:webHidden/>
                <w:sz w:val="20"/>
                <w:szCs w:val="20"/>
              </w:rPr>
              <w:fldChar w:fldCharType="end"/>
            </w:r>
          </w:hyperlink>
        </w:p>
        <w:p w14:paraId="0BE4B416" w14:textId="53580AC3" w:rsidR="00F10BEC" w:rsidRPr="00F10BEC" w:rsidRDefault="00EE6796">
          <w:pPr>
            <w:pStyle w:val="TOC1"/>
            <w:tabs>
              <w:tab w:val="right" w:leader="dot" w:pos="9016"/>
            </w:tabs>
            <w:rPr>
              <w:rFonts w:ascii="Comic Sans MS" w:eastAsiaTheme="minorEastAsia" w:hAnsi="Comic Sans MS"/>
              <w:noProof/>
              <w:sz w:val="20"/>
              <w:szCs w:val="20"/>
              <w:lang w:eastAsia="en-GB"/>
            </w:rPr>
          </w:pPr>
          <w:hyperlink w:anchor="_Toc60924845" w:history="1">
            <w:r w:rsidR="00F10BEC" w:rsidRPr="00F10BEC">
              <w:rPr>
                <w:rStyle w:val="Hyperlink"/>
                <w:rFonts w:ascii="Comic Sans MS" w:hAnsi="Comic Sans MS"/>
                <w:noProof/>
                <w:sz w:val="20"/>
                <w:szCs w:val="20"/>
              </w:rPr>
              <w:t>Tackling poor air quality:</w:t>
            </w:r>
            <w:r w:rsidR="00F10BEC" w:rsidRPr="00F10BEC">
              <w:rPr>
                <w:rFonts w:ascii="Comic Sans MS" w:hAnsi="Comic Sans MS"/>
                <w:noProof/>
                <w:webHidden/>
                <w:sz w:val="20"/>
                <w:szCs w:val="20"/>
              </w:rPr>
              <w:tab/>
            </w:r>
            <w:r w:rsidR="00F10BEC" w:rsidRPr="00F10BEC">
              <w:rPr>
                <w:rFonts w:ascii="Comic Sans MS" w:hAnsi="Comic Sans MS"/>
                <w:noProof/>
                <w:webHidden/>
                <w:sz w:val="20"/>
                <w:szCs w:val="20"/>
              </w:rPr>
              <w:fldChar w:fldCharType="begin"/>
            </w:r>
            <w:r w:rsidR="00F10BEC" w:rsidRPr="00F10BEC">
              <w:rPr>
                <w:rFonts w:ascii="Comic Sans MS" w:hAnsi="Comic Sans MS"/>
                <w:noProof/>
                <w:webHidden/>
                <w:sz w:val="20"/>
                <w:szCs w:val="20"/>
              </w:rPr>
              <w:instrText xml:space="preserve"> PAGEREF _Toc60924845 \h </w:instrText>
            </w:r>
            <w:r w:rsidR="00F10BEC" w:rsidRPr="00F10BEC">
              <w:rPr>
                <w:rFonts w:ascii="Comic Sans MS" w:hAnsi="Comic Sans MS"/>
                <w:noProof/>
                <w:webHidden/>
                <w:sz w:val="20"/>
                <w:szCs w:val="20"/>
              </w:rPr>
            </w:r>
            <w:r w:rsidR="00F10BEC" w:rsidRPr="00F10BEC">
              <w:rPr>
                <w:rFonts w:ascii="Comic Sans MS" w:hAnsi="Comic Sans MS"/>
                <w:noProof/>
                <w:webHidden/>
                <w:sz w:val="20"/>
                <w:szCs w:val="20"/>
              </w:rPr>
              <w:fldChar w:fldCharType="separate"/>
            </w:r>
            <w:r w:rsidR="00D53B85">
              <w:rPr>
                <w:rFonts w:ascii="Comic Sans MS" w:hAnsi="Comic Sans MS"/>
                <w:noProof/>
                <w:webHidden/>
                <w:sz w:val="20"/>
                <w:szCs w:val="20"/>
              </w:rPr>
              <w:t>21</w:t>
            </w:r>
            <w:r w:rsidR="00F10BEC" w:rsidRPr="00F10BEC">
              <w:rPr>
                <w:rFonts w:ascii="Comic Sans MS" w:hAnsi="Comic Sans MS"/>
                <w:noProof/>
                <w:webHidden/>
                <w:sz w:val="20"/>
                <w:szCs w:val="20"/>
              </w:rPr>
              <w:fldChar w:fldCharType="end"/>
            </w:r>
          </w:hyperlink>
        </w:p>
        <w:p w14:paraId="5FDD5A2D" w14:textId="1D0D8F5A" w:rsidR="00F10BEC" w:rsidRPr="00F10BEC" w:rsidRDefault="00EE6796">
          <w:pPr>
            <w:pStyle w:val="TOC2"/>
            <w:tabs>
              <w:tab w:val="right" w:leader="dot" w:pos="9016"/>
            </w:tabs>
            <w:rPr>
              <w:rFonts w:ascii="Comic Sans MS" w:eastAsiaTheme="minorEastAsia" w:hAnsi="Comic Sans MS"/>
              <w:noProof/>
              <w:sz w:val="20"/>
              <w:szCs w:val="20"/>
              <w:lang w:eastAsia="en-GB"/>
            </w:rPr>
          </w:pPr>
          <w:hyperlink w:anchor="_Toc60924846" w:history="1">
            <w:r w:rsidR="00F10BEC" w:rsidRPr="00F10BEC">
              <w:rPr>
                <w:rStyle w:val="Hyperlink"/>
                <w:rFonts w:ascii="Comic Sans MS" w:hAnsi="Comic Sans MS"/>
                <w:noProof/>
                <w:sz w:val="20"/>
                <w:szCs w:val="20"/>
              </w:rPr>
              <w:t>Nationally:</w:t>
            </w:r>
            <w:r w:rsidR="00F10BEC" w:rsidRPr="00F10BEC">
              <w:rPr>
                <w:rFonts w:ascii="Comic Sans MS" w:hAnsi="Comic Sans MS"/>
                <w:noProof/>
                <w:webHidden/>
                <w:sz w:val="20"/>
                <w:szCs w:val="20"/>
              </w:rPr>
              <w:tab/>
            </w:r>
            <w:r w:rsidR="00F10BEC" w:rsidRPr="00F10BEC">
              <w:rPr>
                <w:rFonts w:ascii="Comic Sans MS" w:hAnsi="Comic Sans MS"/>
                <w:noProof/>
                <w:webHidden/>
                <w:sz w:val="20"/>
                <w:szCs w:val="20"/>
              </w:rPr>
              <w:fldChar w:fldCharType="begin"/>
            </w:r>
            <w:r w:rsidR="00F10BEC" w:rsidRPr="00F10BEC">
              <w:rPr>
                <w:rFonts w:ascii="Comic Sans MS" w:hAnsi="Comic Sans MS"/>
                <w:noProof/>
                <w:webHidden/>
                <w:sz w:val="20"/>
                <w:szCs w:val="20"/>
              </w:rPr>
              <w:instrText xml:space="preserve"> PAGEREF _Toc60924846 \h </w:instrText>
            </w:r>
            <w:r w:rsidR="00F10BEC" w:rsidRPr="00F10BEC">
              <w:rPr>
                <w:rFonts w:ascii="Comic Sans MS" w:hAnsi="Comic Sans MS"/>
                <w:noProof/>
                <w:webHidden/>
                <w:sz w:val="20"/>
                <w:szCs w:val="20"/>
              </w:rPr>
            </w:r>
            <w:r w:rsidR="00F10BEC" w:rsidRPr="00F10BEC">
              <w:rPr>
                <w:rFonts w:ascii="Comic Sans MS" w:hAnsi="Comic Sans MS"/>
                <w:noProof/>
                <w:webHidden/>
                <w:sz w:val="20"/>
                <w:szCs w:val="20"/>
              </w:rPr>
              <w:fldChar w:fldCharType="separate"/>
            </w:r>
            <w:r w:rsidR="00D53B85">
              <w:rPr>
                <w:rFonts w:ascii="Comic Sans MS" w:hAnsi="Comic Sans MS"/>
                <w:noProof/>
                <w:webHidden/>
                <w:sz w:val="20"/>
                <w:szCs w:val="20"/>
              </w:rPr>
              <w:t>21</w:t>
            </w:r>
            <w:r w:rsidR="00F10BEC" w:rsidRPr="00F10BEC">
              <w:rPr>
                <w:rFonts w:ascii="Comic Sans MS" w:hAnsi="Comic Sans MS"/>
                <w:noProof/>
                <w:webHidden/>
                <w:sz w:val="20"/>
                <w:szCs w:val="20"/>
              </w:rPr>
              <w:fldChar w:fldCharType="end"/>
            </w:r>
          </w:hyperlink>
        </w:p>
        <w:p w14:paraId="49D9544D" w14:textId="5C0008DC" w:rsidR="00F10BEC" w:rsidRPr="00F10BEC" w:rsidRDefault="00EE6796">
          <w:pPr>
            <w:pStyle w:val="TOC2"/>
            <w:tabs>
              <w:tab w:val="right" w:leader="dot" w:pos="9016"/>
            </w:tabs>
            <w:rPr>
              <w:rFonts w:ascii="Comic Sans MS" w:eastAsiaTheme="minorEastAsia" w:hAnsi="Comic Sans MS"/>
              <w:noProof/>
              <w:sz w:val="20"/>
              <w:szCs w:val="20"/>
              <w:lang w:eastAsia="en-GB"/>
            </w:rPr>
          </w:pPr>
          <w:hyperlink w:anchor="_Toc60924847" w:history="1">
            <w:r w:rsidR="00F10BEC" w:rsidRPr="00F10BEC">
              <w:rPr>
                <w:rStyle w:val="Hyperlink"/>
                <w:rFonts w:ascii="Comic Sans MS" w:hAnsi="Comic Sans MS"/>
                <w:noProof/>
                <w:sz w:val="20"/>
                <w:szCs w:val="20"/>
              </w:rPr>
              <w:t>Locally:</w:t>
            </w:r>
            <w:r w:rsidR="00F10BEC" w:rsidRPr="00F10BEC">
              <w:rPr>
                <w:rFonts w:ascii="Comic Sans MS" w:hAnsi="Comic Sans MS"/>
                <w:noProof/>
                <w:webHidden/>
                <w:sz w:val="20"/>
                <w:szCs w:val="20"/>
              </w:rPr>
              <w:tab/>
            </w:r>
            <w:r w:rsidR="00F10BEC" w:rsidRPr="00F10BEC">
              <w:rPr>
                <w:rFonts w:ascii="Comic Sans MS" w:hAnsi="Comic Sans MS"/>
                <w:noProof/>
                <w:webHidden/>
                <w:sz w:val="20"/>
                <w:szCs w:val="20"/>
              </w:rPr>
              <w:fldChar w:fldCharType="begin"/>
            </w:r>
            <w:r w:rsidR="00F10BEC" w:rsidRPr="00F10BEC">
              <w:rPr>
                <w:rFonts w:ascii="Comic Sans MS" w:hAnsi="Comic Sans MS"/>
                <w:noProof/>
                <w:webHidden/>
                <w:sz w:val="20"/>
                <w:szCs w:val="20"/>
              </w:rPr>
              <w:instrText xml:space="preserve"> PAGEREF _Toc60924847 \h </w:instrText>
            </w:r>
            <w:r w:rsidR="00F10BEC" w:rsidRPr="00F10BEC">
              <w:rPr>
                <w:rFonts w:ascii="Comic Sans MS" w:hAnsi="Comic Sans MS"/>
                <w:noProof/>
                <w:webHidden/>
                <w:sz w:val="20"/>
                <w:szCs w:val="20"/>
              </w:rPr>
            </w:r>
            <w:r w:rsidR="00F10BEC" w:rsidRPr="00F10BEC">
              <w:rPr>
                <w:rFonts w:ascii="Comic Sans MS" w:hAnsi="Comic Sans MS"/>
                <w:noProof/>
                <w:webHidden/>
                <w:sz w:val="20"/>
                <w:szCs w:val="20"/>
              </w:rPr>
              <w:fldChar w:fldCharType="separate"/>
            </w:r>
            <w:r w:rsidR="00D53B85">
              <w:rPr>
                <w:rFonts w:ascii="Comic Sans MS" w:hAnsi="Comic Sans MS"/>
                <w:noProof/>
                <w:webHidden/>
                <w:sz w:val="20"/>
                <w:szCs w:val="20"/>
              </w:rPr>
              <w:t>21</w:t>
            </w:r>
            <w:r w:rsidR="00F10BEC" w:rsidRPr="00F10BEC">
              <w:rPr>
                <w:rFonts w:ascii="Comic Sans MS" w:hAnsi="Comic Sans MS"/>
                <w:noProof/>
                <w:webHidden/>
                <w:sz w:val="20"/>
                <w:szCs w:val="20"/>
              </w:rPr>
              <w:fldChar w:fldCharType="end"/>
            </w:r>
          </w:hyperlink>
        </w:p>
        <w:p w14:paraId="3183F3A7" w14:textId="030AF0C6" w:rsidR="00F10BEC" w:rsidRPr="00F10BEC" w:rsidRDefault="00EE6796">
          <w:pPr>
            <w:pStyle w:val="TOC2"/>
            <w:tabs>
              <w:tab w:val="right" w:leader="dot" w:pos="9016"/>
            </w:tabs>
            <w:rPr>
              <w:rFonts w:ascii="Comic Sans MS" w:eastAsiaTheme="minorEastAsia" w:hAnsi="Comic Sans MS"/>
              <w:noProof/>
              <w:sz w:val="20"/>
              <w:szCs w:val="20"/>
              <w:lang w:eastAsia="en-GB"/>
            </w:rPr>
          </w:pPr>
          <w:hyperlink w:anchor="_Toc60924848" w:history="1">
            <w:r w:rsidR="00F10BEC" w:rsidRPr="00F10BEC">
              <w:rPr>
                <w:rStyle w:val="Hyperlink"/>
                <w:rFonts w:ascii="Comic Sans MS" w:hAnsi="Comic Sans MS"/>
                <w:noProof/>
                <w:sz w:val="20"/>
                <w:szCs w:val="20"/>
              </w:rPr>
              <w:t>What can you do?</w:t>
            </w:r>
            <w:r w:rsidR="00F10BEC" w:rsidRPr="00F10BEC">
              <w:rPr>
                <w:rFonts w:ascii="Comic Sans MS" w:hAnsi="Comic Sans MS"/>
                <w:noProof/>
                <w:webHidden/>
                <w:sz w:val="20"/>
                <w:szCs w:val="20"/>
              </w:rPr>
              <w:tab/>
            </w:r>
            <w:r w:rsidR="00F10BEC" w:rsidRPr="00F10BEC">
              <w:rPr>
                <w:rFonts w:ascii="Comic Sans MS" w:hAnsi="Comic Sans MS"/>
                <w:noProof/>
                <w:webHidden/>
                <w:sz w:val="20"/>
                <w:szCs w:val="20"/>
              </w:rPr>
              <w:fldChar w:fldCharType="begin"/>
            </w:r>
            <w:r w:rsidR="00F10BEC" w:rsidRPr="00F10BEC">
              <w:rPr>
                <w:rFonts w:ascii="Comic Sans MS" w:hAnsi="Comic Sans MS"/>
                <w:noProof/>
                <w:webHidden/>
                <w:sz w:val="20"/>
                <w:szCs w:val="20"/>
              </w:rPr>
              <w:instrText xml:space="preserve"> PAGEREF _Toc60924848 \h </w:instrText>
            </w:r>
            <w:r w:rsidR="00F10BEC" w:rsidRPr="00F10BEC">
              <w:rPr>
                <w:rFonts w:ascii="Comic Sans MS" w:hAnsi="Comic Sans MS"/>
                <w:noProof/>
                <w:webHidden/>
                <w:sz w:val="20"/>
                <w:szCs w:val="20"/>
              </w:rPr>
            </w:r>
            <w:r w:rsidR="00F10BEC" w:rsidRPr="00F10BEC">
              <w:rPr>
                <w:rFonts w:ascii="Comic Sans MS" w:hAnsi="Comic Sans MS"/>
                <w:noProof/>
                <w:webHidden/>
                <w:sz w:val="20"/>
                <w:szCs w:val="20"/>
              </w:rPr>
              <w:fldChar w:fldCharType="separate"/>
            </w:r>
            <w:r w:rsidR="00D53B85">
              <w:rPr>
                <w:rFonts w:ascii="Comic Sans MS" w:hAnsi="Comic Sans MS"/>
                <w:noProof/>
                <w:webHidden/>
                <w:sz w:val="20"/>
                <w:szCs w:val="20"/>
              </w:rPr>
              <w:t>22</w:t>
            </w:r>
            <w:r w:rsidR="00F10BEC" w:rsidRPr="00F10BEC">
              <w:rPr>
                <w:rFonts w:ascii="Comic Sans MS" w:hAnsi="Comic Sans MS"/>
                <w:noProof/>
                <w:webHidden/>
                <w:sz w:val="20"/>
                <w:szCs w:val="20"/>
              </w:rPr>
              <w:fldChar w:fldCharType="end"/>
            </w:r>
          </w:hyperlink>
        </w:p>
        <w:p w14:paraId="2E2713CD" w14:textId="48E5EB87" w:rsidR="00F10BEC" w:rsidRPr="00F10BEC" w:rsidRDefault="00EE6796">
          <w:pPr>
            <w:pStyle w:val="TOC2"/>
            <w:tabs>
              <w:tab w:val="right" w:leader="dot" w:pos="9016"/>
            </w:tabs>
            <w:rPr>
              <w:rFonts w:ascii="Comic Sans MS" w:eastAsiaTheme="minorEastAsia" w:hAnsi="Comic Sans MS"/>
              <w:noProof/>
              <w:sz w:val="20"/>
              <w:szCs w:val="20"/>
              <w:lang w:eastAsia="en-GB"/>
            </w:rPr>
          </w:pPr>
          <w:hyperlink w:anchor="_Toc60924849" w:history="1">
            <w:r w:rsidR="00F10BEC" w:rsidRPr="00F10BEC">
              <w:rPr>
                <w:rStyle w:val="Hyperlink"/>
                <w:rFonts w:ascii="Comic Sans MS" w:hAnsi="Comic Sans MS"/>
                <w:noProof/>
                <w:sz w:val="20"/>
                <w:szCs w:val="20"/>
              </w:rPr>
              <w:t>Activity 4: How I get to school:</w:t>
            </w:r>
            <w:r w:rsidR="00F10BEC" w:rsidRPr="00F10BEC">
              <w:rPr>
                <w:rFonts w:ascii="Comic Sans MS" w:hAnsi="Comic Sans MS"/>
                <w:noProof/>
                <w:webHidden/>
                <w:sz w:val="20"/>
                <w:szCs w:val="20"/>
              </w:rPr>
              <w:tab/>
            </w:r>
            <w:r w:rsidR="00F10BEC" w:rsidRPr="00F10BEC">
              <w:rPr>
                <w:rFonts w:ascii="Comic Sans MS" w:hAnsi="Comic Sans MS"/>
                <w:noProof/>
                <w:webHidden/>
                <w:sz w:val="20"/>
                <w:szCs w:val="20"/>
              </w:rPr>
              <w:fldChar w:fldCharType="begin"/>
            </w:r>
            <w:r w:rsidR="00F10BEC" w:rsidRPr="00F10BEC">
              <w:rPr>
                <w:rFonts w:ascii="Comic Sans MS" w:hAnsi="Comic Sans MS"/>
                <w:noProof/>
                <w:webHidden/>
                <w:sz w:val="20"/>
                <w:szCs w:val="20"/>
              </w:rPr>
              <w:instrText xml:space="preserve"> PAGEREF _Toc60924849 \h </w:instrText>
            </w:r>
            <w:r w:rsidR="00F10BEC" w:rsidRPr="00F10BEC">
              <w:rPr>
                <w:rFonts w:ascii="Comic Sans MS" w:hAnsi="Comic Sans MS"/>
                <w:noProof/>
                <w:webHidden/>
                <w:sz w:val="20"/>
                <w:szCs w:val="20"/>
              </w:rPr>
            </w:r>
            <w:r w:rsidR="00F10BEC" w:rsidRPr="00F10BEC">
              <w:rPr>
                <w:rFonts w:ascii="Comic Sans MS" w:hAnsi="Comic Sans MS"/>
                <w:noProof/>
                <w:webHidden/>
                <w:sz w:val="20"/>
                <w:szCs w:val="20"/>
              </w:rPr>
              <w:fldChar w:fldCharType="separate"/>
            </w:r>
            <w:r w:rsidR="00D53B85">
              <w:rPr>
                <w:rFonts w:ascii="Comic Sans MS" w:hAnsi="Comic Sans MS"/>
                <w:noProof/>
                <w:webHidden/>
                <w:sz w:val="20"/>
                <w:szCs w:val="20"/>
              </w:rPr>
              <w:t>22</w:t>
            </w:r>
            <w:r w:rsidR="00F10BEC" w:rsidRPr="00F10BEC">
              <w:rPr>
                <w:rFonts w:ascii="Comic Sans MS" w:hAnsi="Comic Sans MS"/>
                <w:noProof/>
                <w:webHidden/>
                <w:sz w:val="20"/>
                <w:szCs w:val="20"/>
              </w:rPr>
              <w:fldChar w:fldCharType="end"/>
            </w:r>
          </w:hyperlink>
        </w:p>
        <w:p w14:paraId="2C2F79EA" w14:textId="2DD9662A" w:rsidR="00F10BEC" w:rsidRPr="00F10BEC" w:rsidRDefault="00EE6796">
          <w:pPr>
            <w:pStyle w:val="TOC2"/>
            <w:tabs>
              <w:tab w:val="right" w:leader="dot" w:pos="9016"/>
            </w:tabs>
            <w:rPr>
              <w:rFonts w:ascii="Comic Sans MS" w:eastAsiaTheme="minorEastAsia" w:hAnsi="Comic Sans MS"/>
              <w:noProof/>
              <w:sz w:val="20"/>
              <w:szCs w:val="20"/>
              <w:lang w:eastAsia="en-GB"/>
            </w:rPr>
          </w:pPr>
          <w:hyperlink w:anchor="_Toc60924850" w:history="1">
            <w:r w:rsidR="00F10BEC" w:rsidRPr="00F10BEC">
              <w:rPr>
                <w:rStyle w:val="Hyperlink"/>
                <w:rFonts w:ascii="Comic Sans MS" w:hAnsi="Comic Sans MS"/>
                <w:noProof/>
                <w:sz w:val="20"/>
                <w:szCs w:val="20"/>
              </w:rPr>
              <w:t>Anti-idling:</w:t>
            </w:r>
            <w:r w:rsidR="00F10BEC" w:rsidRPr="00F10BEC">
              <w:rPr>
                <w:rFonts w:ascii="Comic Sans MS" w:hAnsi="Comic Sans MS"/>
                <w:noProof/>
                <w:webHidden/>
                <w:sz w:val="20"/>
                <w:szCs w:val="20"/>
              </w:rPr>
              <w:tab/>
            </w:r>
            <w:r w:rsidR="00F10BEC" w:rsidRPr="00F10BEC">
              <w:rPr>
                <w:rFonts w:ascii="Comic Sans MS" w:hAnsi="Comic Sans MS"/>
                <w:noProof/>
                <w:webHidden/>
                <w:sz w:val="20"/>
                <w:szCs w:val="20"/>
              </w:rPr>
              <w:fldChar w:fldCharType="begin"/>
            </w:r>
            <w:r w:rsidR="00F10BEC" w:rsidRPr="00F10BEC">
              <w:rPr>
                <w:rFonts w:ascii="Comic Sans MS" w:hAnsi="Comic Sans MS"/>
                <w:noProof/>
                <w:webHidden/>
                <w:sz w:val="20"/>
                <w:szCs w:val="20"/>
              </w:rPr>
              <w:instrText xml:space="preserve"> PAGEREF _Toc60924850 \h </w:instrText>
            </w:r>
            <w:r w:rsidR="00F10BEC" w:rsidRPr="00F10BEC">
              <w:rPr>
                <w:rFonts w:ascii="Comic Sans MS" w:hAnsi="Comic Sans MS"/>
                <w:noProof/>
                <w:webHidden/>
                <w:sz w:val="20"/>
                <w:szCs w:val="20"/>
              </w:rPr>
            </w:r>
            <w:r w:rsidR="00F10BEC" w:rsidRPr="00F10BEC">
              <w:rPr>
                <w:rFonts w:ascii="Comic Sans MS" w:hAnsi="Comic Sans MS"/>
                <w:noProof/>
                <w:webHidden/>
                <w:sz w:val="20"/>
                <w:szCs w:val="20"/>
              </w:rPr>
              <w:fldChar w:fldCharType="separate"/>
            </w:r>
            <w:r w:rsidR="00D53B85">
              <w:rPr>
                <w:rFonts w:ascii="Comic Sans MS" w:hAnsi="Comic Sans MS"/>
                <w:noProof/>
                <w:webHidden/>
                <w:sz w:val="20"/>
                <w:szCs w:val="20"/>
              </w:rPr>
              <w:t>23</w:t>
            </w:r>
            <w:r w:rsidR="00F10BEC" w:rsidRPr="00F10BEC">
              <w:rPr>
                <w:rFonts w:ascii="Comic Sans MS" w:hAnsi="Comic Sans MS"/>
                <w:noProof/>
                <w:webHidden/>
                <w:sz w:val="20"/>
                <w:szCs w:val="20"/>
              </w:rPr>
              <w:fldChar w:fldCharType="end"/>
            </w:r>
          </w:hyperlink>
        </w:p>
        <w:p w14:paraId="3464C2B3" w14:textId="6131C6E2" w:rsidR="00F10BEC" w:rsidRPr="00F10BEC" w:rsidRDefault="00EE6796">
          <w:pPr>
            <w:pStyle w:val="TOC2"/>
            <w:tabs>
              <w:tab w:val="right" w:leader="dot" w:pos="9016"/>
            </w:tabs>
            <w:rPr>
              <w:rFonts w:ascii="Comic Sans MS" w:eastAsiaTheme="minorEastAsia" w:hAnsi="Comic Sans MS"/>
              <w:noProof/>
              <w:sz w:val="20"/>
              <w:szCs w:val="20"/>
              <w:lang w:eastAsia="en-GB"/>
            </w:rPr>
          </w:pPr>
          <w:hyperlink w:anchor="_Toc60924851" w:history="1">
            <w:r w:rsidR="00F10BEC" w:rsidRPr="00F10BEC">
              <w:rPr>
                <w:rStyle w:val="Hyperlink"/>
                <w:rFonts w:ascii="Comic Sans MS" w:hAnsi="Comic Sans MS"/>
                <w:noProof/>
                <w:sz w:val="20"/>
                <w:szCs w:val="20"/>
              </w:rPr>
              <w:t>Raising awareness:</w:t>
            </w:r>
            <w:r w:rsidR="00F10BEC" w:rsidRPr="00F10BEC">
              <w:rPr>
                <w:rFonts w:ascii="Comic Sans MS" w:hAnsi="Comic Sans MS"/>
                <w:noProof/>
                <w:webHidden/>
                <w:sz w:val="20"/>
                <w:szCs w:val="20"/>
              </w:rPr>
              <w:tab/>
            </w:r>
            <w:r w:rsidR="00F10BEC" w:rsidRPr="00F10BEC">
              <w:rPr>
                <w:rFonts w:ascii="Comic Sans MS" w:hAnsi="Comic Sans MS"/>
                <w:noProof/>
                <w:webHidden/>
                <w:sz w:val="20"/>
                <w:szCs w:val="20"/>
              </w:rPr>
              <w:fldChar w:fldCharType="begin"/>
            </w:r>
            <w:r w:rsidR="00F10BEC" w:rsidRPr="00F10BEC">
              <w:rPr>
                <w:rFonts w:ascii="Comic Sans MS" w:hAnsi="Comic Sans MS"/>
                <w:noProof/>
                <w:webHidden/>
                <w:sz w:val="20"/>
                <w:szCs w:val="20"/>
              </w:rPr>
              <w:instrText xml:space="preserve"> PAGEREF _Toc60924851 \h </w:instrText>
            </w:r>
            <w:r w:rsidR="00F10BEC" w:rsidRPr="00F10BEC">
              <w:rPr>
                <w:rFonts w:ascii="Comic Sans MS" w:hAnsi="Comic Sans MS"/>
                <w:noProof/>
                <w:webHidden/>
                <w:sz w:val="20"/>
                <w:szCs w:val="20"/>
              </w:rPr>
            </w:r>
            <w:r w:rsidR="00F10BEC" w:rsidRPr="00F10BEC">
              <w:rPr>
                <w:rFonts w:ascii="Comic Sans MS" w:hAnsi="Comic Sans MS"/>
                <w:noProof/>
                <w:webHidden/>
                <w:sz w:val="20"/>
                <w:szCs w:val="20"/>
              </w:rPr>
              <w:fldChar w:fldCharType="separate"/>
            </w:r>
            <w:r w:rsidR="00D53B85">
              <w:rPr>
                <w:rFonts w:ascii="Comic Sans MS" w:hAnsi="Comic Sans MS"/>
                <w:noProof/>
                <w:webHidden/>
                <w:sz w:val="20"/>
                <w:szCs w:val="20"/>
              </w:rPr>
              <w:t>23</w:t>
            </w:r>
            <w:r w:rsidR="00F10BEC" w:rsidRPr="00F10BEC">
              <w:rPr>
                <w:rFonts w:ascii="Comic Sans MS" w:hAnsi="Comic Sans MS"/>
                <w:noProof/>
                <w:webHidden/>
                <w:sz w:val="20"/>
                <w:szCs w:val="20"/>
              </w:rPr>
              <w:fldChar w:fldCharType="end"/>
            </w:r>
          </w:hyperlink>
        </w:p>
        <w:p w14:paraId="188E2BD0" w14:textId="36C91B5E" w:rsidR="00F10BEC" w:rsidRPr="00F10BEC" w:rsidRDefault="00EE6796">
          <w:pPr>
            <w:pStyle w:val="TOC2"/>
            <w:tabs>
              <w:tab w:val="right" w:leader="dot" w:pos="9016"/>
            </w:tabs>
            <w:rPr>
              <w:rFonts w:ascii="Comic Sans MS" w:eastAsiaTheme="minorEastAsia" w:hAnsi="Comic Sans MS"/>
              <w:noProof/>
              <w:sz w:val="20"/>
              <w:szCs w:val="20"/>
              <w:lang w:eastAsia="en-GB"/>
            </w:rPr>
          </w:pPr>
          <w:hyperlink w:anchor="_Toc60924852" w:history="1">
            <w:r w:rsidR="00F10BEC" w:rsidRPr="00F10BEC">
              <w:rPr>
                <w:rStyle w:val="Hyperlink"/>
                <w:rFonts w:ascii="Comic Sans MS" w:hAnsi="Comic Sans MS"/>
                <w:noProof/>
                <w:sz w:val="20"/>
                <w:szCs w:val="20"/>
              </w:rPr>
              <w:t>Activity 5: Taking the message home:</w:t>
            </w:r>
            <w:r w:rsidR="00F10BEC" w:rsidRPr="00F10BEC">
              <w:rPr>
                <w:rFonts w:ascii="Comic Sans MS" w:hAnsi="Comic Sans MS"/>
                <w:noProof/>
                <w:webHidden/>
                <w:sz w:val="20"/>
                <w:szCs w:val="20"/>
              </w:rPr>
              <w:tab/>
            </w:r>
            <w:r w:rsidR="00F10BEC" w:rsidRPr="00F10BEC">
              <w:rPr>
                <w:rFonts w:ascii="Comic Sans MS" w:hAnsi="Comic Sans MS"/>
                <w:noProof/>
                <w:webHidden/>
                <w:sz w:val="20"/>
                <w:szCs w:val="20"/>
              </w:rPr>
              <w:fldChar w:fldCharType="begin"/>
            </w:r>
            <w:r w:rsidR="00F10BEC" w:rsidRPr="00F10BEC">
              <w:rPr>
                <w:rFonts w:ascii="Comic Sans MS" w:hAnsi="Comic Sans MS"/>
                <w:noProof/>
                <w:webHidden/>
                <w:sz w:val="20"/>
                <w:szCs w:val="20"/>
              </w:rPr>
              <w:instrText xml:space="preserve"> PAGEREF _Toc60924852 \h </w:instrText>
            </w:r>
            <w:r w:rsidR="00F10BEC" w:rsidRPr="00F10BEC">
              <w:rPr>
                <w:rFonts w:ascii="Comic Sans MS" w:hAnsi="Comic Sans MS"/>
                <w:noProof/>
                <w:webHidden/>
                <w:sz w:val="20"/>
                <w:szCs w:val="20"/>
              </w:rPr>
            </w:r>
            <w:r w:rsidR="00F10BEC" w:rsidRPr="00F10BEC">
              <w:rPr>
                <w:rFonts w:ascii="Comic Sans MS" w:hAnsi="Comic Sans MS"/>
                <w:noProof/>
                <w:webHidden/>
                <w:sz w:val="20"/>
                <w:szCs w:val="20"/>
              </w:rPr>
              <w:fldChar w:fldCharType="separate"/>
            </w:r>
            <w:r w:rsidR="00D53B85">
              <w:rPr>
                <w:rFonts w:ascii="Comic Sans MS" w:hAnsi="Comic Sans MS"/>
                <w:noProof/>
                <w:webHidden/>
                <w:sz w:val="20"/>
                <w:szCs w:val="20"/>
              </w:rPr>
              <w:t>25</w:t>
            </w:r>
            <w:r w:rsidR="00F10BEC" w:rsidRPr="00F10BEC">
              <w:rPr>
                <w:rFonts w:ascii="Comic Sans MS" w:hAnsi="Comic Sans MS"/>
                <w:noProof/>
                <w:webHidden/>
                <w:sz w:val="20"/>
                <w:szCs w:val="20"/>
              </w:rPr>
              <w:fldChar w:fldCharType="end"/>
            </w:r>
          </w:hyperlink>
        </w:p>
        <w:p w14:paraId="21339BC9" w14:textId="11B00B19" w:rsidR="00F10BEC" w:rsidRPr="00F10BEC" w:rsidRDefault="00EE6796">
          <w:pPr>
            <w:pStyle w:val="TOC1"/>
            <w:tabs>
              <w:tab w:val="right" w:leader="dot" w:pos="9016"/>
            </w:tabs>
            <w:rPr>
              <w:rFonts w:ascii="Comic Sans MS" w:eastAsiaTheme="minorEastAsia" w:hAnsi="Comic Sans MS"/>
              <w:noProof/>
              <w:sz w:val="20"/>
              <w:szCs w:val="20"/>
              <w:lang w:eastAsia="en-GB"/>
            </w:rPr>
          </w:pPr>
          <w:hyperlink w:anchor="_Toc60924853" w:history="1">
            <w:r w:rsidR="00F10BEC" w:rsidRPr="00F10BEC">
              <w:rPr>
                <w:rStyle w:val="Hyperlink"/>
                <w:rFonts w:ascii="Comic Sans MS" w:hAnsi="Comic Sans MS"/>
                <w:noProof/>
                <w:sz w:val="20"/>
                <w:szCs w:val="20"/>
              </w:rPr>
              <w:t>Additional activities: All just for fun!</w:t>
            </w:r>
            <w:r w:rsidR="00F10BEC" w:rsidRPr="00F10BEC">
              <w:rPr>
                <w:rFonts w:ascii="Comic Sans MS" w:hAnsi="Comic Sans MS"/>
                <w:noProof/>
                <w:webHidden/>
                <w:sz w:val="20"/>
                <w:szCs w:val="20"/>
              </w:rPr>
              <w:tab/>
            </w:r>
            <w:r w:rsidR="00F10BEC" w:rsidRPr="00F10BEC">
              <w:rPr>
                <w:rFonts w:ascii="Comic Sans MS" w:hAnsi="Comic Sans MS"/>
                <w:noProof/>
                <w:webHidden/>
                <w:sz w:val="20"/>
                <w:szCs w:val="20"/>
              </w:rPr>
              <w:fldChar w:fldCharType="begin"/>
            </w:r>
            <w:r w:rsidR="00F10BEC" w:rsidRPr="00F10BEC">
              <w:rPr>
                <w:rFonts w:ascii="Comic Sans MS" w:hAnsi="Comic Sans MS"/>
                <w:noProof/>
                <w:webHidden/>
                <w:sz w:val="20"/>
                <w:szCs w:val="20"/>
              </w:rPr>
              <w:instrText xml:space="preserve"> PAGEREF _Toc60924853 \h </w:instrText>
            </w:r>
            <w:r w:rsidR="00F10BEC" w:rsidRPr="00F10BEC">
              <w:rPr>
                <w:rFonts w:ascii="Comic Sans MS" w:hAnsi="Comic Sans MS"/>
                <w:noProof/>
                <w:webHidden/>
                <w:sz w:val="20"/>
                <w:szCs w:val="20"/>
              </w:rPr>
            </w:r>
            <w:r w:rsidR="00F10BEC" w:rsidRPr="00F10BEC">
              <w:rPr>
                <w:rFonts w:ascii="Comic Sans MS" w:hAnsi="Comic Sans MS"/>
                <w:noProof/>
                <w:webHidden/>
                <w:sz w:val="20"/>
                <w:szCs w:val="20"/>
              </w:rPr>
              <w:fldChar w:fldCharType="separate"/>
            </w:r>
            <w:r w:rsidR="00D53B85">
              <w:rPr>
                <w:rFonts w:ascii="Comic Sans MS" w:hAnsi="Comic Sans MS"/>
                <w:noProof/>
                <w:webHidden/>
                <w:sz w:val="20"/>
                <w:szCs w:val="20"/>
              </w:rPr>
              <w:t>26</w:t>
            </w:r>
            <w:r w:rsidR="00F10BEC" w:rsidRPr="00F10BEC">
              <w:rPr>
                <w:rFonts w:ascii="Comic Sans MS" w:hAnsi="Comic Sans MS"/>
                <w:noProof/>
                <w:webHidden/>
                <w:sz w:val="20"/>
                <w:szCs w:val="20"/>
              </w:rPr>
              <w:fldChar w:fldCharType="end"/>
            </w:r>
          </w:hyperlink>
        </w:p>
        <w:p w14:paraId="53EC43F6" w14:textId="74140D73" w:rsidR="00F10BEC" w:rsidRPr="00F10BEC" w:rsidRDefault="00EE6796">
          <w:pPr>
            <w:pStyle w:val="TOC2"/>
            <w:tabs>
              <w:tab w:val="right" w:leader="dot" w:pos="9016"/>
            </w:tabs>
            <w:rPr>
              <w:rFonts w:ascii="Comic Sans MS" w:eastAsiaTheme="minorEastAsia" w:hAnsi="Comic Sans MS"/>
              <w:noProof/>
              <w:sz w:val="20"/>
              <w:szCs w:val="20"/>
              <w:lang w:eastAsia="en-GB"/>
            </w:rPr>
          </w:pPr>
          <w:hyperlink w:anchor="_Toc60924854" w:history="1">
            <w:r w:rsidR="00F10BEC" w:rsidRPr="00F10BEC">
              <w:rPr>
                <w:rStyle w:val="Hyperlink"/>
                <w:rFonts w:ascii="Comic Sans MS" w:hAnsi="Comic Sans MS"/>
                <w:noProof/>
                <w:sz w:val="20"/>
                <w:szCs w:val="20"/>
              </w:rPr>
              <w:t>Activity 6: Air quality wordsearch, can you find all the words?</w:t>
            </w:r>
            <w:r w:rsidR="00F10BEC" w:rsidRPr="00F10BEC">
              <w:rPr>
                <w:rFonts w:ascii="Comic Sans MS" w:hAnsi="Comic Sans MS"/>
                <w:noProof/>
                <w:webHidden/>
                <w:sz w:val="20"/>
                <w:szCs w:val="20"/>
              </w:rPr>
              <w:tab/>
            </w:r>
            <w:r w:rsidR="00F10BEC" w:rsidRPr="00F10BEC">
              <w:rPr>
                <w:rFonts w:ascii="Comic Sans MS" w:hAnsi="Comic Sans MS"/>
                <w:noProof/>
                <w:webHidden/>
                <w:sz w:val="20"/>
                <w:szCs w:val="20"/>
              </w:rPr>
              <w:fldChar w:fldCharType="begin"/>
            </w:r>
            <w:r w:rsidR="00F10BEC" w:rsidRPr="00F10BEC">
              <w:rPr>
                <w:rFonts w:ascii="Comic Sans MS" w:hAnsi="Comic Sans MS"/>
                <w:noProof/>
                <w:webHidden/>
                <w:sz w:val="20"/>
                <w:szCs w:val="20"/>
              </w:rPr>
              <w:instrText xml:space="preserve"> PAGEREF _Toc60924854 \h </w:instrText>
            </w:r>
            <w:r w:rsidR="00F10BEC" w:rsidRPr="00F10BEC">
              <w:rPr>
                <w:rFonts w:ascii="Comic Sans MS" w:hAnsi="Comic Sans MS"/>
                <w:noProof/>
                <w:webHidden/>
                <w:sz w:val="20"/>
                <w:szCs w:val="20"/>
              </w:rPr>
            </w:r>
            <w:r w:rsidR="00F10BEC" w:rsidRPr="00F10BEC">
              <w:rPr>
                <w:rFonts w:ascii="Comic Sans MS" w:hAnsi="Comic Sans MS"/>
                <w:noProof/>
                <w:webHidden/>
                <w:sz w:val="20"/>
                <w:szCs w:val="20"/>
              </w:rPr>
              <w:fldChar w:fldCharType="separate"/>
            </w:r>
            <w:r w:rsidR="00D53B85">
              <w:rPr>
                <w:rFonts w:ascii="Comic Sans MS" w:hAnsi="Comic Sans MS"/>
                <w:noProof/>
                <w:webHidden/>
                <w:sz w:val="20"/>
                <w:szCs w:val="20"/>
              </w:rPr>
              <w:t>26</w:t>
            </w:r>
            <w:r w:rsidR="00F10BEC" w:rsidRPr="00F10BEC">
              <w:rPr>
                <w:rFonts w:ascii="Comic Sans MS" w:hAnsi="Comic Sans MS"/>
                <w:noProof/>
                <w:webHidden/>
                <w:sz w:val="20"/>
                <w:szCs w:val="20"/>
              </w:rPr>
              <w:fldChar w:fldCharType="end"/>
            </w:r>
          </w:hyperlink>
        </w:p>
        <w:p w14:paraId="29F81B52" w14:textId="16D9AC6A" w:rsidR="00F10BEC" w:rsidRPr="00F10BEC" w:rsidRDefault="00EE6796">
          <w:pPr>
            <w:pStyle w:val="TOC2"/>
            <w:tabs>
              <w:tab w:val="right" w:leader="dot" w:pos="9016"/>
            </w:tabs>
            <w:rPr>
              <w:rFonts w:ascii="Comic Sans MS" w:eastAsiaTheme="minorEastAsia" w:hAnsi="Comic Sans MS"/>
              <w:noProof/>
              <w:sz w:val="20"/>
              <w:szCs w:val="20"/>
              <w:lang w:eastAsia="en-GB"/>
            </w:rPr>
          </w:pPr>
          <w:hyperlink w:anchor="_Toc60924855" w:history="1">
            <w:r w:rsidR="00F10BEC" w:rsidRPr="00F10BEC">
              <w:rPr>
                <w:rStyle w:val="Hyperlink"/>
                <w:rFonts w:ascii="Comic Sans MS" w:hAnsi="Comic Sans MS"/>
                <w:noProof/>
                <w:sz w:val="20"/>
                <w:szCs w:val="20"/>
              </w:rPr>
              <w:t>Activity 7: Quiz: See how much you can remember:</w:t>
            </w:r>
            <w:r w:rsidR="00F10BEC" w:rsidRPr="00F10BEC">
              <w:rPr>
                <w:rFonts w:ascii="Comic Sans MS" w:hAnsi="Comic Sans MS"/>
                <w:noProof/>
                <w:webHidden/>
                <w:sz w:val="20"/>
                <w:szCs w:val="20"/>
              </w:rPr>
              <w:tab/>
            </w:r>
            <w:r w:rsidR="00F10BEC" w:rsidRPr="00F10BEC">
              <w:rPr>
                <w:rFonts w:ascii="Comic Sans MS" w:hAnsi="Comic Sans MS"/>
                <w:noProof/>
                <w:webHidden/>
                <w:sz w:val="20"/>
                <w:szCs w:val="20"/>
              </w:rPr>
              <w:fldChar w:fldCharType="begin"/>
            </w:r>
            <w:r w:rsidR="00F10BEC" w:rsidRPr="00F10BEC">
              <w:rPr>
                <w:rFonts w:ascii="Comic Sans MS" w:hAnsi="Comic Sans MS"/>
                <w:noProof/>
                <w:webHidden/>
                <w:sz w:val="20"/>
                <w:szCs w:val="20"/>
              </w:rPr>
              <w:instrText xml:space="preserve"> PAGEREF _Toc60924855 \h </w:instrText>
            </w:r>
            <w:r w:rsidR="00F10BEC" w:rsidRPr="00F10BEC">
              <w:rPr>
                <w:rFonts w:ascii="Comic Sans MS" w:hAnsi="Comic Sans MS"/>
                <w:noProof/>
                <w:webHidden/>
                <w:sz w:val="20"/>
                <w:szCs w:val="20"/>
              </w:rPr>
            </w:r>
            <w:r w:rsidR="00F10BEC" w:rsidRPr="00F10BEC">
              <w:rPr>
                <w:rFonts w:ascii="Comic Sans MS" w:hAnsi="Comic Sans MS"/>
                <w:noProof/>
                <w:webHidden/>
                <w:sz w:val="20"/>
                <w:szCs w:val="20"/>
              </w:rPr>
              <w:fldChar w:fldCharType="separate"/>
            </w:r>
            <w:r w:rsidR="00D53B85">
              <w:rPr>
                <w:rFonts w:ascii="Comic Sans MS" w:hAnsi="Comic Sans MS"/>
                <w:noProof/>
                <w:webHidden/>
                <w:sz w:val="20"/>
                <w:szCs w:val="20"/>
              </w:rPr>
              <w:t>27</w:t>
            </w:r>
            <w:r w:rsidR="00F10BEC" w:rsidRPr="00F10BEC">
              <w:rPr>
                <w:rFonts w:ascii="Comic Sans MS" w:hAnsi="Comic Sans MS"/>
                <w:noProof/>
                <w:webHidden/>
                <w:sz w:val="20"/>
                <w:szCs w:val="20"/>
              </w:rPr>
              <w:fldChar w:fldCharType="end"/>
            </w:r>
          </w:hyperlink>
        </w:p>
        <w:p w14:paraId="2E3CE24C" w14:textId="2ADBEAA0" w:rsidR="00F10BEC" w:rsidRPr="00F10BEC" w:rsidRDefault="00EE6796">
          <w:pPr>
            <w:pStyle w:val="TOC2"/>
            <w:tabs>
              <w:tab w:val="right" w:leader="dot" w:pos="9016"/>
            </w:tabs>
            <w:rPr>
              <w:rFonts w:ascii="Comic Sans MS" w:eastAsiaTheme="minorEastAsia" w:hAnsi="Comic Sans MS"/>
              <w:noProof/>
              <w:sz w:val="20"/>
              <w:szCs w:val="20"/>
              <w:lang w:eastAsia="en-GB"/>
            </w:rPr>
          </w:pPr>
          <w:hyperlink w:anchor="_Toc60924856" w:history="1">
            <w:r w:rsidR="00F10BEC" w:rsidRPr="00F10BEC">
              <w:rPr>
                <w:rStyle w:val="Hyperlink"/>
                <w:rFonts w:ascii="Comic Sans MS" w:hAnsi="Comic Sans MS"/>
                <w:noProof/>
                <w:sz w:val="20"/>
                <w:szCs w:val="20"/>
              </w:rPr>
              <w:t>Activity 8: Design a poster:</w:t>
            </w:r>
            <w:r w:rsidR="00F10BEC" w:rsidRPr="00F10BEC">
              <w:rPr>
                <w:rFonts w:ascii="Comic Sans MS" w:hAnsi="Comic Sans MS"/>
                <w:noProof/>
                <w:webHidden/>
                <w:sz w:val="20"/>
                <w:szCs w:val="20"/>
              </w:rPr>
              <w:tab/>
            </w:r>
            <w:r w:rsidR="00F10BEC" w:rsidRPr="00F10BEC">
              <w:rPr>
                <w:rFonts w:ascii="Comic Sans MS" w:hAnsi="Comic Sans MS"/>
                <w:noProof/>
                <w:webHidden/>
                <w:sz w:val="20"/>
                <w:szCs w:val="20"/>
              </w:rPr>
              <w:fldChar w:fldCharType="begin"/>
            </w:r>
            <w:r w:rsidR="00F10BEC" w:rsidRPr="00F10BEC">
              <w:rPr>
                <w:rFonts w:ascii="Comic Sans MS" w:hAnsi="Comic Sans MS"/>
                <w:noProof/>
                <w:webHidden/>
                <w:sz w:val="20"/>
                <w:szCs w:val="20"/>
              </w:rPr>
              <w:instrText xml:space="preserve"> PAGEREF _Toc60924856 \h </w:instrText>
            </w:r>
            <w:r w:rsidR="00F10BEC" w:rsidRPr="00F10BEC">
              <w:rPr>
                <w:rFonts w:ascii="Comic Sans MS" w:hAnsi="Comic Sans MS"/>
                <w:noProof/>
                <w:webHidden/>
                <w:sz w:val="20"/>
                <w:szCs w:val="20"/>
              </w:rPr>
            </w:r>
            <w:r w:rsidR="00F10BEC" w:rsidRPr="00F10BEC">
              <w:rPr>
                <w:rFonts w:ascii="Comic Sans MS" w:hAnsi="Comic Sans MS"/>
                <w:noProof/>
                <w:webHidden/>
                <w:sz w:val="20"/>
                <w:szCs w:val="20"/>
              </w:rPr>
              <w:fldChar w:fldCharType="separate"/>
            </w:r>
            <w:r w:rsidR="00D53B85">
              <w:rPr>
                <w:rFonts w:ascii="Comic Sans MS" w:hAnsi="Comic Sans MS"/>
                <w:noProof/>
                <w:webHidden/>
                <w:sz w:val="20"/>
                <w:szCs w:val="20"/>
              </w:rPr>
              <w:t>29</w:t>
            </w:r>
            <w:r w:rsidR="00F10BEC" w:rsidRPr="00F10BEC">
              <w:rPr>
                <w:rFonts w:ascii="Comic Sans MS" w:hAnsi="Comic Sans MS"/>
                <w:noProof/>
                <w:webHidden/>
                <w:sz w:val="20"/>
                <w:szCs w:val="20"/>
              </w:rPr>
              <w:fldChar w:fldCharType="end"/>
            </w:r>
          </w:hyperlink>
        </w:p>
        <w:p w14:paraId="70C2385A" w14:textId="07261859" w:rsidR="00F10BEC" w:rsidRDefault="00EE6796">
          <w:pPr>
            <w:pStyle w:val="TOC1"/>
            <w:tabs>
              <w:tab w:val="right" w:leader="dot" w:pos="9016"/>
            </w:tabs>
            <w:rPr>
              <w:rFonts w:eastAsiaTheme="minorEastAsia"/>
              <w:noProof/>
              <w:lang w:eastAsia="en-GB"/>
            </w:rPr>
          </w:pPr>
          <w:hyperlink w:anchor="_Toc60924857" w:history="1">
            <w:r w:rsidR="00F10BEC" w:rsidRPr="00F10BEC">
              <w:rPr>
                <w:rStyle w:val="Hyperlink"/>
                <w:rFonts w:ascii="Comic Sans MS" w:hAnsi="Comic Sans MS"/>
                <w:noProof/>
                <w:sz w:val="20"/>
                <w:szCs w:val="20"/>
              </w:rPr>
              <w:t>Glossary:</w:t>
            </w:r>
            <w:r w:rsidR="00F10BEC" w:rsidRPr="00F10BEC">
              <w:rPr>
                <w:rFonts w:ascii="Comic Sans MS" w:hAnsi="Comic Sans MS"/>
                <w:noProof/>
                <w:webHidden/>
                <w:sz w:val="20"/>
                <w:szCs w:val="20"/>
              </w:rPr>
              <w:tab/>
            </w:r>
            <w:r w:rsidR="00F10BEC" w:rsidRPr="00F10BEC">
              <w:rPr>
                <w:rFonts w:ascii="Comic Sans MS" w:hAnsi="Comic Sans MS"/>
                <w:noProof/>
                <w:webHidden/>
                <w:sz w:val="20"/>
                <w:szCs w:val="20"/>
              </w:rPr>
              <w:fldChar w:fldCharType="begin"/>
            </w:r>
            <w:r w:rsidR="00F10BEC" w:rsidRPr="00F10BEC">
              <w:rPr>
                <w:rFonts w:ascii="Comic Sans MS" w:hAnsi="Comic Sans MS"/>
                <w:noProof/>
                <w:webHidden/>
                <w:sz w:val="20"/>
                <w:szCs w:val="20"/>
              </w:rPr>
              <w:instrText xml:space="preserve"> PAGEREF _Toc60924857 \h </w:instrText>
            </w:r>
            <w:r w:rsidR="00F10BEC" w:rsidRPr="00F10BEC">
              <w:rPr>
                <w:rFonts w:ascii="Comic Sans MS" w:hAnsi="Comic Sans MS"/>
                <w:noProof/>
                <w:webHidden/>
                <w:sz w:val="20"/>
                <w:szCs w:val="20"/>
              </w:rPr>
            </w:r>
            <w:r w:rsidR="00F10BEC" w:rsidRPr="00F10BEC">
              <w:rPr>
                <w:rFonts w:ascii="Comic Sans MS" w:hAnsi="Comic Sans MS"/>
                <w:noProof/>
                <w:webHidden/>
                <w:sz w:val="20"/>
                <w:szCs w:val="20"/>
              </w:rPr>
              <w:fldChar w:fldCharType="separate"/>
            </w:r>
            <w:r w:rsidR="00D53B85">
              <w:rPr>
                <w:rFonts w:ascii="Comic Sans MS" w:hAnsi="Comic Sans MS"/>
                <w:noProof/>
                <w:webHidden/>
                <w:sz w:val="20"/>
                <w:szCs w:val="20"/>
              </w:rPr>
              <w:t>30</w:t>
            </w:r>
            <w:r w:rsidR="00F10BEC" w:rsidRPr="00F10BEC">
              <w:rPr>
                <w:rFonts w:ascii="Comic Sans MS" w:hAnsi="Comic Sans MS"/>
                <w:noProof/>
                <w:webHidden/>
                <w:sz w:val="20"/>
                <w:szCs w:val="20"/>
              </w:rPr>
              <w:fldChar w:fldCharType="end"/>
            </w:r>
          </w:hyperlink>
        </w:p>
        <w:p w14:paraId="6C30B0DB" w14:textId="65F8BE1E" w:rsidR="00A80AF5" w:rsidRDefault="00A80AF5">
          <w:r>
            <w:rPr>
              <w:b/>
              <w:bCs/>
              <w:noProof/>
            </w:rPr>
            <w:fldChar w:fldCharType="end"/>
          </w:r>
        </w:p>
      </w:sdtContent>
    </w:sdt>
    <w:p w14:paraId="69A1F516" w14:textId="77777777" w:rsidR="00A80AF5" w:rsidRDefault="00A80AF5">
      <w:pPr>
        <w:rPr>
          <w:sz w:val="32"/>
          <w:szCs w:val="32"/>
        </w:rPr>
      </w:pPr>
      <w:r>
        <w:rPr>
          <w:sz w:val="32"/>
          <w:szCs w:val="32"/>
        </w:rPr>
        <w:br w:type="page"/>
      </w:r>
    </w:p>
    <w:p w14:paraId="4D4CCFB5" w14:textId="16C4E97A" w:rsidR="005B1938" w:rsidRDefault="005B1938" w:rsidP="005D63F4">
      <w:pPr>
        <w:jc w:val="center"/>
        <w:rPr>
          <w:sz w:val="32"/>
          <w:szCs w:val="32"/>
        </w:rPr>
      </w:pPr>
      <w:r>
        <w:rPr>
          <w:sz w:val="32"/>
          <w:szCs w:val="32"/>
        </w:rPr>
        <w:lastRenderedPageBreak/>
        <w:t>Student Pack</w:t>
      </w:r>
    </w:p>
    <w:p w14:paraId="615FCF97" w14:textId="5BE5D4E9" w:rsidR="00A80AF5" w:rsidRPr="00F64D41" w:rsidRDefault="005B1938" w:rsidP="00F64D41">
      <w:pPr>
        <w:pStyle w:val="Heading1"/>
        <w:rPr>
          <w:rFonts w:ascii="Comic Sans MS" w:hAnsi="Comic Sans MS"/>
        </w:rPr>
      </w:pPr>
      <w:bookmarkStart w:id="1" w:name="_Toc60924827"/>
      <w:r w:rsidRPr="00F64D41">
        <w:rPr>
          <w:rFonts w:ascii="Comic Sans MS" w:hAnsi="Comic Sans MS"/>
        </w:rPr>
        <w:t>Introduction to Air Quality:</w:t>
      </w:r>
      <w:bookmarkEnd w:id="1"/>
    </w:p>
    <w:p w14:paraId="1B25DE11" w14:textId="77777777" w:rsidR="005D63F4" w:rsidRPr="005D63F4" w:rsidRDefault="005D63F4" w:rsidP="005D63F4"/>
    <w:p w14:paraId="7727CC32" w14:textId="4F3CC42C" w:rsidR="005B1938" w:rsidRPr="00C955AF" w:rsidRDefault="005B1938" w:rsidP="009B629A">
      <w:pPr>
        <w:pStyle w:val="Heading2"/>
        <w:rPr>
          <w:rFonts w:ascii="Comic Sans MS" w:hAnsi="Comic Sans MS"/>
          <w:sz w:val="32"/>
          <w:szCs w:val="32"/>
        </w:rPr>
      </w:pPr>
      <w:bookmarkStart w:id="2" w:name="_Toc60924828"/>
      <w:r w:rsidRPr="00C955AF">
        <w:rPr>
          <w:rFonts w:ascii="Comic Sans MS" w:hAnsi="Comic Sans MS"/>
          <w:sz w:val="32"/>
          <w:szCs w:val="32"/>
        </w:rPr>
        <w:t>What is air?</w:t>
      </w:r>
      <w:bookmarkEnd w:id="2"/>
    </w:p>
    <w:p w14:paraId="693EA84B" w14:textId="2897D5E4" w:rsidR="005B1938" w:rsidRPr="005D63F4" w:rsidRDefault="00557AE2" w:rsidP="005B1938">
      <w:pPr>
        <w:rPr>
          <w:rFonts w:ascii="Comic Sans MS" w:hAnsi="Comic Sans MS"/>
          <w:sz w:val="28"/>
          <w:szCs w:val="28"/>
        </w:rPr>
      </w:pPr>
      <w:r w:rsidRPr="005D63F4">
        <w:rPr>
          <w:rFonts w:ascii="Comic Sans MS" w:hAnsi="Comic Sans MS"/>
          <w:b/>
          <w:bCs/>
          <w:sz w:val="28"/>
          <w:szCs w:val="28"/>
        </w:rPr>
        <w:t xml:space="preserve">Air </w:t>
      </w:r>
      <w:r w:rsidRPr="005D63F4">
        <w:rPr>
          <w:rFonts w:ascii="Comic Sans MS" w:hAnsi="Comic Sans MS"/>
          <w:sz w:val="28"/>
          <w:szCs w:val="28"/>
        </w:rPr>
        <w:t>is all around us, you can</w:t>
      </w:r>
      <w:r w:rsidR="005E0637" w:rsidRPr="005D63F4">
        <w:rPr>
          <w:rFonts w:ascii="Comic Sans MS" w:hAnsi="Comic Sans MS"/>
          <w:sz w:val="28"/>
          <w:szCs w:val="28"/>
        </w:rPr>
        <w:t>’</w:t>
      </w:r>
      <w:r w:rsidRPr="005D63F4">
        <w:rPr>
          <w:rFonts w:ascii="Comic Sans MS" w:hAnsi="Comic Sans MS"/>
          <w:sz w:val="28"/>
          <w:szCs w:val="28"/>
        </w:rPr>
        <w:t>t see it or hold it</w:t>
      </w:r>
      <w:r w:rsidR="005E0637" w:rsidRPr="005D63F4">
        <w:rPr>
          <w:rFonts w:ascii="Comic Sans MS" w:hAnsi="Comic Sans MS"/>
          <w:sz w:val="28"/>
          <w:szCs w:val="28"/>
        </w:rPr>
        <w:t xml:space="preserve">, </w:t>
      </w:r>
      <w:proofErr w:type="gramStart"/>
      <w:r w:rsidR="005E0637" w:rsidRPr="005D63F4">
        <w:rPr>
          <w:rFonts w:ascii="Comic Sans MS" w:hAnsi="Comic Sans MS"/>
          <w:sz w:val="28"/>
          <w:szCs w:val="28"/>
        </w:rPr>
        <w:t>smell</w:t>
      </w:r>
      <w:proofErr w:type="gramEnd"/>
      <w:r w:rsidR="005E0637" w:rsidRPr="005D63F4">
        <w:rPr>
          <w:rFonts w:ascii="Comic Sans MS" w:hAnsi="Comic Sans MS"/>
          <w:sz w:val="28"/>
          <w:szCs w:val="28"/>
        </w:rPr>
        <w:t xml:space="preserve"> or taste it</w:t>
      </w:r>
      <w:r w:rsidR="00A25137" w:rsidRPr="005D63F4">
        <w:rPr>
          <w:rFonts w:ascii="Comic Sans MS" w:hAnsi="Comic Sans MS"/>
          <w:sz w:val="28"/>
          <w:szCs w:val="28"/>
        </w:rPr>
        <w:t>,</w:t>
      </w:r>
      <w:r w:rsidR="000F6144" w:rsidRPr="005D63F4">
        <w:rPr>
          <w:rFonts w:ascii="Comic Sans MS" w:hAnsi="Comic Sans MS"/>
          <w:sz w:val="28"/>
          <w:szCs w:val="28"/>
        </w:rPr>
        <w:t xml:space="preserve"> </w:t>
      </w:r>
      <w:r w:rsidR="00A25137" w:rsidRPr="005D63F4">
        <w:rPr>
          <w:rFonts w:ascii="Comic Sans MS" w:hAnsi="Comic Sans MS"/>
          <w:sz w:val="28"/>
          <w:szCs w:val="28"/>
        </w:rPr>
        <w:t>yet</w:t>
      </w:r>
      <w:r w:rsidRPr="005D63F4">
        <w:rPr>
          <w:rFonts w:ascii="Comic Sans MS" w:hAnsi="Comic Sans MS"/>
          <w:sz w:val="28"/>
          <w:szCs w:val="28"/>
        </w:rPr>
        <w:t xml:space="preserve"> </w:t>
      </w:r>
      <w:r w:rsidR="005E0637" w:rsidRPr="005D63F4">
        <w:rPr>
          <w:rFonts w:ascii="Comic Sans MS" w:hAnsi="Comic Sans MS"/>
          <w:sz w:val="28"/>
          <w:szCs w:val="28"/>
        </w:rPr>
        <w:t>air</w:t>
      </w:r>
      <w:r w:rsidRPr="005D63F4">
        <w:rPr>
          <w:rFonts w:ascii="Comic Sans MS" w:hAnsi="Comic Sans MS"/>
          <w:sz w:val="28"/>
          <w:szCs w:val="28"/>
        </w:rPr>
        <w:t xml:space="preserve"> is vital to your existence</w:t>
      </w:r>
      <w:r w:rsidR="005E0637" w:rsidRPr="005D63F4">
        <w:rPr>
          <w:rFonts w:ascii="Comic Sans MS" w:hAnsi="Comic Sans MS"/>
          <w:sz w:val="28"/>
          <w:szCs w:val="28"/>
        </w:rPr>
        <w:t xml:space="preserve"> and the existence of every living thing around you. </w:t>
      </w:r>
      <w:r w:rsidR="000F6144" w:rsidRPr="005D63F4">
        <w:rPr>
          <w:rFonts w:ascii="Comic Sans MS" w:hAnsi="Comic Sans MS"/>
          <w:sz w:val="28"/>
          <w:szCs w:val="28"/>
        </w:rPr>
        <w:t xml:space="preserve">Air </w:t>
      </w:r>
      <w:r w:rsidR="00985A39">
        <w:rPr>
          <w:rFonts w:ascii="Comic Sans MS" w:hAnsi="Comic Sans MS"/>
          <w:sz w:val="28"/>
          <w:szCs w:val="28"/>
        </w:rPr>
        <w:t>makes up</w:t>
      </w:r>
      <w:r w:rsidR="000F6144" w:rsidRPr="005D63F4">
        <w:rPr>
          <w:rFonts w:ascii="Comic Sans MS" w:hAnsi="Comic Sans MS"/>
          <w:sz w:val="28"/>
          <w:szCs w:val="28"/>
        </w:rPr>
        <w:t xml:space="preserve"> </w:t>
      </w:r>
      <w:r w:rsidR="00A40372">
        <w:rPr>
          <w:rFonts w:ascii="Comic Sans MS" w:hAnsi="Comic Sans MS"/>
          <w:sz w:val="28"/>
          <w:szCs w:val="28"/>
        </w:rPr>
        <w:t xml:space="preserve">the </w:t>
      </w:r>
      <w:r w:rsidR="000F6144" w:rsidRPr="005D63F4">
        <w:rPr>
          <w:rFonts w:ascii="Comic Sans MS" w:hAnsi="Comic Sans MS"/>
          <w:sz w:val="28"/>
          <w:szCs w:val="28"/>
        </w:rPr>
        <w:t xml:space="preserve">Earths </w:t>
      </w:r>
      <w:r w:rsidR="000F6144" w:rsidRPr="005D63F4">
        <w:rPr>
          <w:rFonts w:ascii="Comic Sans MS" w:hAnsi="Comic Sans MS"/>
          <w:b/>
          <w:bCs/>
          <w:sz w:val="28"/>
          <w:szCs w:val="28"/>
        </w:rPr>
        <w:t>atmosphere</w:t>
      </w:r>
      <w:r w:rsidR="000F6144" w:rsidRPr="005D63F4">
        <w:rPr>
          <w:rFonts w:ascii="Comic Sans MS" w:hAnsi="Comic Sans MS"/>
          <w:sz w:val="28"/>
          <w:szCs w:val="28"/>
        </w:rPr>
        <w:t xml:space="preserve">; it helps to control the temperature of the Earth and stops it getting too hot or too cold. </w:t>
      </w:r>
      <w:r w:rsidR="000F6144" w:rsidRPr="005D63F4">
        <w:rPr>
          <w:rFonts w:ascii="Comic Sans MS" w:hAnsi="Comic Sans MS"/>
          <w:b/>
          <w:bCs/>
          <w:sz w:val="28"/>
          <w:szCs w:val="28"/>
        </w:rPr>
        <w:t>Oxygen</w:t>
      </w:r>
      <w:r w:rsidR="000F6144" w:rsidRPr="005D63F4">
        <w:rPr>
          <w:rFonts w:ascii="Comic Sans MS" w:hAnsi="Comic Sans MS"/>
          <w:sz w:val="28"/>
          <w:szCs w:val="28"/>
        </w:rPr>
        <w:t xml:space="preserve"> in the air</w:t>
      </w:r>
      <w:r w:rsidR="005E0637" w:rsidRPr="005D63F4">
        <w:rPr>
          <w:rFonts w:ascii="Comic Sans MS" w:hAnsi="Comic Sans MS"/>
          <w:sz w:val="28"/>
          <w:szCs w:val="28"/>
        </w:rPr>
        <w:t xml:space="preserve"> provides the fuel for your body to move and grow</w:t>
      </w:r>
      <w:r w:rsidR="00221E55" w:rsidRPr="005D63F4">
        <w:rPr>
          <w:rFonts w:ascii="Comic Sans MS" w:hAnsi="Comic Sans MS"/>
          <w:sz w:val="28"/>
          <w:szCs w:val="28"/>
        </w:rPr>
        <w:t>,</w:t>
      </w:r>
      <w:r w:rsidR="005E0637" w:rsidRPr="005D63F4">
        <w:rPr>
          <w:rFonts w:ascii="Comic Sans MS" w:hAnsi="Comic Sans MS"/>
          <w:sz w:val="28"/>
          <w:szCs w:val="28"/>
        </w:rPr>
        <w:t xml:space="preserve"> and without air, laughing, </w:t>
      </w:r>
      <w:proofErr w:type="gramStart"/>
      <w:r w:rsidR="005E0637" w:rsidRPr="005D63F4">
        <w:rPr>
          <w:rFonts w:ascii="Comic Sans MS" w:hAnsi="Comic Sans MS"/>
          <w:sz w:val="28"/>
          <w:szCs w:val="28"/>
        </w:rPr>
        <w:t>singing</w:t>
      </w:r>
      <w:proofErr w:type="gramEnd"/>
      <w:r w:rsidR="005E0637" w:rsidRPr="005D63F4">
        <w:rPr>
          <w:rFonts w:ascii="Comic Sans MS" w:hAnsi="Comic Sans MS"/>
          <w:sz w:val="28"/>
          <w:szCs w:val="28"/>
        </w:rPr>
        <w:t xml:space="preserve"> and talking would be impossible. </w:t>
      </w:r>
      <w:r w:rsidR="000F6144" w:rsidRPr="005D63F4">
        <w:rPr>
          <w:rFonts w:ascii="Comic Sans MS" w:hAnsi="Comic Sans MS"/>
          <w:sz w:val="28"/>
          <w:szCs w:val="28"/>
        </w:rPr>
        <w:t>Air is made up of a mix</w:t>
      </w:r>
      <w:r w:rsidR="001844FE">
        <w:rPr>
          <w:rFonts w:ascii="Comic Sans MS" w:hAnsi="Comic Sans MS"/>
          <w:sz w:val="28"/>
          <w:szCs w:val="28"/>
        </w:rPr>
        <w:t>ture</w:t>
      </w:r>
      <w:r w:rsidR="000F6144" w:rsidRPr="005D63F4">
        <w:rPr>
          <w:rFonts w:ascii="Comic Sans MS" w:hAnsi="Comic Sans MS"/>
          <w:sz w:val="28"/>
          <w:szCs w:val="28"/>
        </w:rPr>
        <w:t xml:space="preserve"> of different gases and </w:t>
      </w:r>
      <w:r w:rsidR="000F6144" w:rsidRPr="005D63F4">
        <w:rPr>
          <w:rFonts w:ascii="Comic Sans MS" w:hAnsi="Comic Sans MS"/>
          <w:b/>
          <w:bCs/>
          <w:sz w:val="28"/>
          <w:szCs w:val="28"/>
        </w:rPr>
        <w:t>particles</w:t>
      </w:r>
      <w:r w:rsidR="000F6144" w:rsidRPr="005D63F4">
        <w:rPr>
          <w:rFonts w:ascii="Comic Sans MS" w:hAnsi="Comic Sans MS"/>
          <w:sz w:val="28"/>
          <w:szCs w:val="28"/>
        </w:rPr>
        <w:t>.</w:t>
      </w:r>
    </w:p>
    <w:p w14:paraId="46F22CEF" w14:textId="509A27E0" w:rsidR="005B1938" w:rsidRPr="005D63F4" w:rsidRDefault="005B1938" w:rsidP="005B1938">
      <w:pPr>
        <w:rPr>
          <w:rFonts w:ascii="Comic Sans MS" w:hAnsi="Comic Sans MS"/>
          <w:sz w:val="28"/>
          <w:szCs w:val="28"/>
        </w:rPr>
      </w:pPr>
      <w:r w:rsidRPr="005D63F4">
        <w:rPr>
          <w:rFonts w:ascii="Comic Sans MS" w:hAnsi="Comic Sans MS"/>
          <w:sz w:val="28"/>
          <w:szCs w:val="28"/>
        </w:rPr>
        <w:t>Components of air</w:t>
      </w:r>
    </w:p>
    <w:p w14:paraId="44F89983" w14:textId="028351CC" w:rsidR="005B1938" w:rsidRPr="005D63F4" w:rsidRDefault="005B1938" w:rsidP="005B1938">
      <w:pPr>
        <w:pStyle w:val="ListParagraph"/>
        <w:numPr>
          <w:ilvl w:val="0"/>
          <w:numId w:val="1"/>
        </w:numPr>
        <w:rPr>
          <w:rFonts w:ascii="Comic Sans MS" w:hAnsi="Comic Sans MS"/>
          <w:sz w:val="28"/>
          <w:szCs w:val="28"/>
        </w:rPr>
      </w:pPr>
      <w:r w:rsidRPr="005D63F4">
        <w:rPr>
          <w:rFonts w:ascii="Comic Sans MS" w:hAnsi="Comic Sans MS"/>
          <w:b/>
          <w:bCs/>
          <w:sz w:val="28"/>
          <w:szCs w:val="28"/>
        </w:rPr>
        <w:t>Nitrogen</w:t>
      </w:r>
      <w:r w:rsidRPr="005D63F4">
        <w:rPr>
          <w:rFonts w:ascii="Comic Sans MS" w:hAnsi="Comic Sans MS"/>
          <w:sz w:val="28"/>
          <w:szCs w:val="28"/>
        </w:rPr>
        <w:t xml:space="preserve"> – 78%</w:t>
      </w:r>
    </w:p>
    <w:p w14:paraId="02E5B237" w14:textId="065E9E74" w:rsidR="005B1938" w:rsidRPr="005D63F4" w:rsidRDefault="005B1938" w:rsidP="005B1938">
      <w:pPr>
        <w:pStyle w:val="ListParagraph"/>
        <w:numPr>
          <w:ilvl w:val="0"/>
          <w:numId w:val="1"/>
        </w:numPr>
        <w:rPr>
          <w:rFonts w:ascii="Comic Sans MS" w:hAnsi="Comic Sans MS"/>
          <w:sz w:val="28"/>
          <w:szCs w:val="28"/>
        </w:rPr>
      </w:pPr>
      <w:r w:rsidRPr="00D31F91">
        <w:rPr>
          <w:rFonts w:ascii="Comic Sans MS" w:hAnsi="Comic Sans MS"/>
          <w:sz w:val="28"/>
          <w:szCs w:val="28"/>
        </w:rPr>
        <w:t>Oxygen</w:t>
      </w:r>
      <w:r w:rsidRPr="005D63F4">
        <w:rPr>
          <w:rFonts w:ascii="Comic Sans MS" w:hAnsi="Comic Sans MS"/>
          <w:sz w:val="28"/>
          <w:szCs w:val="28"/>
        </w:rPr>
        <w:t xml:space="preserve"> – 21%</w:t>
      </w:r>
    </w:p>
    <w:p w14:paraId="3F1D3EF9" w14:textId="24D941AE" w:rsidR="005B1938" w:rsidRPr="005D63F4" w:rsidRDefault="005B1938" w:rsidP="005B1938">
      <w:pPr>
        <w:pStyle w:val="ListParagraph"/>
        <w:numPr>
          <w:ilvl w:val="0"/>
          <w:numId w:val="1"/>
        </w:numPr>
        <w:rPr>
          <w:rFonts w:ascii="Comic Sans MS" w:hAnsi="Comic Sans MS"/>
          <w:sz w:val="28"/>
          <w:szCs w:val="28"/>
        </w:rPr>
      </w:pPr>
      <w:r w:rsidRPr="005D63F4">
        <w:rPr>
          <w:rFonts w:ascii="Comic Sans MS" w:hAnsi="Comic Sans MS"/>
          <w:sz w:val="28"/>
          <w:szCs w:val="28"/>
        </w:rPr>
        <w:t>Remaining 1% made up of:</w:t>
      </w:r>
    </w:p>
    <w:p w14:paraId="415DA82D" w14:textId="22E8A275" w:rsidR="005B1938" w:rsidRPr="005D63F4" w:rsidRDefault="005B1938" w:rsidP="005B1938">
      <w:pPr>
        <w:pStyle w:val="ListParagraph"/>
        <w:numPr>
          <w:ilvl w:val="1"/>
          <w:numId w:val="1"/>
        </w:numPr>
        <w:rPr>
          <w:rFonts w:ascii="Comic Sans MS" w:hAnsi="Comic Sans MS"/>
          <w:b/>
          <w:bCs/>
          <w:sz w:val="28"/>
          <w:szCs w:val="28"/>
        </w:rPr>
      </w:pPr>
      <w:r w:rsidRPr="005D63F4">
        <w:rPr>
          <w:rFonts w:ascii="Comic Sans MS" w:hAnsi="Comic Sans MS"/>
          <w:b/>
          <w:bCs/>
          <w:sz w:val="28"/>
          <w:szCs w:val="28"/>
        </w:rPr>
        <w:t>Ozone</w:t>
      </w:r>
    </w:p>
    <w:p w14:paraId="0163291B" w14:textId="450356D6" w:rsidR="005B1938" w:rsidRPr="005D63F4" w:rsidRDefault="005B1938" w:rsidP="005B1938">
      <w:pPr>
        <w:pStyle w:val="ListParagraph"/>
        <w:numPr>
          <w:ilvl w:val="1"/>
          <w:numId w:val="1"/>
        </w:numPr>
        <w:rPr>
          <w:rFonts w:ascii="Comic Sans MS" w:hAnsi="Comic Sans MS"/>
          <w:b/>
          <w:bCs/>
          <w:sz w:val="28"/>
          <w:szCs w:val="28"/>
        </w:rPr>
      </w:pPr>
      <w:r w:rsidRPr="005D63F4">
        <w:rPr>
          <w:rFonts w:ascii="Comic Sans MS" w:hAnsi="Comic Sans MS"/>
          <w:b/>
          <w:bCs/>
          <w:sz w:val="28"/>
          <w:szCs w:val="28"/>
        </w:rPr>
        <w:t>Carbon Dioxide</w:t>
      </w:r>
    </w:p>
    <w:p w14:paraId="689D7902" w14:textId="19B70FEC" w:rsidR="005B1938" w:rsidRPr="005D63F4" w:rsidRDefault="005B1938" w:rsidP="005B1938">
      <w:pPr>
        <w:pStyle w:val="ListParagraph"/>
        <w:numPr>
          <w:ilvl w:val="1"/>
          <w:numId w:val="1"/>
        </w:numPr>
        <w:rPr>
          <w:rFonts w:ascii="Comic Sans MS" w:hAnsi="Comic Sans MS"/>
          <w:b/>
          <w:bCs/>
          <w:sz w:val="28"/>
          <w:szCs w:val="28"/>
        </w:rPr>
      </w:pPr>
      <w:r w:rsidRPr="005D63F4">
        <w:rPr>
          <w:rFonts w:ascii="Comic Sans MS" w:hAnsi="Comic Sans MS"/>
          <w:b/>
          <w:bCs/>
          <w:sz w:val="28"/>
          <w:szCs w:val="28"/>
        </w:rPr>
        <w:t>Argon</w:t>
      </w:r>
    </w:p>
    <w:p w14:paraId="0A3B3AE1" w14:textId="589C6B2E" w:rsidR="005B1938" w:rsidRDefault="005B1938" w:rsidP="005B1938">
      <w:pPr>
        <w:pStyle w:val="ListParagraph"/>
        <w:numPr>
          <w:ilvl w:val="1"/>
          <w:numId w:val="1"/>
        </w:numPr>
        <w:rPr>
          <w:rFonts w:ascii="Comic Sans MS" w:hAnsi="Comic Sans MS"/>
          <w:b/>
          <w:bCs/>
          <w:sz w:val="28"/>
          <w:szCs w:val="28"/>
        </w:rPr>
      </w:pPr>
      <w:r w:rsidRPr="005D63F4">
        <w:rPr>
          <w:rFonts w:ascii="Comic Sans MS" w:hAnsi="Comic Sans MS"/>
          <w:b/>
          <w:bCs/>
          <w:sz w:val="28"/>
          <w:szCs w:val="28"/>
        </w:rPr>
        <w:t>Water vapour</w:t>
      </w:r>
    </w:p>
    <w:p w14:paraId="03C8B7A1" w14:textId="1562D69C" w:rsidR="00192CAA" w:rsidRPr="005D63F4" w:rsidRDefault="00192CAA" w:rsidP="005B1938">
      <w:pPr>
        <w:pStyle w:val="ListParagraph"/>
        <w:numPr>
          <w:ilvl w:val="1"/>
          <w:numId w:val="1"/>
        </w:numPr>
        <w:rPr>
          <w:rFonts w:ascii="Comic Sans MS" w:hAnsi="Comic Sans MS"/>
          <w:b/>
          <w:bCs/>
          <w:sz w:val="28"/>
          <w:szCs w:val="28"/>
        </w:rPr>
      </w:pPr>
      <w:r w:rsidRPr="00D31F91">
        <w:rPr>
          <w:rFonts w:ascii="Comic Sans MS" w:hAnsi="Comic Sans MS"/>
          <w:sz w:val="28"/>
          <w:szCs w:val="28"/>
        </w:rPr>
        <w:t>Other</w:t>
      </w:r>
      <w:r>
        <w:rPr>
          <w:rFonts w:ascii="Comic Sans MS" w:hAnsi="Comic Sans MS"/>
          <w:b/>
          <w:bCs/>
          <w:sz w:val="28"/>
          <w:szCs w:val="28"/>
        </w:rPr>
        <w:t xml:space="preserve"> trace gases</w:t>
      </w:r>
    </w:p>
    <w:p w14:paraId="0934FE69" w14:textId="6C7FD8F3" w:rsidR="005B1938" w:rsidRPr="005D63F4" w:rsidRDefault="005B1938" w:rsidP="005B1938">
      <w:pPr>
        <w:pStyle w:val="ListParagraph"/>
        <w:numPr>
          <w:ilvl w:val="1"/>
          <w:numId w:val="1"/>
        </w:numPr>
        <w:rPr>
          <w:rFonts w:ascii="Comic Sans MS" w:hAnsi="Comic Sans MS"/>
          <w:sz w:val="28"/>
          <w:szCs w:val="28"/>
        </w:rPr>
      </w:pPr>
      <w:r w:rsidRPr="005D63F4">
        <w:rPr>
          <w:rFonts w:ascii="Comic Sans MS" w:hAnsi="Comic Sans MS"/>
          <w:sz w:val="28"/>
          <w:szCs w:val="28"/>
        </w:rPr>
        <w:t>Particles (Dust, Pollen, Etc.)</w:t>
      </w:r>
    </w:p>
    <w:p w14:paraId="547C6F07" w14:textId="0085EA55" w:rsidR="005B1938" w:rsidRPr="00C955AF" w:rsidRDefault="005B1938" w:rsidP="009B629A">
      <w:pPr>
        <w:pStyle w:val="Heading2"/>
        <w:rPr>
          <w:rFonts w:ascii="Comic Sans MS" w:hAnsi="Comic Sans MS"/>
          <w:sz w:val="32"/>
          <w:szCs w:val="32"/>
        </w:rPr>
      </w:pPr>
      <w:bookmarkStart w:id="3" w:name="_Toc60924829"/>
      <w:r w:rsidRPr="00C955AF">
        <w:rPr>
          <w:rFonts w:ascii="Comic Sans MS" w:hAnsi="Comic Sans MS"/>
          <w:sz w:val="32"/>
          <w:szCs w:val="32"/>
        </w:rPr>
        <w:t>Why is air important</w:t>
      </w:r>
      <w:r w:rsidR="00B60927" w:rsidRPr="00C955AF">
        <w:rPr>
          <w:rFonts w:ascii="Comic Sans MS" w:hAnsi="Comic Sans MS"/>
          <w:sz w:val="32"/>
          <w:szCs w:val="32"/>
        </w:rPr>
        <w:t xml:space="preserve"> to us</w:t>
      </w:r>
      <w:r w:rsidRPr="00C955AF">
        <w:rPr>
          <w:rFonts w:ascii="Comic Sans MS" w:hAnsi="Comic Sans MS"/>
          <w:sz w:val="32"/>
          <w:szCs w:val="32"/>
        </w:rPr>
        <w:t>?</w:t>
      </w:r>
      <w:bookmarkEnd w:id="3"/>
    </w:p>
    <w:p w14:paraId="3122428F" w14:textId="676011C8" w:rsidR="005B1938" w:rsidRPr="005D63F4" w:rsidRDefault="00557AE2" w:rsidP="005B1938">
      <w:pPr>
        <w:rPr>
          <w:rFonts w:ascii="Comic Sans MS" w:hAnsi="Comic Sans MS"/>
          <w:sz w:val="28"/>
          <w:szCs w:val="28"/>
        </w:rPr>
      </w:pPr>
      <w:r w:rsidRPr="005D63F4">
        <w:rPr>
          <w:rFonts w:ascii="Comic Sans MS" w:hAnsi="Comic Sans MS"/>
          <w:sz w:val="28"/>
          <w:szCs w:val="28"/>
        </w:rPr>
        <w:t>Take a deep breath and hold it…</w:t>
      </w:r>
    </w:p>
    <w:p w14:paraId="015A3965" w14:textId="4FF9071F" w:rsidR="006A4C74" w:rsidRDefault="00391E87" w:rsidP="00391E87">
      <w:r w:rsidRPr="00391E87">
        <w:rPr>
          <w:rFonts w:ascii="Comic Sans MS" w:hAnsi="Comic Sans MS"/>
          <w:noProof/>
          <w:sz w:val="28"/>
          <w:szCs w:val="28"/>
        </w:rPr>
        <mc:AlternateContent>
          <mc:Choice Requires="wpg">
            <w:drawing>
              <wp:anchor distT="0" distB="0" distL="114300" distR="114300" simplePos="0" relativeHeight="251681792" behindDoc="0" locked="0" layoutInCell="1" allowOverlap="1" wp14:anchorId="1A3832AA" wp14:editId="3C8A8C9C">
                <wp:simplePos x="0" y="0"/>
                <wp:positionH relativeFrom="margin">
                  <wp:posOffset>3390550</wp:posOffset>
                </wp:positionH>
                <wp:positionV relativeFrom="margin">
                  <wp:posOffset>7164161</wp:posOffset>
                </wp:positionV>
                <wp:extent cx="2933700" cy="992505"/>
                <wp:effectExtent l="0" t="38100" r="0" b="36195"/>
                <wp:wrapSquare wrapText="bothSides"/>
                <wp:docPr id="55"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33700" cy="992505"/>
                          <a:chOff x="-377065" y="71909"/>
                          <a:chExt cx="8709466" cy="1703171"/>
                        </a:xfrm>
                      </wpg:grpSpPr>
                      <wps:wsp>
                        <wps:cNvPr id="56" name="Rectangle: Rounded Corners 56"/>
                        <wps:cNvSpPr/>
                        <wps:spPr>
                          <a:xfrm>
                            <a:off x="616448" y="71914"/>
                            <a:ext cx="7624508" cy="1703166"/>
                          </a:xfrm>
                          <a:prstGeom prst="roundRect">
                            <a:avLst/>
                          </a:prstGeom>
                          <a:ln w="76200">
                            <a:solidFill>
                              <a:schemeClr val="accent1"/>
                            </a:solidFill>
                          </a:ln>
                        </wps:spPr>
                        <wps:style>
                          <a:lnRef idx="2">
                            <a:schemeClr val="accent6"/>
                          </a:lnRef>
                          <a:fillRef idx="1">
                            <a:schemeClr val="lt1"/>
                          </a:fillRef>
                          <a:effectRef idx="0">
                            <a:schemeClr val="accent6"/>
                          </a:effectRef>
                          <a:fontRef idx="minor">
                            <a:schemeClr val="dk1"/>
                          </a:fontRef>
                        </wps:style>
                        <wps:bodyPr rtlCol="0" anchor="ctr"/>
                      </wps:wsp>
                      <wps:wsp>
                        <wps:cNvPr id="57" name="Flowchart: Connector 57"/>
                        <wps:cNvSpPr/>
                        <wps:spPr>
                          <a:xfrm>
                            <a:off x="-377065" y="100376"/>
                            <a:ext cx="2526113" cy="1674687"/>
                          </a:xfrm>
                          <a:prstGeom prst="flowChartConnector">
                            <a:avLst/>
                          </a:prstGeom>
                          <a:blipFill dpi="0" rotWithShape="1">
                            <a:blip r:embed="rId10">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TextBox 6"/>
                        <wps:cNvSpPr txBox="1"/>
                        <wps:spPr>
                          <a:xfrm>
                            <a:off x="1654106" y="71909"/>
                            <a:ext cx="6678295" cy="1614415"/>
                          </a:xfrm>
                          <a:prstGeom prst="rect">
                            <a:avLst/>
                          </a:prstGeom>
                          <a:noFill/>
                        </wps:spPr>
                        <wps:txbx>
                          <w:txbxContent>
                            <w:p w14:paraId="62C803E2" w14:textId="55CCE28E" w:rsidR="00A729ED" w:rsidRPr="00391E87" w:rsidRDefault="00A729ED" w:rsidP="00391E87">
                              <w:pPr>
                                <w:jc w:val="center"/>
                                <w:rPr>
                                  <w:sz w:val="18"/>
                                  <w:szCs w:val="18"/>
                                </w:rPr>
                              </w:pPr>
                              <w:r w:rsidRPr="00391E87">
                                <w:rPr>
                                  <w:rFonts w:ascii="Comic Sans MS" w:hAnsi="Comic Sans MS"/>
                                  <w:b/>
                                  <w:bCs/>
                                  <w:color w:val="4472C4" w:themeColor="accent1"/>
                                  <w:kern w:val="24"/>
                                  <w:sz w:val="18"/>
                                  <w:szCs w:val="18"/>
                                </w:rPr>
                                <w:t>Fun Fact! 46,000 litres of air pass into your lungs every day, that’s about the size of a lorry trailer!</w:t>
                              </w:r>
                              <w:r w:rsidRPr="00391E87">
                                <w:rPr>
                                  <w:rFonts w:ascii="Comic Sans MS" w:hAnsi="Comic Sans MS"/>
                                  <w:sz w:val="28"/>
                                  <w:szCs w:val="28"/>
                                </w:rPr>
                                <w:t xml:space="preserve"> </w:t>
                              </w:r>
                              <w:r w:rsidRPr="00391E87">
                                <w:rPr>
                                  <w:rFonts w:ascii="Comic Sans MS" w:hAnsi="Comic Sans MS"/>
                                  <w:noProof/>
                                  <w:sz w:val="28"/>
                                  <w:szCs w:val="28"/>
                                </w:rPr>
                                <w:drawing>
                                  <wp:inline distT="0" distB="0" distL="0" distR="0" wp14:anchorId="6AEB0A02" wp14:editId="55EBE569">
                                    <wp:extent cx="431800" cy="431800"/>
                                    <wp:effectExtent l="0" t="0" r="6350" b="0"/>
                                    <wp:docPr id="59" name="Graphic 23" descr="Delivery with solid fill">
                                      <a:extLst xmlns:a="http://schemas.openxmlformats.org/drawingml/2006/main">
                                        <a:ext uri="{FF2B5EF4-FFF2-40B4-BE49-F238E27FC236}">
                                          <a16:creationId xmlns:a16="http://schemas.microsoft.com/office/drawing/2014/main" id="{B0C98ACF-D51C-44F3-9E9C-F29838813C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3" descr="Delivery with solid fill">
                                              <a:extLst>
                                                <a:ext uri="{FF2B5EF4-FFF2-40B4-BE49-F238E27FC236}">
                                                  <a16:creationId xmlns:a16="http://schemas.microsoft.com/office/drawing/2014/main" id="{B0C98ACF-D51C-44F3-9E9C-F29838813CBB}"/>
                                                </a:ext>
                                              </a:extLst>
                                            </pic:cNvPr>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31800" cy="431800"/>
                                            </a:xfrm>
                                            <a:prstGeom prst="rect">
                                              <a:avLst/>
                                            </a:prstGeom>
                                          </pic:spPr>
                                        </pic:pic>
                                      </a:graphicData>
                                    </a:graphic>
                                  </wp:inline>
                                </w:drawing>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A3832AA" id="Group 7" o:spid="_x0000_s1032" alt="&quot;&quot;" style="position:absolute;margin-left:266.95pt;margin-top:564.1pt;width:231pt;height:78.15pt;z-index:251681792;mso-position-horizontal-relative:margin;mso-position-vertical-relative:margin;mso-width-relative:margin;mso-height-relative:margin" coordorigin="-3770,719" coordsize="87094,17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">
                <v:roundrect id="Rectangle: Rounded Corners 56" o:spid="_x0000_s1033" style="position:absolute;left:6164;top:719;width:76245;height:170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" fillcolor="white [3201]" strokecolor="#4472c4 [3204]" strokeweight="6pt">
                  <v:stroke joinstyle="miter"/>
                </v:roundre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7" o:spid="_x0000_s1034" type="#_x0000_t120" style="position:absolute;left:-3770;top:1003;width:25260;height:16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" strokecolor="#1f3763 [1604]" strokeweight="1pt">
                  <v:fill r:id="rId13" o:title="" recolor="t" rotate="t" type="frame"/>
                  <v:stroke joinstyle="miter"/>
                </v:shape>
                <v:shapetype id="_x0000_t202" coordsize="21600,21600" o:spt="202" path="m,l,21600r21600,l21600,xe">
                  <v:stroke joinstyle="miter"/>
                  <v:path gradientshapeok="t" o:connecttype="rect"/>
                </v:shapetype>
                <v:shape id="TextBox 6" o:spid="_x0000_s1035" type="#_x0000_t202" style="position:absolute;left:16541;top:719;width:66783;height:16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62C803E2" w14:textId="55CCE28E" w:rsidR="00A729ED" w:rsidRPr="00391E87" w:rsidRDefault="00A729ED" w:rsidP="00391E87">
                        <w:pPr>
                          <w:jc w:val="center"/>
                          <w:rPr>
                            <w:sz w:val="18"/>
                            <w:szCs w:val="18"/>
                          </w:rPr>
                        </w:pPr>
                        <w:r w:rsidRPr="00391E87">
                          <w:rPr>
                            <w:rFonts w:ascii="Comic Sans MS" w:hAnsi="Comic Sans MS"/>
                            <w:b/>
                            <w:bCs/>
                            <w:color w:val="4472C4" w:themeColor="accent1"/>
                            <w:kern w:val="24"/>
                            <w:sz w:val="18"/>
                            <w:szCs w:val="18"/>
                          </w:rPr>
                          <w:t>Fun Fact! 46,000 litres of air pass into your lungs every day, that’s about the size of a lorry trailer!</w:t>
                        </w:r>
                        <w:r w:rsidRPr="00391E87">
                          <w:rPr>
                            <w:rFonts w:ascii="Comic Sans MS" w:hAnsi="Comic Sans MS"/>
                            <w:sz w:val="28"/>
                            <w:szCs w:val="28"/>
                          </w:rPr>
                          <w:t xml:space="preserve"> </w:t>
                        </w:r>
                        <w:r w:rsidRPr="00391E87">
                          <w:rPr>
                            <w:rFonts w:ascii="Comic Sans MS" w:hAnsi="Comic Sans MS"/>
                            <w:noProof/>
                            <w:sz w:val="28"/>
                            <w:szCs w:val="28"/>
                          </w:rPr>
                          <w:drawing>
                            <wp:inline distT="0" distB="0" distL="0" distR="0" wp14:anchorId="6AEB0A02" wp14:editId="55EBE569">
                              <wp:extent cx="431800" cy="431800"/>
                              <wp:effectExtent l="0" t="0" r="6350" b="0"/>
                              <wp:docPr id="59" name="Graphic 23" descr="Delivery with solid fill">
                                <a:extLst xmlns:a="http://schemas.openxmlformats.org/drawingml/2006/main">
                                  <a:ext uri="{FF2B5EF4-FFF2-40B4-BE49-F238E27FC236}">
                                    <a16:creationId xmlns:a16="http://schemas.microsoft.com/office/drawing/2014/main" id="{B0C98ACF-D51C-44F3-9E9C-F29838813C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3" descr="Delivery with solid fill">
                                        <a:extLst>
                                          <a:ext uri="{FF2B5EF4-FFF2-40B4-BE49-F238E27FC236}">
                                            <a16:creationId xmlns:a16="http://schemas.microsoft.com/office/drawing/2014/main" id="{B0C98ACF-D51C-44F3-9E9C-F29838813CBB}"/>
                                          </a:ext>
                                        </a:extLst>
                                      </pic:cNvPr>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31800" cy="431800"/>
                                      </a:xfrm>
                                      <a:prstGeom prst="rect">
                                        <a:avLst/>
                                      </a:prstGeom>
                                    </pic:spPr>
                                  </pic:pic>
                                </a:graphicData>
                              </a:graphic>
                            </wp:inline>
                          </w:drawing>
                        </w:r>
                      </w:p>
                    </w:txbxContent>
                  </v:textbox>
                </v:shape>
                <w10:wrap type="square" anchorx="margin" anchory="margin"/>
              </v:group>
            </w:pict>
          </mc:Fallback>
        </mc:AlternateContent>
      </w:r>
      <w:r w:rsidR="00C4679F" w:rsidRPr="005D63F4">
        <w:rPr>
          <w:rFonts w:ascii="Comic Sans MS" w:hAnsi="Comic Sans MS"/>
          <w:sz w:val="28"/>
          <w:szCs w:val="28"/>
        </w:rPr>
        <w:t xml:space="preserve">Your </w:t>
      </w:r>
      <w:bookmarkStart w:id="4" w:name="_Hlk60316085"/>
      <w:r w:rsidR="00C4679F" w:rsidRPr="005D63F4">
        <w:rPr>
          <w:rFonts w:ascii="Comic Sans MS" w:hAnsi="Comic Sans MS"/>
          <w:b/>
          <w:bCs/>
          <w:sz w:val="28"/>
          <w:szCs w:val="28"/>
        </w:rPr>
        <w:t>lungs</w:t>
      </w:r>
      <w:bookmarkEnd w:id="4"/>
      <w:r w:rsidR="00C4679F" w:rsidRPr="005D63F4">
        <w:rPr>
          <w:rFonts w:ascii="Comic Sans MS" w:hAnsi="Comic Sans MS"/>
          <w:sz w:val="28"/>
          <w:szCs w:val="28"/>
        </w:rPr>
        <w:t xml:space="preserve"> can hold about 3 litres of air</w:t>
      </w:r>
      <w:r w:rsidR="004469FF" w:rsidRPr="005D63F4">
        <w:rPr>
          <w:rFonts w:ascii="Comic Sans MS" w:hAnsi="Comic Sans MS"/>
          <w:sz w:val="28"/>
          <w:szCs w:val="28"/>
        </w:rPr>
        <w:t>,</w:t>
      </w:r>
      <w:r w:rsidR="00C4679F" w:rsidRPr="005D63F4">
        <w:rPr>
          <w:rFonts w:ascii="Comic Sans MS" w:hAnsi="Comic Sans MS"/>
          <w:sz w:val="28"/>
          <w:szCs w:val="28"/>
        </w:rPr>
        <w:t xml:space="preserve"> which is about 2</w:t>
      </w:r>
      <w:r w:rsidR="00192CAA">
        <w:rPr>
          <w:rFonts w:ascii="Comic Sans MS" w:hAnsi="Comic Sans MS"/>
          <w:sz w:val="28"/>
          <w:szCs w:val="28"/>
        </w:rPr>
        <w:t xml:space="preserve"> squash</w:t>
      </w:r>
      <w:r w:rsidR="00C4679F" w:rsidRPr="005D63F4">
        <w:rPr>
          <w:rFonts w:ascii="Comic Sans MS" w:hAnsi="Comic Sans MS"/>
          <w:sz w:val="28"/>
          <w:szCs w:val="28"/>
        </w:rPr>
        <w:t xml:space="preserve"> bottles full</w:t>
      </w:r>
      <w:r w:rsidR="004469FF" w:rsidRPr="005D63F4">
        <w:rPr>
          <w:rFonts w:ascii="Comic Sans MS" w:hAnsi="Comic Sans MS"/>
          <w:sz w:val="28"/>
          <w:szCs w:val="28"/>
        </w:rPr>
        <w:t>,</w:t>
      </w:r>
      <w:r w:rsidR="00C4679F" w:rsidRPr="005D63F4">
        <w:rPr>
          <w:rFonts w:ascii="Comic Sans MS" w:hAnsi="Comic Sans MS"/>
          <w:sz w:val="28"/>
          <w:szCs w:val="28"/>
        </w:rPr>
        <w:t xml:space="preserve"> and you breathe in about 16 breaths per minute or 23,000 times a day! </w:t>
      </w:r>
    </w:p>
    <w:p w14:paraId="087A3E09" w14:textId="7060D193" w:rsidR="006A4C74" w:rsidRPr="005D63F4" w:rsidRDefault="00380672" w:rsidP="006A4C74">
      <w:pPr>
        <w:rPr>
          <w:rFonts w:ascii="Comic Sans MS" w:hAnsi="Comic Sans MS"/>
          <w:sz w:val="28"/>
          <w:szCs w:val="28"/>
        </w:rPr>
      </w:pPr>
      <w:r w:rsidRPr="005D63F4">
        <w:rPr>
          <w:rFonts w:ascii="Comic Sans MS" w:hAnsi="Comic Sans MS"/>
          <w:sz w:val="28"/>
          <w:szCs w:val="28"/>
        </w:rPr>
        <w:t>(You can breathe out now)!</w:t>
      </w:r>
      <w:r w:rsidR="00557AE2" w:rsidRPr="005D63F4">
        <w:rPr>
          <w:rFonts w:ascii="Comic Sans MS" w:hAnsi="Comic Sans MS"/>
          <w:sz w:val="28"/>
          <w:szCs w:val="28"/>
        </w:rPr>
        <w:t xml:space="preserve"> </w:t>
      </w:r>
    </w:p>
    <w:p w14:paraId="7002A98C" w14:textId="33BF7DE7" w:rsidR="00B60927" w:rsidRPr="005D63F4" w:rsidRDefault="00192CAA">
      <w:pPr>
        <w:rPr>
          <w:rFonts w:ascii="Comic Sans MS" w:hAnsi="Comic Sans MS"/>
          <w:sz w:val="28"/>
          <w:szCs w:val="28"/>
        </w:rPr>
      </w:pPr>
      <w:r w:rsidRPr="00192CAA">
        <w:rPr>
          <w:rFonts w:ascii="Comic Sans MS" w:hAnsi="Comic Sans MS"/>
          <w:noProof/>
          <w:sz w:val="28"/>
          <w:szCs w:val="28"/>
        </w:rPr>
        <w:lastRenderedPageBreak/>
        <mc:AlternateContent>
          <mc:Choice Requires="wpg">
            <w:drawing>
              <wp:anchor distT="0" distB="0" distL="114300" distR="114300" simplePos="0" relativeHeight="251683840" behindDoc="0" locked="0" layoutInCell="1" allowOverlap="1" wp14:anchorId="7A2C6EBE" wp14:editId="2A410EA5">
                <wp:simplePos x="0" y="0"/>
                <wp:positionH relativeFrom="margin">
                  <wp:posOffset>-40000</wp:posOffset>
                </wp:positionH>
                <wp:positionV relativeFrom="margin">
                  <wp:posOffset>1434193</wp:posOffset>
                </wp:positionV>
                <wp:extent cx="2528570" cy="907415"/>
                <wp:effectExtent l="0" t="0" r="24130" b="45085"/>
                <wp:wrapSquare wrapText="bothSides"/>
                <wp:docPr id="60"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28570" cy="907415"/>
                          <a:chOff x="-88897" y="-82555"/>
                          <a:chExt cx="8842162" cy="1685322"/>
                        </a:xfrm>
                      </wpg:grpSpPr>
                      <wps:wsp>
                        <wps:cNvPr id="61" name="Rectangle: Rounded Corners 61"/>
                        <wps:cNvSpPr/>
                        <wps:spPr>
                          <a:xfrm>
                            <a:off x="616448" y="71918"/>
                            <a:ext cx="8085762" cy="1530849"/>
                          </a:xfrm>
                          <a:prstGeom prst="roundRect">
                            <a:avLst/>
                          </a:prstGeom>
                          <a:ln w="76200">
                            <a:solidFill>
                              <a:schemeClr val="accent1"/>
                            </a:solidFill>
                          </a:ln>
                        </wps:spPr>
                        <wps:style>
                          <a:lnRef idx="2">
                            <a:schemeClr val="accent6"/>
                          </a:lnRef>
                          <a:fillRef idx="1">
                            <a:schemeClr val="lt1"/>
                          </a:fillRef>
                          <a:effectRef idx="0">
                            <a:schemeClr val="accent6"/>
                          </a:effectRef>
                          <a:fontRef idx="minor">
                            <a:schemeClr val="dk1"/>
                          </a:fontRef>
                        </wps:style>
                        <wps:bodyPr rtlCol="0" anchor="ctr"/>
                      </wps:wsp>
                      <wps:wsp>
                        <wps:cNvPr id="62" name="Flowchart: Connector 62"/>
                        <wps:cNvSpPr/>
                        <wps:spPr>
                          <a:xfrm>
                            <a:off x="-88897" y="-82555"/>
                            <a:ext cx="2375949" cy="1332671"/>
                          </a:xfrm>
                          <a:prstGeom prst="flowChartConnector">
                            <a:avLst/>
                          </a:prstGeom>
                          <a:blipFill dpi="0" rotWithShape="1">
                            <a:blip r:embed="rId10">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TextBox 6"/>
                        <wps:cNvSpPr txBox="1"/>
                        <wps:spPr>
                          <a:xfrm>
                            <a:off x="2242147" y="113424"/>
                            <a:ext cx="6511118" cy="1400871"/>
                          </a:xfrm>
                          <a:prstGeom prst="rect">
                            <a:avLst/>
                          </a:prstGeom>
                          <a:noFill/>
                        </wps:spPr>
                        <wps:txbx>
                          <w:txbxContent>
                            <w:p w14:paraId="541A0D89" w14:textId="77777777" w:rsidR="00A729ED" w:rsidRPr="00192CAA" w:rsidRDefault="00A729ED" w:rsidP="00192CAA">
                              <w:pPr>
                                <w:rPr>
                                  <w:sz w:val="20"/>
                                  <w:szCs w:val="20"/>
                                </w:rPr>
                              </w:pPr>
                              <w:r w:rsidRPr="00192CAA">
                                <w:rPr>
                                  <w:rFonts w:ascii="Comic Sans MS" w:hAnsi="Comic Sans MS"/>
                                  <w:b/>
                                  <w:bCs/>
                                  <w:color w:val="4472C4" w:themeColor="accent1"/>
                                  <w:kern w:val="24"/>
                                  <w:sz w:val="20"/>
                                  <w:szCs w:val="20"/>
                                </w:rPr>
                                <w:t>Fun Fact! There are over 600 million alveoli in your lungs!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A2C6EBE" id="_x0000_s1036" alt="&quot;&quot;" style="position:absolute;margin-left:-3.15pt;margin-top:112.95pt;width:199.1pt;height:71.45pt;z-index:251683840;mso-position-horizontal-relative:margin;mso-position-vertical-relative:margin;mso-width-relative:margin;mso-height-relative:margin" coordorigin="-888,-825" coordsize="88421,16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">
                <v:roundrect id="Rectangle: Rounded Corners 61" o:spid="_x0000_s1037" style="position:absolute;left:6164;top:719;width:80858;height:153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" fillcolor="white [3201]" strokecolor="#4472c4 [3204]" strokeweight="6pt">
                  <v:stroke joinstyle="miter"/>
                </v:roundrect>
                <v:shape id="Flowchart: Connector 62" o:spid="_x0000_s1038" type="#_x0000_t120" style="position:absolute;left:-888;top:-825;width:23758;height:13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" strokecolor="#1f3763 [1604]" strokeweight="1pt">
                  <v:fill r:id="rId13" o:title="" recolor="t" rotate="t" type="frame"/>
                  <v:stroke joinstyle="miter"/>
                </v:shape>
                <v:shape id="TextBox 6" o:spid="_x0000_s1039" type="#_x0000_t202" style="position:absolute;left:22421;top:1134;width:65111;height:14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541A0D89" w14:textId="77777777" w:rsidR="00A729ED" w:rsidRPr="00192CAA" w:rsidRDefault="00A729ED" w:rsidP="00192CAA">
                        <w:pPr>
                          <w:rPr>
                            <w:sz w:val="20"/>
                            <w:szCs w:val="20"/>
                          </w:rPr>
                        </w:pPr>
                        <w:r w:rsidRPr="00192CAA">
                          <w:rPr>
                            <w:rFonts w:ascii="Comic Sans MS" w:hAnsi="Comic Sans MS"/>
                            <w:b/>
                            <w:bCs/>
                            <w:color w:val="4472C4" w:themeColor="accent1"/>
                            <w:kern w:val="24"/>
                            <w:sz w:val="20"/>
                            <w:szCs w:val="20"/>
                          </w:rPr>
                          <w:t>Fun Fact! There are over 600 million alveoli in your lungs!</w:t>
                        </w:r>
                      </w:p>
                    </w:txbxContent>
                  </v:textbox>
                </v:shape>
                <w10:wrap type="square" anchorx="margin" anchory="margin"/>
              </v:group>
            </w:pict>
          </mc:Fallback>
        </mc:AlternateContent>
      </w:r>
      <w:r w:rsidR="00C4679F" w:rsidRPr="005D63F4">
        <w:rPr>
          <w:rFonts w:ascii="Comic Sans MS" w:hAnsi="Comic Sans MS"/>
          <w:sz w:val="28"/>
          <w:szCs w:val="28"/>
        </w:rPr>
        <w:t xml:space="preserve">When you breathe in, a large muscle under your lungs called the </w:t>
      </w:r>
      <w:r w:rsidR="00C4679F" w:rsidRPr="005D63F4">
        <w:rPr>
          <w:rFonts w:ascii="Comic Sans MS" w:hAnsi="Comic Sans MS"/>
          <w:b/>
          <w:bCs/>
          <w:sz w:val="28"/>
          <w:szCs w:val="28"/>
        </w:rPr>
        <w:t>diaphragm</w:t>
      </w:r>
      <w:r w:rsidR="00C4679F" w:rsidRPr="005D63F4">
        <w:rPr>
          <w:rFonts w:ascii="Comic Sans MS" w:hAnsi="Comic Sans MS"/>
          <w:sz w:val="28"/>
          <w:szCs w:val="28"/>
        </w:rPr>
        <w:t>, moves down, allowing you to suck in air from the atmosphere</w:t>
      </w:r>
      <w:r w:rsidR="00221E55" w:rsidRPr="005D63F4">
        <w:rPr>
          <w:rFonts w:ascii="Comic Sans MS" w:hAnsi="Comic Sans MS"/>
          <w:sz w:val="28"/>
          <w:szCs w:val="28"/>
        </w:rPr>
        <w:t>.</w:t>
      </w:r>
      <w:r w:rsidR="00C4679F" w:rsidRPr="005D63F4">
        <w:rPr>
          <w:rFonts w:ascii="Comic Sans MS" w:hAnsi="Comic Sans MS"/>
          <w:sz w:val="28"/>
          <w:szCs w:val="28"/>
        </w:rPr>
        <w:t xml:space="preserve"> </w:t>
      </w:r>
      <w:r w:rsidR="00221E55" w:rsidRPr="005D63F4">
        <w:rPr>
          <w:rFonts w:ascii="Comic Sans MS" w:hAnsi="Comic Sans MS"/>
          <w:sz w:val="28"/>
          <w:szCs w:val="28"/>
        </w:rPr>
        <w:t>T</w:t>
      </w:r>
      <w:r w:rsidR="00C4679F" w:rsidRPr="005D63F4">
        <w:rPr>
          <w:rFonts w:ascii="Comic Sans MS" w:hAnsi="Comic Sans MS"/>
          <w:sz w:val="28"/>
          <w:szCs w:val="28"/>
        </w:rPr>
        <w:t xml:space="preserve">his air travels down your windpipe into your lungs where it flows along large tubes called </w:t>
      </w:r>
      <w:r w:rsidR="00C4679F" w:rsidRPr="005D63F4">
        <w:rPr>
          <w:rFonts w:ascii="Comic Sans MS" w:hAnsi="Comic Sans MS"/>
          <w:b/>
          <w:bCs/>
          <w:sz w:val="28"/>
          <w:szCs w:val="28"/>
        </w:rPr>
        <w:t>Bronchi</w:t>
      </w:r>
      <w:r w:rsidR="00C4679F" w:rsidRPr="005D63F4">
        <w:rPr>
          <w:rFonts w:ascii="Comic Sans MS" w:hAnsi="Comic Sans MS"/>
          <w:sz w:val="28"/>
          <w:szCs w:val="28"/>
        </w:rPr>
        <w:t xml:space="preserve">, these split into narrower tubes or </w:t>
      </w:r>
      <w:r w:rsidR="00C4679F" w:rsidRPr="005D63F4">
        <w:rPr>
          <w:rFonts w:ascii="Comic Sans MS" w:hAnsi="Comic Sans MS"/>
          <w:b/>
          <w:bCs/>
          <w:sz w:val="28"/>
          <w:szCs w:val="28"/>
        </w:rPr>
        <w:t>bronchioles</w:t>
      </w:r>
      <w:r w:rsidR="00C4679F" w:rsidRPr="005D63F4">
        <w:rPr>
          <w:rFonts w:ascii="Comic Sans MS" w:hAnsi="Comic Sans MS"/>
          <w:sz w:val="28"/>
          <w:szCs w:val="28"/>
        </w:rPr>
        <w:t>,</w:t>
      </w:r>
      <w:r w:rsidR="00221E55" w:rsidRPr="005D63F4">
        <w:rPr>
          <w:rFonts w:ascii="Comic Sans MS" w:hAnsi="Comic Sans MS"/>
          <w:sz w:val="28"/>
          <w:szCs w:val="28"/>
        </w:rPr>
        <w:t xml:space="preserve"> and</w:t>
      </w:r>
      <w:r w:rsidR="00C4679F" w:rsidRPr="005D63F4">
        <w:rPr>
          <w:rFonts w:ascii="Comic Sans MS" w:hAnsi="Comic Sans MS"/>
          <w:sz w:val="28"/>
          <w:szCs w:val="28"/>
        </w:rPr>
        <w:t xml:space="preserve"> at the end of each </w:t>
      </w:r>
      <w:proofErr w:type="gramStart"/>
      <w:r w:rsidR="00C4679F" w:rsidRPr="005D63F4">
        <w:rPr>
          <w:rFonts w:ascii="Comic Sans MS" w:hAnsi="Comic Sans MS"/>
          <w:sz w:val="28"/>
          <w:szCs w:val="28"/>
        </w:rPr>
        <w:t>bronchioles</w:t>
      </w:r>
      <w:proofErr w:type="gramEnd"/>
      <w:r w:rsidR="00C4679F" w:rsidRPr="005D63F4">
        <w:rPr>
          <w:rFonts w:ascii="Comic Sans MS" w:hAnsi="Comic Sans MS"/>
          <w:sz w:val="28"/>
          <w:szCs w:val="28"/>
        </w:rPr>
        <w:t xml:space="preserve"> are tiny air sacs called </w:t>
      </w:r>
      <w:r w:rsidR="00C4679F" w:rsidRPr="005D63F4">
        <w:rPr>
          <w:rFonts w:ascii="Comic Sans MS" w:hAnsi="Comic Sans MS"/>
          <w:b/>
          <w:bCs/>
          <w:sz w:val="28"/>
          <w:szCs w:val="28"/>
        </w:rPr>
        <w:t>Alveoli</w:t>
      </w:r>
      <w:r w:rsidR="00C4679F" w:rsidRPr="005D63F4">
        <w:rPr>
          <w:rFonts w:ascii="Comic Sans MS" w:hAnsi="Comic Sans MS"/>
          <w:sz w:val="28"/>
          <w:szCs w:val="28"/>
        </w:rPr>
        <w:t>. Here, the oxygen in the air can pass through the walls of the alveoli and into your bloodstream.</w:t>
      </w:r>
      <w:r w:rsidR="00221E55" w:rsidRPr="005D63F4">
        <w:rPr>
          <w:rFonts w:ascii="Comic Sans MS" w:hAnsi="Comic Sans MS"/>
          <w:sz w:val="28"/>
          <w:szCs w:val="28"/>
        </w:rPr>
        <w:t xml:space="preserve"> The oxygen is then transported around your body to your </w:t>
      </w:r>
      <w:r w:rsidR="00221E55" w:rsidRPr="005D63F4">
        <w:rPr>
          <w:rFonts w:ascii="Comic Sans MS" w:hAnsi="Comic Sans MS"/>
          <w:b/>
          <w:bCs/>
          <w:sz w:val="28"/>
          <w:szCs w:val="28"/>
        </w:rPr>
        <w:t>cells</w:t>
      </w:r>
      <w:r w:rsidR="00221E55" w:rsidRPr="005D63F4">
        <w:rPr>
          <w:rFonts w:ascii="Comic Sans MS" w:hAnsi="Comic Sans MS"/>
          <w:sz w:val="28"/>
          <w:szCs w:val="28"/>
        </w:rPr>
        <w:t xml:space="preserve">, where it </w:t>
      </w:r>
      <w:r w:rsidR="005F0AB4" w:rsidRPr="005D63F4">
        <w:rPr>
          <w:rFonts w:ascii="Comic Sans MS" w:hAnsi="Comic Sans MS"/>
          <w:sz w:val="28"/>
          <w:szCs w:val="28"/>
        </w:rPr>
        <w:t>helps</w:t>
      </w:r>
      <w:r w:rsidR="00221E55" w:rsidRPr="005D63F4">
        <w:rPr>
          <w:rFonts w:ascii="Comic Sans MS" w:hAnsi="Comic Sans MS"/>
          <w:sz w:val="28"/>
          <w:szCs w:val="28"/>
        </w:rPr>
        <w:t xml:space="preserve"> to produce the energy needed to do all those things we enjoy.</w:t>
      </w:r>
    </w:p>
    <w:p w14:paraId="5E2771F6" w14:textId="4A3E6973" w:rsidR="00DA5551" w:rsidRDefault="006A4C74" w:rsidP="006A4C74">
      <w:pPr>
        <w:jc w:val="center"/>
      </w:pPr>
      <w:r>
        <w:rPr>
          <w:noProof/>
        </w:rPr>
        <w:drawing>
          <wp:inline distT="0" distB="0" distL="0" distR="0" wp14:anchorId="7AD75D22" wp14:editId="59E23BD7">
            <wp:extent cx="1911350" cy="1273951"/>
            <wp:effectExtent l="0" t="0" r="0" b="2540"/>
            <wp:docPr id="7" name="Picture 7" descr="Focused elementary student writing at desk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ttyimages-533978343_sup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5026" cy="1289732"/>
                    </a:xfrm>
                    <a:prstGeom prst="rect">
                      <a:avLst/>
                    </a:prstGeom>
                  </pic:spPr>
                </pic:pic>
              </a:graphicData>
            </a:graphic>
          </wp:inline>
        </w:drawing>
      </w:r>
      <w:r>
        <w:rPr>
          <w:noProof/>
        </w:rPr>
        <w:drawing>
          <wp:inline distT="0" distB="0" distL="0" distR="0" wp14:anchorId="2B6E0909" wp14:editId="571E9BEB">
            <wp:extent cx="1866119" cy="1268730"/>
            <wp:effectExtent l="0" t="0" r="1270" b="7620"/>
            <wp:docPr id="8" name="Picture 8" descr="School girls enjoying a science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ttyimages-643984484_sup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78362" cy="1345042"/>
                    </a:xfrm>
                    <a:prstGeom prst="rect">
                      <a:avLst/>
                    </a:prstGeom>
                  </pic:spPr>
                </pic:pic>
              </a:graphicData>
            </a:graphic>
          </wp:inline>
        </w:drawing>
      </w:r>
      <w:r>
        <w:rPr>
          <w:noProof/>
        </w:rPr>
        <w:drawing>
          <wp:inline distT="0" distB="0" distL="0" distR="0" wp14:anchorId="0E5723EF" wp14:editId="4C506707">
            <wp:extent cx="1948815" cy="1267162"/>
            <wp:effectExtent l="0" t="0" r="0" b="9525"/>
            <wp:docPr id="11" name="Picture 11" descr="Ballet dancers en pointe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ettyimages-457906555_sup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25025" cy="1316715"/>
                    </a:xfrm>
                    <a:prstGeom prst="rect">
                      <a:avLst/>
                    </a:prstGeom>
                  </pic:spPr>
                </pic:pic>
              </a:graphicData>
            </a:graphic>
          </wp:inline>
        </w:drawing>
      </w:r>
      <w:r>
        <w:rPr>
          <w:noProof/>
        </w:rPr>
        <w:drawing>
          <wp:inline distT="0" distB="0" distL="0" distR="0" wp14:anchorId="633E2ADC" wp14:editId="438D5D85">
            <wp:extent cx="1844675" cy="1352162"/>
            <wp:effectExtent l="0" t="0" r="3175" b="635"/>
            <wp:docPr id="12" name="Picture 12" descr="Football players on a dirt field with a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ettyimages-828468618_high.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97621" cy="1390972"/>
                    </a:xfrm>
                    <a:prstGeom prst="rect">
                      <a:avLst/>
                    </a:prstGeom>
                  </pic:spPr>
                </pic:pic>
              </a:graphicData>
            </a:graphic>
          </wp:inline>
        </w:drawing>
      </w:r>
    </w:p>
    <w:p w14:paraId="467B938F" w14:textId="71D0A555" w:rsidR="005F0AB4" w:rsidRDefault="00246B11">
      <w:pPr>
        <w:rPr>
          <w:rFonts w:ascii="Comic Sans MS" w:hAnsi="Comic Sans MS"/>
          <w:sz w:val="28"/>
          <w:szCs w:val="28"/>
        </w:rPr>
      </w:pPr>
      <w:r w:rsidRPr="005D63F4">
        <w:rPr>
          <w:rFonts w:ascii="Comic Sans MS" w:hAnsi="Comic Sans MS"/>
          <w:sz w:val="28"/>
          <w:szCs w:val="28"/>
        </w:rPr>
        <w:t xml:space="preserve">Once the oxygen is used, carbon dioxide is produced as a waste product. The blood transports this waste back to the lungs, your diaphragm moves up, and the carbon dioxide is pushed out into the atmosphere when you breathe out. </w:t>
      </w:r>
    </w:p>
    <w:p w14:paraId="5E3761AE" w14:textId="6CE8BF77" w:rsidR="00192CAA" w:rsidRPr="005D63F4" w:rsidRDefault="00192CAA">
      <w:pPr>
        <w:rPr>
          <w:rFonts w:ascii="Comic Sans MS" w:hAnsi="Comic Sans MS"/>
          <w:sz w:val="28"/>
          <w:szCs w:val="28"/>
        </w:rPr>
      </w:pPr>
    </w:p>
    <w:p w14:paraId="239C6878" w14:textId="305459C2" w:rsidR="00246B11" w:rsidRDefault="00192CAA">
      <w:r>
        <w:rPr>
          <w:noProof/>
        </w:rPr>
        <w:lastRenderedPageBreak/>
        <w:drawing>
          <wp:inline distT="0" distB="0" distL="0" distR="0" wp14:anchorId="2F0422D2" wp14:editId="1CDB9ED8">
            <wp:extent cx="5731510" cy="3509645"/>
            <wp:effectExtent l="0" t="0" r="254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5731510" cy="3509645"/>
                    </a:xfrm>
                    <a:prstGeom prst="rect">
                      <a:avLst/>
                    </a:prstGeom>
                  </pic:spPr>
                </pic:pic>
              </a:graphicData>
            </a:graphic>
          </wp:inline>
        </w:drawing>
      </w:r>
    </w:p>
    <w:p w14:paraId="3C19C43B" w14:textId="4BBFAEA1" w:rsidR="00DA5551" w:rsidRPr="005D63F4" w:rsidRDefault="004469FF">
      <w:pPr>
        <w:rPr>
          <w:rFonts w:ascii="Comic Sans MS" w:hAnsi="Comic Sans MS"/>
          <w:sz w:val="28"/>
          <w:szCs w:val="28"/>
        </w:rPr>
      </w:pPr>
      <w:r w:rsidRPr="005D63F4">
        <w:rPr>
          <w:rFonts w:ascii="Comic Sans MS" w:hAnsi="Comic Sans MS"/>
          <w:sz w:val="28"/>
          <w:szCs w:val="28"/>
        </w:rPr>
        <w:t xml:space="preserve">Understandably, it is very important that the air you breathe is clean, but sometimes there are things in the air that are not good for you, this is called </w:t>
      </w:r>
      <w:r w:rsidRPr="005D63F4">
        <w:rPr>
          <w:rFonts w:ascii="Comic Sans MS" w:hAnsi="Comic Sans MS"/>
          <w:b/>
          <w:bCs/>
          <w:sz w:val="28"/>
          <w:szCs w:val="28"/>
        </w:rPr>
        <w:t>pollution</w:t>
      </w:r>
      <w:r w:rsidRPr="005D63F4">
        <w:rPr>
          <w:rFonts w:ascii="Comic Sans MS" w:hAnsi="Comic Sans MS"/>
          <w:sz w:val="28"/>
          <w:szCs w:val="28"/>
        </w:rPr>
        <w:t>.</w:t>
      </w:r>
    </w:p>
    <w:p w14:paraId="139B247E" w14:textId="41D3AC9F" w:rsidR="00B01551" w:rsidRDefault="00B01551"/>
    <w:p w14:paraId="32194D34" w14:textId="77777777" w:rsidR="00B01551" w:rsidRPr="00C955AF" w:rsidRDefault="00B01551" w:rsidP="00C955AF">
      <w:pPr>
        <w:pStyle w:val="Heading2"/>
        <w:rPr>
          <w:rFonts w:ascii="Comic Sans MS" w:hAnsi="Comic Sans MS"/>
          <w:sz w:val="32"/>
          <w:szCs w:val="32"/>
        </w:rPr>
      </w:pPr>
      <w:bookmarkStart w:id="5" w:name="_Toc60924830"/>
      <w:r w:rsidRPr="00C955AF">
        <w:rPr>
          <w:rFonts w:ascii="Comic Sans MS" w:hAnsi="Comic Sans MS"/>
          <w:sz w:val="32"/>
          <w:szCs w:val="32"/>
        </w:rPr>
        <w:t>What is air pollution?</w:t>
      </w:r>
      <w:bookmarkEnd w:id="5"/>
    </w:p>
    <w:p w14:paraId="0FB3A321" w14:textId="170CDB79" w:rsidR="00B01551" w:rsidRPr="005D63F4" w:rsidRDefault="00D569C2" w:rsidP="00B01551">
      <w:pPr>
        <w:rPr>
          <w:rFonts w:ascii="Comic Sans MS" w:hAnsi="Comic Sans MS"/>
          <w:sz w:val="28"/>
          <w:szCs w:val="28"/>
          <w:lang w:val="en-US"/>
        </w:rPr>
      </w:pPr>
      <w:r w:rsidRPr="005D63F4">
        <w:rPr>
          <w:rFonts w:ascii="Comic Sans MS" w:hAnsi="Comic Sans MS"/>
          <w:sz w:val="28"/>
          <w:szCs w:val="28"/>
          <w:lang w:val="en-US"/>
        </w:rPr>
        <w:t>Things that can cause the air to be dirty, or reduce</w:t>
      </w:r>
      <w:r w:rsidR="0052139E" w:rsidRPr="005D63F4">
        <w:rPr>
          <w:rFonts w:ascii="Comic Sans MS" w:hAnsi="Comic Sans MS"/>
          <w:sz w:val="28"/>
          <w:szCs w:val="28"/>
          <w:lang w:val="en-US"/>
        </w:rPr>
        <w:t xml:space="preserve"> </w:t>
      </w:r>
      <w:r w:rsidR="0052139E" w:rsidRPr="005D63F4">
        <w:rPr>
          <w:rFonts w:ascii="Comic Sans MS" w:hAnsi="Comic Sans MS"/>
          <w:b/>
          <w:bCs/>
          <w:sz w:val="28"/>
          <w:szCs w:val="28"/>
          <w:lang w:val="en-US"/>
        </w:rPr>
        <w:t>air quality</w:t>
      </w:r>
      <w:r w:rsidRPr="005D63F4">
        <w:rPr>
          <w:rFonts w:ascii="Comic Sans MS" w:hAnsi="Comic Sans MS"/>
          <w:sz w:val="28"/>
          <w:szCs w:val="28"/>
          <w:lang w:val="en-US"/>
        </w:rPr>
        <w:t xml:space="preserve">, </w:t>
      </w:r>
      <w:r w:rsidR="0052139E" w:rsidRPr="005D63F4">
        <w:rPr>
          <w:rFonts w:ascii="Comic Sans MS" w:hAnsi="Comic Sans MS"/>
          <w:sz w:val="28"/>
          <w:szCs w:val="28"/>
          <w:lang w:val="en-US"/>
        </w:rPr>
        <w:t>can come from a variety of sources</w:t>
      </w:r>
      <w:r w:rsidRPr="005D63F4">
        <w:rPr>
          <w:rFonts w:ascii="Comic Sans MS" w:hAnsi="Comic Sans MS"/>
          <w:sz w:val="28"/>
          <w:szCs w:val="28"/>
          <w:lang w:val="en-US"/>
        </w:rPr>
        <w:t xml:space="preserve"> both natural and man-made</w:t>
      </w:r>
      <w:r w:rsidR="0052139E" w:rsidRPr="005D63F4">
        <w:rPr>
          <w:rFonts w:ascii="Comic Sans MS" w:hAnsi="Comic Sans MS"/>
          <w:sz w:val="28"/>
          <w:szCs w:val="28"/>
          <w:lang w:val="en-US"/>
        </w:rPr>
        <w:t>.</w:t>
      </w:r>
      <w:r w:rsidRPr="005D63F4">
        <w:rPr>
          <w:rFonts w:ascii="Comic Sans MS" w:hAnsi="Comic Sans MS"/>
          <w:sz w:val="28"/>
          <w:szCs w:val="28"/>
          <w:lang w:val="en-US"/>
        </w:rPr>
        <w:t xml:space="preserve"> </w:t>
      </w:r>
      <w:r w:rsidR="0052139E" w:rsidRPr="005D63F4">
        <w:rPr>
          <w:rFonts w:ascii="Comic Sans MS" w:hAnsi="Comic Sans MS"/>
          <w:sz w:val="28"/>
          <w:szCs w:val="28"/>
          <w:lang w:val="en-US"/>
        </w:rPr>
        <w:t xml:space="preserve">UK law says that </w:t>
      </w:r>
      <w:r w:rsidR="0052139E" w:rsidRPr="005D63F4">
        <w:rPr>
          <w:rFonts w:ascii="Comic Sans MS" w:hAnsi="Comic Sans MS"/>
          <w:b/>
          <w:bCs/>
          <w:sz w:val="28"/>
          <w:szCs w:val="28"/>
          <w:lang w:val="en-US"/>
        </w:rPr>
        <w:t>air pollution</w:t>
      </w:r>
      <w:r w:rsidR="0052139E" w:rsidRPr="005D63F4">
        <w:rPr>
          <w:rFonts w:ascii="Comic Sans MS" w:hAnsi="Comic Sans MS"/>
          <w:sz w:val="28"/>
          <w:szCs w:val="28"/>
          <w:lang w:val="en-US"/>
        </w:rPr>
        <w:t xml:space="preserve"> is a mixture of gases and particles that have been emitted (released) into the atmosphere by </w:t>
      </w:r>
      <w:r w:rsidR="0052139E" w:rsidRPr="004147A6">
        <w:rPr>
          <w:rFonts w:ascii="Comic Sans MS" w:hAnsi="Comic Sans MS"/>
          <w:b/>
          <w:bCs/>
          <w:sz w:val="28"/>
          <w:szCs w:val="28"/>
          <w:lang w:val="en-US"/>
        </w:rPr>
        <w:t>man-made processes</w:t>
      </w:r>
      <w:r w:rsidR="0052139E" w:rsidRPr="005D63F4">
        <w:rPr>
          <w:rFonts w:ascii="Comic Sans MS" w:hAnsi="Comic Sans MS"/>
          <w:sz w:val="28"/>
          <w:szCs w:val="28"/>
          <w:lang w:val="en-US"/>
        </w:rPr>
        <w:t xml:space="preserve">. </w:t>
      </w:r>
      <w:r w:rsidRPr="005D63F4">
        <w:rPr>
          <w:rFonts w:ascii="Comic Sans MS" w:hAnsi="Comic Sans MS"/>
          <w:sz w:val="28"/>
          <w:szCs w:val="28"/>
          <w:lang w:val="en-US"/>
        </w:rPr>
        <w:t>P</w:t>
      </w:r>
      <w:r w:rsidR="00B01551" w:rsidRPr="005D63F4">
        <w:rPr>
          <w:rFonts w:ascii="Comic Sans MS" w:hAnsi="Comic Sans MS"/>
          <w:sz w:val="28"/>
          <w:szCs w:val="28"/>
          <w:lang w:val="en-US"/>
        </w:rPr>
        <w:t xml:space="preserve">ollution is a mix of </w:t>
      </w:r>
      <w:r w:rsidR="00B01551" w:rsidRPr="005D63F4">
        <w:rPr>
          <w:rFonts w:ascii="Comic Sans MS" w:hAnsi="Comic Sans MS"/>
          <w:b/>
          <w:bCs/>
          <w:sz w:val="28"/>
          <w:szCs w:val="28"/>
          <w:lang w:val="en-US"/>
        </w:rPr>
        <w:t>gases</w:t>
      </w:r>
      <w:r w:rsidR="00B01551" w:rsidRPr="005D63F4">
        <w:rPr>
          <w:rFonts w:ascii="Comic Sans MS" w:hAnsi="Comic Sans MS"/>
          <w:sz w:val="28"/>
          <w:szCs w:val="28"/>
          <w:lang w:val="en-US"/>
        </w:rPr>
        <w:t xml:space="preserve"> and </w:t>
      </w:r>
      <w:r w:rsidR="00B01551" w:rsidRPr="005D63F4">
        <w:rPr>
          <w:rFonts w:ascii="Comic Sans MS" w:hAnsi="Comic Sans MS"/>
          <w:b/>
          <w:bCs/>
          <w:sz w:val="28"/>
          <w:szCs w:val="28"/>
          <w:lang w:val="en-US"/>
        </w:rPr>
        <w:t>particulates</w:t>
      </w:r>
      <w:r w:rsidR="00B01551" w:rsidRPr="005D63F4">
        <w:rPr>
          <w:rFonts w:ascii="Comic Sans MS" w:hAnsi="Comic Sans MS"/>
          <w:sz w:val="28"/>
          <w:szCs w:val="28"/>
          <w:lang w:val="en-US"/>
        </w:rPr>
        <w:t xml:space="preserve">, mixed within clean air, that can cause harm to both human </w:t>
      </w:r>
      <w:proofErr w:type="gramStart"/>
      <w:r w:rsidR="00B01551" w:rsidRPr="005D63F4">
        <w:rPr>
          <w:rFonts w:ascii="Comic Sans MS" w:hAnsi="Comic Sans MS"/>
          <w:sz w:val="28"/>
          <w:szCs w:val="28"/>
          <w:lang w:val="en-US"/>
        </w:rPr>
        <w:t>or</w:t>
      </w:r>
      <w:proofErr w:type="gramEnd"/>
      <w:r w:rsidR="00B01551" w:rsidRPr="005D63F4">
        <w:rPr>
          <w:rFonts w:ascii="Comic Sans MS" w:hAnsi="Comic Sans MS"/>
          <w:sz w:val="28"/>
          <w:szCs w:val="28"/>
          <w:lang w:val="en-US"/>
        </w:rPr>
        <w:t xml:space="preserve"> any other living thing.</w:t>
      </w:r>
    </w:p>
    <w:p w14:paraId="7985D74A" w14:textId="77777777" w:rsidR="00B01551" w:rsidRDefault="00B01551" w:rsidP="00B01551">
      <w:pPr>
        <w:rPr>
          <w:lang w:val="en-US"/>
        </w:rPr>
      </w:pPr>
      <w:r>
        <w:rPr>
          <w:noProof/>
        </w:rPr>
        <w:lastRenderedPageBreak/>
        <w:drawing>
          <wp:inline distT="0" distB="0" distL="0" distR="0" wp14:anchorId="3BCEBAD5" wp14:editId="30698236">
            <wp:extent cx="5731510" cy="2963229"/>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731510" cy="2963229"/>
                    </a:xfrm>
                    <a:prstGeom prst="rect">
                      <a:avLst/>
                    </a:prstGeom>
                    <a:ln>
                      <a:noFill/>
                    </a:ln>
                    <a:extLst>
                      <a:ext uri="{53640926-AAD7-44D8-BBD7-CCE9431645EC}">
                        <a14:shadowObscured xmlns:a14="http://schemas.microsoft.com/office/drawing/2010/main"/>
                      </a:ext>
                    </a:extLst>
                  </pic:spPr>
                </pic:pic>
              </a:graphicData>
            </a:graphic>
          </wp:inline>
        </w:drawing>
      </w:r>
    </w:p>
    <w:p w14:paraId="499D8A48" w14:textId="0D1E4B0E" w:rsidR="00B01551" w:rsidRPr="004147A6" w:rsidRDefault="00B01551" w:rsidP="00B01551">
      <w:pPr>
        <w:pStyle w:val="Caption"/>
        <w:rPr>
          <w:rFonts w:ascii="Comic Sans MS" w:hAnsi="Comic Sans MS"/>
          <w:noProof/>
        </w:rPr>
      </w:pPr>
      <w:r w:rsidRPr="004147A6">
        <w:rPr>
          <w:rFonts w:ascii="Comic Sans MS" w:hAnsi="Comic Sans MS"/>
        </w:rPr>
        <w:t xml:space="preserve">Figure </w:t>
      </w:r>
      <w:r w:rsidR="005D63F4" w:rsidRPr="004147A6">
        <w:rPr>
          <w:rFonts w:ascii="Comic Sans MS" w:hAnsi="Comic Sans MS"/>
        </w:rPr>
        <w:fldChar w:fldCharType="begin"/>
      </w:r>
      <w:r w:rsidR="005D63F4" w:rsidRPr="004147A6">
        <w:rPr>
          <w:rFonts w:ascii="Comic Sans MS" w:hAnsi="Comic Sans MS"/>
        </w:rPr>
        <w:instrText xml:space="preserve"> SEQ Figure \* ARABIC </w:instrText>
      </w:r>
      <w:r w:rsidR="005D63F4" w:rsidRPr="004147A6">
        <w:rPr>
          <w:rFonts w:ascii="Comic Sans MS" w:hAnsi="Comic Sans MS"/>
        </w:rPr>
        <w:fldChar w:fldCharType="separate"/>
      </w:r>
      <w:r w:rsidR="00D53B85">
        <w:rPr>
          <w:rFonts w:ascii="Comic Sans MS" w:hAnsi="Comic Sans MS"/>
          <w:noProof/>
        </w:rPr>
        <w:t>1</w:t>
      </w:r>
      <w:r w:rsidR="005D63F4" w:rsidRPr="004147A6">
        <w:rPr>
          <w:rFonts w:ascii="Comic Sans MS" w:hAnsi="Comic Sans MS"/>
          <w:noProof/>
        </w:rPr>
        <w:fldChar w:fldCharType="end"/>
      </w:r>
      <w:r w:rsidRPr="004147A6">
        <w:rPr>
          <w:rFonts w:ascii="Comic Sans MS" w:hAnsi="Comic Sans MS"/>
        </w:rPr>
        <w:t>: Common air pollutants.</w:t>
      </w:r>
    </w:p>
    <w:p w14:paraId="6DE75D11" w14:textId="43CAFF05" w:rsidR="00B01551" w:rsidRPr="00C955AF" w:rsidRDefault="00B01551" w:rsidP="009B629A">
      <w:pPr>
        <w:pStyle w:val="Heading2"/>
        <w:rPr>
          <w:rFonts w:ascii="Comic Sans MS" w:hAnsi="Comic Sans MS"/>
          <w:sz w:val="32"/>
          <w:szCs w:val="32"/>
        </w:rPr>
      </w:pPr>
      <w:bookmarkStart w:id="6" w:name="_Toc60924831"/>
      <w:r w:rsidRPr="00C955AF">
        <w:rPr>
          <w:rFonts w:ascii="Comic Sans MS" w:hAnsi="Comic Sans MS"/>
          <w:sz w:val="32"/>
          <w:szCs w:val="32"/>
        </w:rPr>
        <w:t>Where does air pollution come from?</w:t>
      </w:r>
      <w:bookmarkEnd w:id="6"/>
    </w:p>
    <w:p w14:paraId="5FEA4AA9" w14:textId="400C7C79" w:rsidR="00B01551" w:rsidRPr="005D63F4" w:rsidRDefault="00B01551" w:rsidP="00B01551">
      <w:pPr>
        <w:rPr>
          <w:rFonts w:ascii="Comic Sans MS" w:hAnsi="Comic Sans MS"/>
          <w:sz w:val="28"/>
          <w:szCs w:val="28"/>
        </w:rPr>
      </w:pPr>
      <w:r w:rsidRPr="005D63F4">
        <w:rPr>
          <w:rFonts w:ascii="Comic Sans MS" w:hAnsi="Comic Sans MS"/>
          <w:sz w:val="28"/>
          <w:szCs w:val="28"/>
        </w:rPr>
        <w:t>So, what are these pollutants and where do they come from?</w:t>
      </w:r>
    </w:p>
    <w:p w14:paraId="264FF3E0" w14:textId="6B9F6A47" w:rsidR="00227009" w:rsidRPr="00C955AF" w:rsidRDefault="00227009" w:rsidP="009B629A">
      <w:pPr>
        <w:pStyle w:val="Heading2"/>
        <w:rPr>
          <w:rFonts w:ascii="Comic Sans MS" w:hAnsi="Comic Sans MS"/>
          <w:sz w:val="32"/>
          <w:szCs w:val="32"/>
        </w:rPr>
      </w:pPr>
      <w:bookmarkStart w:id="7" w:name="_Toc60924832"/>
      <w:r w:rsidRPr="00C955AF">
        <w:rPr>
          <w:rFonts w:ascii="Comic Sans MS" w:hAnsi="Comic Sans MS"/>
          <w:sz w:val="32"/>
          <w:szCs w:val="32"/>
        </w:rPr>
        <w:t>Gases:</w:t>
      </w:r>
      <w:bookmarkEnd w:id="7"/>
    </w:p>
    <w:p w14:paraId="0265D26C" w14:textId="6573FED2" w:rsidR="003A69B5" w:rsidRDefault="003A69B5" w:rsidP="00B01551">
      <w:pPr>
        <w:rPr>
          <w:rFonts w:ascii="Comic Sans MS" w:hAnsi="Comic Sans MS"/>
          <w:sz w:val="28"/>
          <w:szCs w:val="28"/>
        </w:rPr>
      </w:pPr>
      <w:r w:rsidRPr="003047E3">
        <w:rPr>
          <w:rFonts w:ascii="Comic Sans MS" w:hAnsi="Comic Sans MS"/>
          <w:b/>
          <w:bCs/>
          <w:noProof/>
          <w:sz w:val="28"/>
          <w:szCs w:val="28"/>
        </w:rPr>
        <mc:AlternateContent>
          <mc:Choice Requires="wpg">
            <w:drawing>
              <wp:anchor distT="0" distB="0" distL="114300" distR="114300" simplePos="0" relativeHeight="251705344" behindDoc="0" locked="0" layoutInCell="1" allowOverlap="1" wp14:anchorId="16A866C8" wp14:editId="5AB51EDE">
                <wp:simplePos x="0" y="0"/>
                <wp:positionH relativeFrom="margin">
                  <wp:posOffset>3200400</wp:posOffset>
                </wp:positionH>
                <wp:positionV relativeFrom="margin">
                  <wp:posOffset>4740275</wp:posOffset>
                </wp:positionV>
                <wp:extent cx="2407920" cy="1470025"/>
                <wp:effectExtent l="0" t="38100" r="49530" b="53975"/>
                <wp:wrapSquare wrapText="bothSides"/>
                <wp:docPr id="49" name="Group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407920" cy="1470025"/>
                          <a:chOff x="-252218" y="322394"/>
                          <a:chExt cx="4974305" cy="2686621"/>
                        </a:xfrm>
                      </wpg:grpSpPr>
                      <wps:wsp>
                        <wps:cNvPr id="448" name="Cloud 448"/>
                        <wps:cNvSpPr/>
                        <wps:spPr>
                          <a:xfrm>
                            <a:off x="0" y="322394"/>
                            <a:ext cx="4722087" cy="2686621"/>
                          </a:xfrm>
                          <a:prstGeom prst="cloud">
                            <a:avLst/>
                          </a:prstGeom>
                          <a:solidFill>
                            <a:sysClr val="window" lastClr="FFFFFF"/>
                          </a:solidFill>
                          <a:ln w="76200" cap="flat" cmpd="sng" algn="ctr">
                            <a:solidFill>
                              <a:srgbClr val="4472C4">
                                <a:lumMod val="40000"/>
                                <a:lumOff val="60000"/>
                              </a:srgbClr>
                            </a:solidFill>
                            <a:prstDash val="solid"/>
                            <a:miter lim="800000"/>
                          </a:ln>
                          <a:effectLst/>
                        </wps:spPr>
                        <wps:bodyPr rtlCol="0" anchor="ctr"/>
                      </wps:wsp>
                      <wpg:grpSp>
                        <wpg:cNvPr id="454" name="Group 454"/>
                        <wpg:cNvGrpSpPr/>
                        <wpg:grpSpPr>
                          <a:xfrm>
                            <a:off x="-252218" y="558621"/>
                            <a:ext cx="4250195" cy="2051669"/>
                            <a:chOff x="-419373" y="607547"/>
                            <a:chExt cx="5075907" cy="2606515"/>
                          </a:xfrm>
                        </wpg:grpSpPr>
                        <wps:wsp>
                          <wps:cNvPr id="455" name="TextBox 10"/>
                          <wps:cNvSpPr txBox="1"/>
                          <wps:spPr>
                            <a:xfrm>
                              <a:off x="1796187" y="607547"/>
                              <a:ext cx="2860347" cy="2606515"/>
                            </a:xfrm>
                            <a:prstGeom prst="rect">
                              <a:avLst/>
                            </a:prstGeom>
                            <a:noFill/>
                          </wps:spPr>
                          <wps:txbx>
                            <w:txbxContent>
                              <w:p w14:paraId="541E89AB" w14:textId="4C8E6508" w:rsidR="00A729ED" w:rsidRPr="00413FCC" w:rsidRDefault="00A729ED" w:rsidP="003A69B5">
                                <w:r w:rsidRPr="00413FCC">
                                  <w:rPr>
                                    <w:rFonts w:ascii="Comic Sans MS" w:hAnsi="Comic Sans MS"/>
                                    <w:b/>
                                    <w:bCs/>
                                    <w:color w:val="4472C4" w:themeColor="accent1"/>
                                    <w:kern w:val="24"/>
                                  </w:rPr>
                                  <w:t>Fact: Carbon dioxide is the gas found in the bubbles in fizzy drinks!</w:t>
                                </w:r>
                              </w:p>
                            </w:txbxContent>
                          </wps:txbx>
                          <wps:bodyPr wrap="square" rtlCol="0">
                            <a:noAutofit/>
                          </wps:bodyPr>
                        </wps:wsp>
                        <wps:wsp>
                          <wps:cNvPr id="456" name="Flowchart: Connector 456"/>
                          <wps:cNvSpPr/>
                          <wps:spPr>
                            <a:xfrm>
                              <a:off x="-419373" y="744909"/>
                              <a:ext cx="2244287" cy="2278332"/>
                            </a:xfrm>
                            <a:prstGeom prst="flowChartConnector">
                              <a:avLst/>
                            </a:prstGeom>
                            <a:blipFill dpi="0" rotWithShape="1">
                              <a:blip r:embed="rId21" cstate="print">
                                <a:extLst>
                                  <a:ext uri="{28A0092B-C50C-407E-A947-70E740481C1C}">
                                    <a14:useLocalDpi xmlns:a14="http://schemas.microsoft.com/office/drawing/2010/main" val="0"/>
                                  </a:ext>
                                </a:extLst>
                              </a:blip>
                              <a:srcRect/>
                              <a:stretch>
                                <a:fillRect/>
                              </a:stretch>
                            </a:blipFill>
                            <a:ln w="12700" cap="flat" cmpd="sng" algn="ctr">
                              <a:solidFill>
                                <a:srgbClr val="4472C4">
                                  <a:shade val="50000"/>
                                </a:srgbClr>
                              </a:solidFill>
                              <a:prstDash val="solid"/>
                              <a:miter lim="800000"/>
                            </a:ln>
                            <a:effectLst/>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16A866C8" id="Group 25" o:spid="_x0000_s1040" alt="&quot;&quot;" style="position:absolute;margin-left:252pt;margin-top:373.25pt;width:189.6pt;height:115.75pt;z-index:251705344;mso-position-horizontal-relative:margin;mso-position-vertical-relative:margin;mso-width-relative:margin;mso-height-relative:margin" coordorigin="-2522,3223" coordsize="49743,26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">
                <v:shape id="Cloud 448" o:spid="_x0000_s1041" style="position:absolute;top:3223;width:47220;height:26867;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b4c7e7" strokeweight="6pt">
                  <v:stroke joinstyle="miter"/>
                  <v:path arrowok="t" o:connecttype="custom" o:connectlocs="512980,1627956;236104,1578390;757283,2170379;636170,2194074;1801170,2431019;1728153,2322808;3151009,2161175;3121824,2279896;3730558,1427516;4085917,1871306;4568838,954870;4410560,1121291;4189103,337445;4197411,416053;3178446,245776;3259552,145525;2420179,293538;2459420,207094;1530306,322892;1672406,406725;451112,981923;426300,893675" o:connectangles="0,0,0,0,0,0,0,0,0,0,0,0,0,0,0,0,0,0,0,0,0,0"/>
                </v:shape>
                <v:group id="Group 454" o:spid="_x0000_s1042" style="position:absolute;left:-2522;top:5586;width:42501;height:20516" coordorigin="-4193,6075" coordsize="50759,2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TextBox 10" o:spid="_x0000_s1043" type="#_x0000_t202" style="position:absolute;left:17961;top:6075;width:28604;height:26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" filled="f" stroked="f">
                    <v:textbox>
                      <w:txbxContent>
                        <w:p w14:paraId="541E89AB" w14:textId="4C8E6508" w:rsidR="00A729ED" w:rsidRPr="00413FCC" w:rsidRDefault="00A729ED" w:rsidP="003A69B5">
                          <w:r w:rsidRPr="00413FCC">
                            <w:rPr>
                              <w:rFonts w:ascii="Comic Sans MS" w:hAnsi="Comic Sans MS"/>
                              <w:b/>
                              <w:bCs/>
                              <w:color w:val="4472C4" w:themeColor="accent1"/>
                              <w:kern w:val="24"/>
                            </w:rPr>
                            <w:t>Fact: Carbon dioxide is the gas found in the bubbles in fizzy drinks!</w:t>
                          </w:r>
                        </w:p>
                      </w:txbxContent>
                    </v:textbox>
                  </v:shape>
                  <v:shape id="Flowchart: Connector 456" o:spid="_x0000_s1044" type="#_x0000_t120" style="position:absolute;left:-4193;top:7449;width:22442;height:22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" strokecolor="#2f528f" strokeweight="1pt">
                    <v:fill r:id="rId22" o:title="" recolor="t" rotate="t" type="frame"/>
                    <v:stroke joinstyle="miter"/>
                  </v:shape>
                </v:group>
                <w10:wrap type="square" anchorx="margin" anchory="margin"/>
              </v:group>
            </w:pict>
          </mc:Fallback>
        </mc:AlternateContent>
      </w:r>
      <w:r w:rsidR="00227009" w:rsidRPr="005D63F4">
        <w:rPr>
          <w:rFonts w:ascii="Comic Sans MS" w:hAnsi="Comic Sans MS"/>
          <w:b/>
          <w:bCs/>
          <w:sz w:val="28"/>
          <w:szCs w:val="28"/>
        </w:rPr>
        <w:t>Carbon dioxide</w:t>
      </w:r>
      <w:r w:rsidR="00227009" w:rsidRPr="005D63F4">
        <w:rPr>
          <w:rFonts w:ascii="Comic Sans MS" w:hAnsi="Comic Sans MS"/>
          <w:sz w:val="28"/>
          <w:szCs w:val="28"/>
        </w:rPr>
        <w:t>:</w:t>
      </w:r>
      <w:r w:rsidR="00D52E71">
        <w:rPr>
          <w:rFonts w:ascii="Comic Sans MS" w:hAnsi="Comic Sans MS"/>
          <w:sz w:val="28"/>
          <w:szCs w:val="28"/>
        </w:rPr>
        <w:t xml:space="preserve"> </w:t>
      </w:r>
      <w:r w:rsidR="006B1EA9" w:rsidRPr="005D63F4">
        <w:rPr>
          <w:rFonts w:ascii="Comic Sans MS" w:hAnsi="Comic Sans MS"/>
          <w:sz w:val="28"/>
          <w:szCs w:val="28"/>
        </w:rPr>
        <w:t xml:space="preserve">Colourless gas created during the burning of </w:t>
      </w:r>
      <w:r w:rsidR="006B1EA9" w:rsidRPr="00F745D1">
        <w:rPr>
          <w:rFonts w:ascii="Comic Sans MS" w:hAnsi="Comic Sans MS"/>
          <w:b/>
          <w:bCs/>
          <w:sz w:val="28"/>
          <w:szCs w:val="28"/>
        </w:rPr>
        <w:t>fossil fuels</w:t>
      </w:r>
      <w:r w:rsidR="00D569C2" w:rsidRPr="005D63F4">
        <w:rPr>
          <w:rFonts w:ascii="Comic Sans MS" w:hAnsi="Comic Sans MS"/>
          <w:sz w:val="28"/>
          <w:szCs w:val="28"/>
        </w:rPr>
        <w:t xml:space="preserve"> such as petrol, diesel, and oil, as well as</w:t>
      </w:r>
      <w:r w:rsidR="006B1EA9" w:rsidRPr="005D63F4">
        <w:rPr>
          <w:rFonts w:ascii="Comic Sans MS" w:hAnsi="Comic Sans MS"/>
          <w:sz w:val="28"/>
          <w:szCs w:val="28"/>
        </w:rPr>
        <w:t xml:space="preserve"> wood and </w:t>
      </w:r>
      <w:r w:rsidR="00D569C2" w:rsidRPr="005D63F4">
        <w:rPr>
          <w:rFonts w:ascii="Comic Sans MS" w:hAnsi="Comic Sans MS"/>
          <w:sz w:val="28"/>
          <w:szCs w:val="28"/>
        </w:rPr>
        <w:t xml:space="preserve">other </w:t>
      </w:r>
      <w:r w:rsidR="006B1EA9" w:rsidRPr="005D63F4">
        <w:rPr>
          <w:rFonts w:ascii="Comic Sans MS" w:hAnsi="Comic Sans MS"/>
          <w:sz w:val="28"/>
          <w:szCs w:val="28"/>
        </w:rPr>
        <w:t xml:space="preserve">industrial processes. Carbon dioxide occurs naturally through volcanic processes, forest fires and </w:t>
      </w:r>
      <w:r w:rsidR="00F11754" w:rsidRPr="005D63F4">
        <w:rPr>
          <w:rFonts w:ascii="Comic Sans MS" w:hAnsi="Comic Sans MS"/>
          <w:sz w:val="28"/>
          <w:szCs w:val="28"/>
        </w:rPr>
        <w:t>is produced by living organisms.</w:t>
      </w:r>
    </w:p>
    <w:p w14:paraId="5012777B" w14:textId="0EDC3119" w:rsidR="00F01974" w:rsidRPr="005D63F4" w:rsidRDefault="00227009" w:rsidP="00B01551">
      <w:pPr>
        <w:rPr>
          <w:rFonts w:ascii="Comic Sans MS" w:hAnsi="Comic Sans MS"/>
          <w:sz w:val="28"/>
          <w:szCs w:val="28"/>
        </w:rPr>
      </w:pPr>
      <w:r w:rsidRPr="005D63F4">
        <w:rPr>
          <w:rFonts w:ascii="Comic Sans MS" w:hAnsi="Comic Sans MS"/>
          <w:b/>
          <w:bCs/>
          <w:sz w:val="28"/>
          <w:szCs w:val="28"/>
        </w:rPr>
        <w:t>Nitrogen oxides – nitrogen dioxide</w:t>
      </w:r>
      <w:r w:rsidR="00D52E71">
        <w:rPr>
          <w:rFonts w:ascii="Comic Sans MS" w:hAnsi="Comic Sans MS"/>
          <w:b/>
          <w:bCs/>
          <w:sz w:val="28"/>
          <w:szCs w:val="28"/>
        </w:rPr>
        <w:t xml:space="preserve">: </w:t>
      </w:r>
      <w:r w:rsidR="00464F8A" w:rsidRPr="005D63F4">
        <w:rPr>
          <w:rFonts w:ascii="Comic Sans MS" w:hAnsi="Comic Sans MS"/>
          <w:sz w:val="28"/>
          <w:szCs w:val="28"/>
        </w:rPr>
        <w:t xml:space="preserve">Nitrogen oxides are formed through the burning of fossil fuels such as petrol, </w:t>
      </w:r>
      <w:r w:rsidR="00DB0258" w:rsidRPr="005D63F4">
        <w:rPr>
          <w:rFonts w:ascii="Comic Sans MS" w:hAnsi="Comic Sans MS"/>
          <w:sz w:val="28"/>
          <w:szCs w:val="28"/>
        </w:rPr>
        <w:t>diesel,</w:t>
      </w:r>
      <w:r w:rsidR="00464F8A" w:rsidRPr="005D63F4">
        <w:rPr>
          <w:rFonts w:ascii="Comic Sans MS" w:hAnsi="Comic Sans MS"/>
          <w:sz w:val="28"/>
          <w:szCs w:val="28"/>
        </w:rPr>
        <w:t xml:space="preserve"> and oil. Nitrogen dioxide comes from the reactions between nitrogen oxides and oxygen present in the air. Nitrogen dioxide is also formed naturally by lightning.</w:t>
      </w:r>
    </w:p>
    <w:p w14:paraId="18A1E647" w14:textId="757EADC8" w:rsidR="001206DB" w:rsidRPr="005D63F4" w:rsidRDefault="00227009" w:rsidP="00B01551">
      <w:pPr>
        <w:rPr>
          <w:rFonts w:ascii="Comic Sans MS" w:hAnsi="Comic Sans MS"/>
          <w:sz w:val="28"/>
          <w:szCs w:val="28"/>
        </w:rPr>
      </w:pPr>
      <w:r w:rsidRPr="005D63F4">
        <w:rPr>
          <w:rFonts w:ascii="Comic Sans MS" w:hAnsi="Comic Sans MS"/>
          <w:b/>
          <w:bCs/>
          <w:sz w:val="28"/>
          <w:szCs w:val="28"/>
        </w:rPr>
        <w:t>Carbon monoxide:</w:t>
      </w:r>
      <w:r w:rsidR="00D52E71">
        <w:rPr>
          <w:rFonts w:ascii="Comic Sans MS" w:hAnsi="Comic Sans MS"/>
          <w:b/>
          <w:bCs/>
          <w:sz w:val="28"/>
          <w:szCs w:val="28"/>
        </w:rPr>
        <w:t xml:space="preserve"> </w:t>
      </w:r>
      <w:r w:rsidRPr="005D63F4">
        <w:rPr>
          <w:rFonts w:ascii="Comic Sans MS" w:hAnsi="Comic Sans MS"/>
          <w:sz w:val="28"/>
          <w:szCs w:val="28"/>
        </w:rPr>
        <w:t xml:space="preserve">This colourless, </w:t>
      </w:r>
      <w:proofErr w:type="gramStart"/>
      <w:r w:rsidRPr="005D63F4">
        <w:rPr>
          <w:rFonts w:ascii="Comic Sans MS" w:hAnsi="Comic Sans MS"/>
          <w:sz w:val="28"/>
          <w:szCs w:val="28"/>
        </w:rPr>
        <w:t>odourless</w:t>
      </w:r>
      <w:proofErr w:type="gramEnd"/>
      <w:r w:rsidRPr="005D63F4">
        <w:rPr>
          <w:rFonts w:ascii="Comic Sans MS" w:hAnsi="Comic Sans MS"/>
          <w:sz w:val="28"/>
          <w:szCs w:val="28"/>
        </w:rPr>
        <w:t xml:space="preserve"> and tasteless gas is formed though the incomplete burning of </w:t>
      </w:r>
      <w:r w:rsidR="00F01974" w:rsidRPr="005D63F4">
        <w:rPr>
          <w:rFonts w:ascii="Comic Sans MS" w:hAnsi="Comic Sans MS"/>
          <w:sz w:val="28"/>
          <w:szCs w:val="28"/>
        </w:rPr>
        <w:t>fuels such as wood, coal, gas, petrol and diesel.</w:t>
      </w:r>
    </w:p>
    <w:p w14:paraId="6714D47C" w14:textId="72A78435" w:rsidR="00F01974" w:rsidRDefault="00D52E71" w:rsidP="00B01551">
      <w:pPr>
        <w:rPr>
          <w:rFonts w:ascii="Comic Sans MS" w:hAnsi="Comic Sans MS"/>
          <w:sz w:val="28"/>
          <w:szCs w:val="28"/>
        </w:rPr>
      </w:pPr>
      <w:r w:rsidRPr="003047E3">
        <w:rPr>
          <w:rFonts w:ascii="Comic Sans MS" w:hAnsi="Comic Sans MS"/>
          <w:b/>
          <w:bCs/>
          <w:noProof/>
          <w:sz w:val="28"/>
          <w:szCs w:val="28"/>
        </w:rPr>
        <w:lastRenderedPageBreak/>
        <mc:AlternateContent>
          <mc:Choice Requires="wpg">
            <w:drawing>
              <wp:anchor distT="0" distB="0" distL="114300" distR="114300" simplePos="0" relativeHeight="251692032" behindDoc="0" locked="0" layoutInCell="1" allowOverlap="1" wp14:anchorId="78E30E1E" wp14:editId="716E0EE6">
                <wp:simplePos x="0" y="0"/>
                <wp:positionH relativeFrom="margin">
                  <wp:posOffset>3429000</wp:posOffset>
                </wp:positionH>
                <wp:positionV relativeFrom="margin">
                  <wp:posOffset>193040</wp:posOffset>
                </wp:positionV>
                <wp:extent cx="2254250" cy="1358265"/>
                <wp:effectExtent l="0" t="38100" r="50800" b="51435"/>
                <wp:wrapSquare wrapText="bothSides"/>
                <wp:docPr id="3" name="Group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54250" cy="1358265"/>
                          <a:chOff x="-252218" y="322394"/>
                          <a:chExt cx="4974305" cy="2686621"/>
                        </a:xfrm>
                      </wpg:grpSpPr>
                      <wps:wsp>
                        <wps:cNvPr id="4" name="Cloud 4"/>
                        <wps:cNvSpPr/>
                        <wps:spPr>
                          <a:xfrm>
                            <a:off x="0" y="322394"/>
                            <a:ext cx="4722087" cy="2686621"/>
                          </a:xfrm>
                          <a:prstGeom prst="cloud">
                            <a:avLst/>
                          </a:prstGeom>
                          <a:ln w="76200">
                            <a:solidFill>
                              <a:schemeClr val="accent1">
                                <a:lumMod val="40000"/>
                                <a:lumOff val="60000"/>
                              </a:schemeClr>
                            </a:solidFill>
                          </a:ln>
                        </wps:spPr>
                        <wps:style>
                          <a:lnRef idx="2">
                            <a:schemeClr val="accent6"/>
                          </a:lnRef>
                          <a:fillRef idx="1">
                            <a:schemeClr val="lt1"/>
                          </a:fillRef>
                          <a:effectRef idx="0">
                            <a:schemeClr val="accent6"/>
                          </a:effectRef>
                          <a:fontRef idx="minor">
                            <a:schemeClr val="dk1"/>
                          </a:fontRef>
                        </wps:style>
                        <wps:bodyPr rtlCol="0" anchor="ctr"/>
                      </wps:wsp>
                      <wpg:grpSp>
                        <wpg:cNvPr id="5" name="Group 5"/>
                        <wpg:cNvGrpSpPr/>
                        <wpg:grpSpPr>
                          <a:xfrm>
                            <a:off x="-252218" y="666743"/>
                            <a:ext cx="4666038" cy="2115648"/>
                            <a:chOff x="-419373" y="744909"/>
                            <a:chExt cx="5572538" cy="2687796"/>
                          </a:xfrm>
                        </wpg:grpSpPr>
                        <wps:wsp>
                          <wps:cNvPr id="6" name="TextBox 10"/>
                          <wps:cNvSpPr txBox="1"/>
                          <wps:spPr>
                            <a:xfrm>
                              <a:off x="1638707" y="823623"/>
                              <a:ext cx="3514458" cy="2609082"/>
                            </a:xfrm>
                            <a:prstGeom prst="rect">
                              <a:avLst/>
                            </a:prstGeom>
                            <a:noFill/>
                          </wps:spPr>
                          <wps:txbx>
                            <w:txbxContent>
                              <w:p w14:paraId="70A0CCD4" w14:textId="77777777" w:rsidR="00A729ED" w:rsidRPr="00AC2057" w:rsidRDefault="00A729ED" w:rsidP="003047E3">
                                <w:r w:rsidRPr="00AC2057">
                                  <w:rPr>
                                    <w:rFonts w:ascii="Comic Sans MS" w:hAnsi="Comic Sans MS"/>
                                    <w:b/>
                                    <w:bCs/>
                                    <w:color w:val="4472C4" w:themeColor="accent1"/>
                                    <w:kern w:val="24"/>
                                  </w:rPr>
                                  <w:t>Fact: The clouds on Venus are made of sulphur dioxide!</w:t>
                                </w:r>
                              </w:p>
                            </w:txbxContent>
                          </wps:txbx>
                          <wps:bodyPr wrap="square" rtlCol="0">
                            <a:noAutofit/>
                          </wps:bodyPr>
                        </wps:wsp>
                        <wps:wsp>
                          <wps:cNvPr id="14" name="Flowchart: Connector 14"/>
                          <wps:cNvSpPr/>
                          <wps:spPr>
                            <a:xfrm>
                              <a:off x="-419373" y="744909"/>
                              <a:ext cx="2244287" cy="2278332"/>
                            </a:xfrm>
                            <a:prstGeom prst="flowChartConnector">
                              <a:avLst/>
                            </a:prstGeom>
                            <a:blipFill dpi="0" rotWithShape="1">
                              <a:blip r:embed="rId21"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78E30E1E" id="_x0000_s1045" alt="&quot;&quot;" style="position:absolute;margin-left:270pt;margin-top:15.2pt;width:177.5pt;height:106.95pt;z-index:251692032;mso-position-horizontal-relative:margin;mso-position-vertical-relative:margin;mso-width-relative:margin;mso-height-relative:margin" coordorigin="-2522,3223" coordsize="49743,26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">
                <v:shape id="Cloud 4" o:spid="_x0000_s1046" style="position:absolute;top:3223;width:47220;height:26867;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4c6e7 [1300]" strokeweight="6pt">
                  <v:stroke joinstyle="miter"/>
                  <v:path arrowok="t" o:connecttype="custom" o:connectlocs="512980,1627956;236104,1578390;757283,2170379;636170,2194074;1801170,2431019;1728153,2322808;3151009,2161175;3121824,2279896;3730558,1427516;4085917,1871306;4568838,954870;4410560,1121291;4189103,337445;4197411,416053;3178446,245776;3259552,145525;2420179,293538;2459420,207094;1530306,322892;1672406,406725;451112,981923;426300,893675" o:connectangles="0,0,0,0,0,0,0,0,0,0,0,0,0,0,0,0,0,0,0,0,0,0"/>
                </v:shape>
                <v:group id="Group 5" o:spid="_x0000_s1047" style="position:absolute;left:-2522;top:6667;width:46660;height:21156" coordorigin="-4193,7449" coordsize="55725,2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TextBox 10" o:spid="_x0000_s1048" type="#_x0000_t202" style="position:absolute;left:16387;top:8236;width:35144;height:26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0A0CCD4" w14:textId="77777777" w:rsidR="00A729ED" w:rsidRPr="00AC2057" w:rsidRDefault="00A729ED" w:rsidP="003047E3">
                          <w:r w:rsidRPr="00AC2057">
                            <w:rPr>
                              <w:rFonts w:ascii="Comic Sans MS" w:hAnsi="Comic Sans MS"/>
                              <w:b/>
                              <w:bCs/>
                              <w:color w:val="4472C4" w:themeColor="accent1"/>
                              <w:kern w:val="24"/>
                            </w:rPr>
                            <w:t>Fact: The clouds on Venus are made of sulphur dioxide!</w:t>
                          </w:r>
                        </w:p>
                      </w:txbxContent>
                    </v:textbox>
                  </v:shape>
                  <v:shape id="Flowchart: Connector 14" o:spid="_x0000_s1049" type="#_x0000_t120" style="position:absolute;left:-4193;top:7449;width:22442;height:22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" strokecolor="#1f3763 [1604]" strokeweight="1pt">
                    <v:fill r:id="rId22" o:title="" recolor="t" rotate="t" type="frame"/>
                    <v:stroke joinstyle="miter"/>
                  </v:shape>
                </v:group>
                <w10:wrap type="square" anchorx="margin" anchory="margin"/>
              </v:group>
            </w:pict>
          </mc:Fallback>
        </mc:AlternateContent>
      </w:r>
      <w:r w:rsidR="00227009" w:rsidRPr="005D63F4">
        <w:rPr>
          <w:rFonts w:ascii="Comic Sans MS" w:hAnsi="Comic Sans MS"/>
          <w:b/>
          <w:bCs/>
          <w:sz w:val="28"/>
          <w:szCs w:val="28"/>
        </w:rPr>
        <w:t>Sulphur dioxide</w:t>
      </w:r>
      <w:r>
        <w:rPr>
          <w:rFonts w:ascii="Comic Sans MS" w:hAnsi="Comic Sans MS"/>
          <w:b/>
          <w:bCs/>
          <w:sz w:val="28"/>
          <w:szCs w:val="28"/>
        </w:rPr>
        <w:t xml:space="preserve">: </w:t>
      </w:r>
      <w:r w:rsidR="00F01974" w:rsidRPr="005D63F4">
        <w:rPr>
          <w:rFonts w:ascii="Comic Sans MS" w:hAnsi="Comic Sans MS"/>
          <w:sz w:val="28"/>
          <w:szCs w:val="28"/>
        </w:rPr>
        <w:t xml:space="preserve">Colourless but stinky </w:t>
      </w:r>
      <w:r w:rsidR="008B15D5">
        <w:rPr>
          <w:rFonts w:ascii="Comic Sans MS" w:hAnsi="Comic Sans MS"/>
          <w:sz w:val="28"/>
          <w:szCs w:val="28"/>
        </w:rPr>
        <w:t xml:space="preserve">poisonous </w:t>
      </w:r>
      <w:r w:rsidR="00F01974" w:rsidRPr="005D63F4">
        <w:rPr>
          <w:rFonts w:ascii="Comic Sans MS" w:hAnsi="Comic Sans MS"/>
          <w:sz w:val="28"/>
          <w:szCs w:val="28"/>
        </w:rPr>
        <w:t>gas created when sulphur containing materials such as coal and oil are burnt. Natural sources include volcanic activity</w:t>
      </w:r>
      <w:r w:rsidR="002E2917" w:rsidRPr="005D63F4">
        <w:rPr>
          <w:rFonts w:ascii="Comic Sans MS" w:hAnsi="Comic Sans MS"/>
          <w:sz w:val="28"/>
          <w:szCs w:val="28"/>
        </w:rPr>
        <w:t>.</w:t>
      </w:r>
      <w:r w:rsidR="008B15D5">
        <w:rPr>
          <w:rFonts w:ascii="Comic Sans MS" w:hAnsi="Comic Sans MS"/>
          <w:sz w:val="28"/>
          <w:szCs w:val="28"/>
        </w:rPr>
        <w:t xml:space="preserve"> Used in industrial processes to create sulphuric acid, also creates acid rain when released to the atmosphere.</w:t>
      </w:r>
    </w:p>
    <w:p w14:paraId="5620FEBA" w14:textId="6DE1A650" w:rsidR="00F01974" w:rsidRPr="005D63F4" w:rsidRDefault="00227009" w:rsidP="00B01551">
      <w:pPr>
        <w:rPr>
          <w:rFonts w:ascii="Comic Sans MS" w:hAnsi="Comic Sans MS"/>
          <w:sz w:val="28"/>
          <w:szCs w:val="28"/>
        </w:rPr>
      </w:pPr>
      <w:r w:rsidRPr="005D63F4">
        <w:rPr>
          <w:rFonts w:ascii="Comic Sans MS" w:hAnsi="Comic Sans MS"/>
          <w:b/>
          <w:bCs/>
          <w:sz w:val="28"/>
          <w:szCs w:val="28"/>
        </w:rPr>
        <w:t>Ozone</w:t>
      </w:r>
      <w:r w:rsidR="00D52E71">
        <w:rPr>
          <w:rFonts w:ascii="Comic Sans MS" w:hAnsi="Comic Sans MS"/>
          <w:b/>
          <w:bCs/>
          <w:sz w:val="28"/>
          <w:szCs w:val="28"/>
        </w:rPr>
        <w:t xml:space="preserve">: </w:t>
      </w:r>
      <w:r w:rsidR="001206DB">
        <w:rPr>
          <w:rFonts w:ascii="Comic Sans MS" w:hAnsi="Comic Sans MS"/>
          <w:sz w:val="28"/>
          <w:szCs w:val="28"/>
        </w:rPr>
        <w:t xml:space="preserve">A poisonous and highly reactive </w:t>
      </w:r>
      <w:r w:rsidR="00F01974" w:rsidRPr="005D63F4">
        <w:rPr>
          <w:rFonts w:ascii="Comic Sans MS" w:hAnsi="Comic Sans MS"/>
          <w:sz w:val="28"/>
          <w:szCs w:val="28"/>
        </w:rPr>
        <w:t>pale blue gas that has a very distinctive smell at high concentrations. Formed though chemical reactions between emissions from industrial and transportation sources and sunlight. Occurs naturally at high altitudes</w:t>
      </w:r>
      <w:r w:rsidR="00090D09">
        <w:rPr>
          <w:rFonts w:ascii="Comic Sans MS" w:hAnsi="Comic Sans MS"/>
          <w:sz w:val="28"/>
          <w:szCs w:val="28"/>
        </w:rPr>
        <w:t xml:space="preserve"> where it protects </w:t>
      </w:r>
      <w:r w:rsidR="00E1659D">
        <w:rPr>
          <w:rFonts w:ascii="Comic Sans MS" w:hAnsi="Comic Sans MS"/>
          <w:sz w:val="28"/>
          <w:szCs w:val="28"/>
        </w:rPr>
        <w:t xml:space="preserve">the </w:t>
      </w:r>
      <w:r w:rsidR="00090D09">
        <w:rPr>
          <w:rFonts w:ascii="Comic Sans MS" w:hAnsi="Comic Sans MS"/>
          <w:sz w:val="28"/>
          <w:szCs w:val="28"/>
        </w:rPr>
        <w:t xml:space="preserve">earths surface from rays from the Sun by converting almost </w:t>
      </w:r>
      <w:proofErr w:type="gramStart"/>
      <w:r w:rsidR="00090D09">
        <w:rPr>
          <w:rFonts w:ascii="Comic Sans MS" w:hAnsi="Comic Sans MS"/>
          <w:sz w:val="28"/>
          <w:szCs w:val="28"/>
        </w:rPr>
        <w:t>all of</w:t>
      </w:r>
      <w:proofErr w:type="gramEnd"/>
      <w:r w:rsidR="00090D09">
        <w:rPr>
          <w:rFonts w:ascii="Comic Sans MS" w:hAnsi="Comic Sans MS"/>
          <w:sz w:val="28"/>
          <w:szCs w:val="28"/>
        </w:rPr>
        <w:t xml:space="preserve"> the harmful ultraviolet rays from the Sun into heat in the upper atmosphere</w:t>
      </w:r>
      <w:r w:rsidR="00F01974" w:rsidRPr="005D63F4">
        <w:rPr>
          <w:rFonts w:ascii="Comic Sans MS" w:hAnsi="Comic Sans MS"/>
          <w:sz w:val="28"/>
          <w:szCs w:val="28"/>
        </w:rPr>
        <w:t>.</w:t>
      </w:r>
    </w:p>
    <w:p w14:paraId="08BF226C" w14:textId="2F027167" w:rsidR="00F11754" w:rsidRDefault="00D569C2" w:rsidP="00B01551">
      <w:pPr>
        <w:rPr>
          <w:rFonts w:ascii="Comic Sans MS" w:hAnsi="Comic Sans MS"/>
          <w:sz w:val="28"/>
          <w:szCs w:val="28"/>
        </w:rPr>
      </w:pPr>
      <w:r w:rsidRPr="005D63F4">
        <w:rPr>
          <w:rFonts w:ascii="Comic Sans MS" w:hAnsi="Comic Sans MS"/>
          <w:b/>
          <w:bCs/>
          <w:sz w:val="28"/>
          <w:szCs w:val="28"/>
        </w:rPr>
        <w:t>Volatile Organic Compounds (</w:t>
      </w:r>
      <w:r w:rsidR="00227009" w:rsidRPr="005D63F4">
        <w:rPr>
          <w:rFonts w:ascii="Comic Sans MS" w:hAnsi="Comic Sans MS"/>
          <w:b/>
          <w:bCs/>
          <w:sz w:val="28"/>
          <w:szCs w:val="28"/>
        </w:rPr>
        <w:t>VOC’s</w:t>
      </w:r>
      <w:r w:rsidRPr="005D63F4">
        <w:rPr>
          <w:rFonts w:ascii="Comic Sans MS" w:hAnsi="Comic Sans MS"/>
          <w:b/>
          <w:bCs/>
          <w:sz w:val="28"/>
          <w:szCs w:val="28"/>
        </w:rPr>
        <w:t>)</w:t>
      </w:r>
      <w:r w:rsidR="00D52E71">
        <w:rPr>
          <w:rFonts w:ascii="Comic Sans MS" w:hAnsi="Comic Sans MS"/>
          <w:b/>
          <w:bCs/>
          <w:sz w:val="28"/>
          <w:szCs w:val="28"/>
        </w:rPr>
        <w:t xml:space="preserve">: </w:t>
      </w:r>
      <w:proofErr w:type="gramStart"/>
      <w:r w:rsidR="00F11754" w:rsidRPr="005D63F4">
        <w:rPr>
          <w:rFonts w:ascii="Comic Sans MS" w:hAnsi="Comic Sans MS"/>
          <w:sz w:val="28"/>
          <w:szCs w:val="28"/>
        </w:rPr>
        <w:t>V</w:t>
      </w:r>
      <w:r w:rsidRPr="005D63F4">
        <w:rPr>
          <w:rFonts w:ascii="Comic Sans MS" w:hAnsi="Comic Sans MS"/>
          <w:sz w:val="28"/>
          <w:szCs w:val="28"/>
        </w:rPr>
        <w:t>OC’s</w:t>
      </w:r>
      <w:proofErr w:type="gramEnd"/>
      <w:r w:rsidRPr="005D63F4">
        <w:rPr>
          <w:rFonts w:ascii="Comic Sans MS" w:hAnsi="Comic Sans MS"/>
          <w:sz w:val="28"/>
          <w:szCs w:val="28"/>
        </w:rPr>
        <w:t xml:space="preserve"> </w:t>
      </w:r>
      <w:r w:rsidR="00F11754" w:rsidRPr="005D63F4">
        <w:rPr>
          <w:rFonts w:ascii="Comic Sans MS" w:hAnsi="Comic Sans MS"/>
          <w:sz w:val="28"/>
          <w:szCs w:val="28"/>
        </w:rPr>
        <w:t>are a group of chemical molecules that have a very large variety of sources, they are the main thing our noses detect when we smell anything. They can be released by industrial processes, aerosols, paints, cleaning products and fossil fuels. Naturally</w:t>
      </w:r>
      <w:r w:rsidR="00A1646E">
        <w:rPr>
          <w:rFonts w:ascii="Comic Sans MS" w:hAnsi="Comic Sans MS"/>
          <w:sz w:val="28"/>
          <w:szCs w:val="28"/>
        </w:rPr>
        <w:t>,</w:t>
      </w:r>
      <w:r w:rsidR="00F11754" w:rsidRPr="005D63F4">
        <w:rPr>
          <w:rFonts w:ascii="Comic Sans MS" w:hAnsi="Comic Sans MS"/>
          <w:sz w:val="28"/>
          <w:szCs w:val="28"/>
        </w:rPr>
        <w:t xml:space="preserve"> they occur though plant and animal processes.</w:t>
      </w:r>
    </w:p>
    <w:p w14:paraId="1B48897F" w14:textId="2BD52BE4" w:rsidR="00227009" w:rsidRPr="00CA2143" w:rsidRDefault="00227009" w:rsidP="009B629A">
      <w:pPr>
        <w:pStyle w:val="Heading2"/>
        <w:rPr>
          <w:rFonts w:ascii="Comic Sans MS" w:hAnsi="Comic Sans MS"/>
          <w:sz w:val="32"/>
          <w:szCs w:val="32"/>
        </w:rPr>
      </w:pPr>
      <w:bookmarkStart w:id="8" w:name="_Toc60924833"/>
      <w:r w:rsidRPr="00CA2143">
        <w:rPr>
          <w:rFonts w:ascii="Comic Sans MS" w:hAnsi="Comic Sans MS"/>
          <w:sz w:val="32"/>
          <w:szCs w:val="32"/>
        </w:rPr>
        <w:t>Particulates:</w:t>
      </w:r>
      <w:bookmarkEnd w:id="8"/>
    </w:p>
    <w:p w14:paraId="54A5F9B5" w14:textId="054CA75C" w:rsidR="00D32FB8" w:rsidRPr="005D63F4" w:rsidRDefault="00227009" w:rsidP="00B01551">
      <w:pPr>
        <w:rPr>
          <w:rFonts w:ascii="Comic Sans MS" w:hAnsi="Comic Sans MS"/>
          <w:sz w:val="28"/>
          <w:szCs w:val="28"/>
        </w:rPr>
      </w:pPr>
      <w:r w:rsidRPr="005D63F4">
        <w:rPr>
          <w:rFonts w:ascii="Comic Sans MS" w:hAnsi="Comic Sans MS"/>
          <w:b/>
          <w:bCs/>
          <w:sz w:val="28"/>
          <w:szCs w:val="28"/>
        </w:rPr>
        <w:t>Metals</w:t>
      </w:r>
      <w:r w:rsidR="00D52E71">
        <w:rPr>
          <w:rFonts w:ascii="Comic Sans MS" w:hAnsi="Comic Sans MS"/>
          <w:b/>
          <w:bCs/>
          <w:sz w:val="28"/>
          <w:szCs w:val="28"/>
        </w:rPr>
        <w:t xml:space="preserve">: </w:t>
      </w:r>
      <w:r w:rsidR="00D32FB8" w:rsidRPr="005D63F4">
        <w:rPr>
          <w:rFonts w:ascii="Comic Sans MS" w:hAnsi="Comic Sans MS"/>
          <w:sz w:val="28"/>
          <w:szCs w:val="28"/>
        </w:rPr>
        <w:t xml:space="preserve">Metallic particulates have </w:t>
      </w:r>
      <w:r w:rsidR="00530929" w:rsidRPr="005D63F4">
        <w:rPr>
          <w:rFonts w:ascii="Comic Sans MS" w:hAnsi="Comic Sans MS"/>
          <w:sz w:val="28"/>
          <w:szCs w:val="28"/>
        </w:rPr>
        <w:t>several</w:t>
      </w:r>
      <w:r w:rsidR="00D32FB8" w:rsidRPr="005D63F4">
        <w:rPr>
          <w:rFonts w:ascii="Comic Sans MS" w:hAnsi="Comic Sans MS"/>
          <w:sz w:val="28"/>
          <w:szCs w:val="28"/>
        </w:rPr>
        <w:t xml:space="preserve"> </w:t>
      </w:r>
      <w:r w:rsidR="00734FAC" w:rsidRPr="005D63F4">
        <w:rPr>
          <w:rFonts w:ascii="Comic Sans MS" w:hAnsi="Comic Sans MS"/>
          <w:sz w:val="28"/>
          <w:szCs w:val="28"/>
        </w:rPr>
        <w:t xml:space="preserve">man-made </w:t>
      </w:r>
      <w:r w:rsidR="00D32FB8" w:rsidRPr="005D63F4">
        <w:rPr>
          <w:rFonts w:ascii="Comic Sans MS" w:hAnsi="Comic Sans MS"/>
          <w:sz w:val="28"/>
          <w:szCs w:val="28"/>
        </w:rPr>
        <w:t>sources</w:t>
      </w:r>
      <w:r w:rsidR="00734FAC" w:rsidRPr="005D63F4">
        <w:rPr>
          <w:rFonts w:ascii="Comic Sans MS" w:hAnsi="Comic Sans MS"/>
          <w:sz w:val="28"/>
          <w:szCs w:val="28"/>
        </w:rPr>
        <w:t xml:space="preserve"> including industrial processes, rust, mechanical wear and tear and brake dust from vehicles, natural sources include</w:t>
      </w:r>
      <w:r w:rsidR="00D32FB8" w:rsidRPr="005D63F4">
        <w:rPr>
          <w:rFonts w:ascii="Comic Sans MS" w:hAnsi="Comic Sans MS"/>
          <w:sz w:val="28"/>
          <w:szCs w:val="28"/>
        </w:rPr>
        <w:t xml:space="preserve"> weathering from natural deposits,</w:t>
      </w:r>
      <w:r w:rsidR="00734FAC" w:rsidRPr="005D63F4">
        <w:rPr>
          <w:rFonts w:ascii="Comic Sans MS" w:hAnsi="Comic Sans MS"/>
          <w:sz w:val="28"/>
          <w:szCs w:val="28"/>
        </w:rPr>
        <w:t xml:space="preserve"> and</w:t>
      </w:r>
      <w:r w:rsidR="00D32FB8" w:rsidRPr="005D63F4">
        <w:rPr>
          <w:rFonts w:ascii="Comic Sans MS" w:hAnsi="Comic Sans MS"/>
          <w:sz w:val="28"/>
          <w:szCs w:val="28"/>
        </w:rPr>
        <w:t xml:space="preserve"> sea spray</w:t>
      </w:r>
      <w:r w:rsidR="00734FAC" w:rsidRPr="005D63F4">
        <w:rPr>
          <w:rFonts w:ascii="Comic Sans MS" w:hAnsi="Comic Sans MS"/>
          <w:sz w:val="28"/>
          <w:szCs w:val="28"/>
        </w:rPr>
        <w:t>.</w:t>
      </w:r>
    </w:p>
    <w:p w14:paraId="69DDE30B" w14:textId="29D96E65" w:rsidR="006649C4" w:rsidRDefault="00227009" w:rsidP="00B01551">
      <w:pPr>
        <w:rPr>
          <w:rFonts w:ascii="Comic Sans MS" w:hAnsi="Comic Sans MS"/>
          <w:sz w:val="28"/>
          <w:szCs w:val="28"/>
        </w:rPr>
      </w:pPr>
      <w:r w:rsidRPr="005D63F4">
        <w:rPr>
          <w:rFonts w:ascii="Comic Sans MS" w:hAnsi="Comic Sans MS"/>
          <w:b/>
          <w:bCs/>
          <w:sz w:val="28"/>
          <w:szCs w:val="28"/>
        </w:rPr>
        <w:t>PM</w:t>
      </w:r>
      <w:r w:rsidRPr="005D63F4">
        <w:rPr>
          <w:rFonts w:ascii="Comic Sans MS" w:hAnsi="Comic Sans MS"/>
          <w:b/>
          <w:bCs/>
          <w:sz w:val="28"/>
          <w:szCs w:val="28"/>
          <w:vertAlign w:val="subscript"/>
        </w:rPr>
        <w:t>10</w:t>
      </w:r>
      <w:r w:rsidR="00D52E71">
        <w:rPr>
          <w:rFonts w:ascii="Comic Sans MS" w:hAnsi="Comic Sans MS"/>
          <w:b/>
          <w:bCs/>
          <w:sz w:val="28"/>
          <w:szCs w:val="28"/>
        </w:rPr>
        <w:t xml:space="preserve">: </w:t>
      </w:r>
      <w:r w:rsidR="004B09BC">
        <w:rPr>
          <w:rFonts w:ascii="Comic Sans MS" w:hAnsi="Comic Sans MS"/>
          <w:sz w:val="28"/>
          <w:szCs w:val="28"/>
        </w:rPr>
        <w:t>Particulates</w:t>
      </w:r>
      <w:r w:rsidR="004B09BC" w:rsidRPr="005D63F4">
        <w:rPr>
          <w:rFonts w:ascii="Comic Sans MS" w:hAnsi="Comic Sans MS"/>
          <w:sz w:val="28"/>
          <w:szCs w:val="28"/>
        </w:rPr>
        <w:t xml:space="preserve"> in the air are described by their size</w:t>
      </w:r>
      <w:r w:rsidR="004B09BC">
        <w:rPr>
          <w:rFonts w:ascii="Comic Sans MS" w:hAnsi="Comic Sans MS"/>
          <w:sz w:val="28"/>
          <w:szCs w:val="28"/>
        </w:rPr>
        <w:t xml:space="preserve"> and PM</w:t>
      </w:r>
      <w:r w:rsidR="004B09BC">
        <w:rPr>
          <w:rFonts w:ascii="Comic Sans MS" w:hAnsi="Comic Sans MS"/>
          <w:sz w:val="28"/>
          <w:szCs w:val="28"/>
          <w:vertAlign w:val="subscript"/>
        </w:rPr>
        <w:t>10</w:t>
      </w:r>
      <w:r w:rsidR="004B09BC">
        <w:rPr>
          <w:rFonts w:ascii="Comic Sans MS" w:hAnsi="Comic Sans MS"/>
          <w:sz w:val="28"/>
          <w:szCs w:val="28"/>
        </w:rPr>
        <w:t xml:space="preserve"> is the u</w:t>
      </w:r>
      <w:r w:rsidR="004B09BC" w:rsidRPr="003F236F">
        <w:rPr>
          <w:rFonts w:ascii="Comic Sans MS" w:hAnsi="Comic Sans MS"/>
          <w:sz w:val="28"/>
          <w:szCs w:val="28"/>
        </w:rPr>
        <w:t xml:space="preserve">nit of measurement for </w:t>
      </w:r>
      <w:r w:rsidR="00C51285">
        <w:rPr>
          <w:rFonts w:ascii="Comic Sans MS" w:hAnsi="Comic Sans MS"/>
          <w:sz w:val="28"/>
          <w:szCs w:val="28"/>
        </w:rPr>
        <w:t>P</w:t>
      </w:r>
      <w:r w:rsidR="004B09BC" w:rsidRPr="003F236F">
        <w:rPr>
          <w:rFonts w:ascii="Comic Sans MS" w:hAnsi="Comic Sans MS"/>
          <w:sz w:val="28"/>
          <w:szCs w:val="28"/>
        </w:rPr>
        <w:t xml:space="preserve">articulate </w:t>
      </w:r>
      <w:r w:rsidR="00C51285">
        <w:rPr>
          <w:rFonts w:ascii="Comic Sans MS" w:hAnsi="Comic Sans MS"/>
          <w:sz w:val="28"/>
          <w:szCs w:val="28"/>
        </w:rPr>
        <w:t xml:space="preserve">Matter of </w:t>
      </w:r>
      <w:r w:rsidR="004B09BC" w:rsidRPr="003F236F">
        <w:rPr>
          <w:rFonts w:ascii="Comic Sans MS" w:hAnsi="Comic Sans MS"/>
          <w:sz w:val="28"/>
          <w:szCs w:val="28"/>
        </w:rPr>
        <w:t>sizes</w:t>
      </w:r>
      <w:r w:rsidR="004B09BC">
        <w:rPr>
          <w:rFonts w:ascii="Comic Sans MS" w:hAnsi="Comic Sans MS"/>
          <w:sz w:val="28"/>
          <w:szCs w:val="28"/>
        </w:rPr>
        <w:t xml:space="preserve"> of 10 micrometres and less or</w:t>
      </w:r>
      <w:r w:rsidR="004B09BC" w:rsidRPr="003F236F">
        <w:rPr>
          <w:rFonts w:ascii="Comic Sans MS" w:hAnsi="Comic Sans MS"/>
          <w:sz w:val="28"/>
          <w:szCs w:val="28"/>
        </w:rPr>
        <w:t xml:space="preserve"> </w:t>
      </w:r>
      <w:r w:rsidR="00C51285">
        <w:rPr>
          <w:rFonts w:ascii="Comic Sans MS" w:hAnsi="Comic Sans MS"/>
          <w:sz w:val="28"/>
          <w:szCs w:val="28"/>
        </w:rPr>
        <w:t>about</w:t>
      </w:r>
      <w:r w:rsidR="004B09BC" w:rsidRPr="003F236F">
        <w:rPr>
          <w:rFonts w:ascii="Comic Sans MS" w:hAnsi="Comic Sans MS"/>
          <w:sz w:val="28"/>
          <w:szCs w:val="28"/>
        </w:rPr>
        <w:t xml:space="preserve"> one fifth the width of a human hair.</w:t>
      </w:r>
      <w:r w:rsidR="004B09BC">
        <w:rPr>
          <w:rFonts w:ascii="Comic Sans MS" w:hAnsi="Comic Sans MS"/>
          <w:sz w:val="28"/>
          <w:szCs w:val="28"/>
        </w:rPr>
        <w:t xml:space="preserve"> </w:t>
      </w:r>
      <w:r w:rsidR="006649C4" w:rsidRPr="005D63F4">
        <w:rPr>
          <w:rFonts w:ascii="Comic Sans MS" w:hAnsi="Comic Sans MS"/>
          <w:sz w:val="28"/>
          <w:szCs w:val="28"/>
        </w:rPr>
        <w:t>These</w:t>
      </w:r>
      <w:r w:rsidR="00734FAC" w:rsidRPr="005D63F4">
        <w:rPr>
          <w:rFonts w:ascii="Comic Sans MS" w:hAnsi="Comic Sans MS"/>
          <w:sz w:val="28"/>
          <w:szCs w:val="28"/>
        </w:rPr>
        <w:t xml:space="preserve"> </w:t>
      </w:r>
      <w:r w:rsidR="006649C4" w:rsidRPr="005D63F4">
        <w:rPr>
          <w:rFonts w:ascii="Comic Sans MS" w:hAnsi="Comic Sans MS"/>
          <w:sz w:val="28"/>
          <w:szCs w:val="28"/>
        </w:rPr>
        <w:t xml:space="preserve">can be made up of natural and man-made particles such </w:t>
      </w:r>
      <w:r w:rsidR="003B382B">
        <w:rPr>
          <w:rFonts w:ascii="Comic Sans MS" w:hAnsi="Comic Sans MS"/>
          <w:sz w:val="28"/>
          <w:szCs w:val="28"/>
        </w:rPr>
        <w:t xml:space="preserve">as </w:t>
      </w:r>
      <w:r w:rsidR="00454E84">
        <w:rPr>
          <w:rFonts w:ascii="Comic Sans MS" w:hAnsi="Comic Sans MS"/>
          <w:sz w:val="28"/>
          <w:szCs w:val="28"/>
        </w:rPr>
        <w:t xml:space="preserve">ash, </w:t>
      </w:r>
      <w:r w:rsidR="006649C4" w:rsidRPr="005D63F4">
        <w:rPr>
          <w:rFonts w:ascii="Comic Sans MS" w:hAnsi="Comic Sans MS"/>
          <w:sz w:val="28"/>
          <w:szCs w:val="28"/>
        </w:rPr>
        <w:t>smoke</w:t>
      </w:r>
      <w:r w:rsidR="00BF4533" w:rsidRPr="005D63F4">
        <w:rPr>
          <w:rFonts w:ascii="Comic Sans MS" w:hAnsi="Comic Sans MS"/>
          <w:sz w:val="28"/>
          <w:szCs w:val="28"/>
        </w:rPr>
        <w:t xml:space="preserve"> and soot</w:t>
      </w:r>
      <w:r w:rsidR="006649C4" w:rsidRPr="005D63F4">
        <w:rPr>
          <w:rFonts w:ascii="Comic Sans MS" w:hAnsi="Comic Sans MS"/>
          <w:sz w:val="28"/>
          <w:szCs w:val="28"/>
        </w:rPr>
        <w:t xml:space="preserve">, pollen, dust, unburnt fuel, fungal spores, sand, </w:t>
      </w:r>
      <w:r w:rsidR="00BF4533" w:rsidRPr="005D63F4">
        <w:rPr>
          <w:rFonts w:ascii="Comic Sans MS" w:hAnsi="Comic Sans MS"/>
          <w:sz w:val="28"/>
          <w:szCs w:val="28"/>
        </w:rPr>
        <w:t xml:space="preserve">and </w:t>
      </w:r>
      <w:r w:rsidR="006649C4" w:rsidRPr="005D63F4">
        <w:rPr>
          <w:rFonts w:ascii="Comic Sans MS" w:hAnsi="Comic Sans MS"/>
          <w:sz w:val="28"/>
          <w:szCs w:val="28"/>
        </w:rPr>
        <w:t>sea salt</w:t>
      </w:r>
      <w:r w:rsidR="002E2917" w:rsidRPr="005D63F4">
        <w:rPr>
          <w:rFonts w:ascii="Comic Sans MS" w:hAnsi="Comic Sans MS"/>
          <w:sz w:val="28"/>
          <w:szCs w:val="28"/>
        </w:rPr>
        <w:t>.</w:t>
      </w:r>
      <w:r w:rsidR="004B09BC">
        <w:rPr>
          <w:rFonts w:ascii="Comic Sans MS" w:hAnsi="Comic Sans MS"/>
          <w:sz w:val="28"/>
          <w:szCs w:val="28"/>
        </w:rPr>
        <w:t xml:space="preserve"> </w:t>
      </w:r>
    </w:p>
    <w:p w14:paraId="616AA648" w14:textId="77777777" w:rsidR="00026B54" w:rsidRDefault="00026B54" w:rsidP="00B01551">
      <w:pPr>
        <w:rPr>
          <w:noProof/>
        </w:rPr>
      </w:pPr>
    </w:p>
    <w:p w14:paraId="26D507A0" w14:textId="000BD803" w:rsidR="00D32FB8" w:rsidRDefault="00E5652E" w:rsidP="00B01551">
      <w:pPr>
        <w:rPr>
          <w:rFonts w:ascii="Comic Sans MS" w:hAnsi="Comic Sans MS"/>
          <w:sz w:val="28"/>
          <w:szCs w:val="28"/>
        </w:rPr>
      </w:pPr>
      <w:r>
        <w:rPr>
          <w:noProof/>
        </w:rPr>
        <w:drawing>
          <wp:anchor distT="0" distB="0" distL="114300" distR="114300" simplePos="0" relativeHeight="251688960" behindDoc="0" locked="0" layoutInCell="1" allowOverlap="1" wp14:anchorId="65B0FBA4" wp14:editId="263E8F1C">
            <wp:simplePos x="0" y="0"/>
            <wp:positionH relativeFrom="margin">
              <wp:align>center</wp:align>
            </wp:positionH>
            <wp:positionV relativeFrom="margin">
              <wp:posOffset>2007325</wp:posOffset>
            </wp:positionV>
            <wp:extent cx="5355590" cy="2378075"/>
            <wp:effectExtent l="0" t="0" r="0" b="3175"/>
            <wp:wrapSquare wrapText="bothSides"/>
            <wp:docPr id="458" name="Picture 4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a:extLst>
                        <a:ext uri="{C183D7F6-B498-43B3-948B-1728B52AA6E4}">
                          <adec:decorative xmlns:adec="http://schemas.microsoft.com/office/drawing/2017/decorative" val="1"/>
                        </a:ext>
                      </a:extLst>
                    </pic:cNvPr>
                    <pic:cNvPicPr/>
                  </pic:nvPicPr>
                  <pic:blipFill rotWithShape="1">
                    <a:blip r:embed="rId23" cstate="print">
                      <a:extLst>
                        <a:ext uri="{28A0092B-C50C-407E-A947-70E740481C1C}">
                          <a14:useLocalDpi xmlns:a14="http://schemas.microsoft.com/office/drawing/2010/main" val="0"/>
                        </a:ext>
                      </a:extLst>
                    </a:blip>
                    <a:srcRect l="10415" t="2666" r="4088" b="29835"/>
                    <a:stretch/>
                  </pic:blipFill>
                  <pic:spPr bwMode="auto">
                    <a:xfrm>
                      <a:off x="0" y="0"/>
                      <a:ext cx="5355590" cy="2378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7009" w:rsidRPr="005D63F4">
        <w:rPr>
          <w:rFonts w:ascii="Comic Sans MS" w:hAnsi="Comic Sans MS"/>
          <w:b/>
          <w:bCs/>
          <w:sz w:val="28"/>
          <w:szCs w:val="28"/>
        </w:rPr>
        <w:t>PM</w:t>
      </w:r>
      <w:r w:rsidR="00227009" w:rsidRPr="005D63F4">
        <w:rPr>
          <w:rFonts w:ascii="Comic Sans MS" w:hAnsi="Comic Sans MS"/>
          <w:b/>
          <w:bCs/>
          <w:sz w:val="28"/>
          <w:szCs w:val="28"/>
          <w:vertAlign w:val="subscript"/>
        </w:rPr>
        <w:t>2.5</w:t>
      </w:r>
      <w:r w:rsidR="00D52E71">
        <w:rPr>
          <w:rFonts w:ascii="Comic Sans MS" w:hAnsi="Comic Sans MS"/>
          <w:b/>
          <w:bCs/>
          <w:sz w:val="28"/>
          <w:szCs w:val="28"/>
        </w:rPr>
        <w:t xml:space="preserve">: </w:t>
      </w:r>
      <w:r w:rsidR="00B446A7" w:rsidRPr="005D63F4">
        <w:rPr>
          <w:rFonts w:ascii="Comic Sans MS" w:hAnsi="Comic Sans MS"/>
          <w:sz w:val="28"/>
          <w:szCs w:val="28"/>
        </w:rPr>
        <w:t xml:space="preserve">Much smaller particles which can include organic chemicals, </w:t>
      </w:r>
      <w:proofErr w:type="gramStart"/>
      <w:r w:rsidR="00B446A7" w:rsidRPr="005D63F4">
        <w:rPr>
          <w:rFonts w:ascii="Comic Sans MS" w:hAnsi="Comic Sans MS"/>
          <w:sz w:val="28"/>
          <w:szCs w:val="28"/>
        </w:rPr>
        <w:t>metals</w:t>
      </w:r>
      <w:proofErr w:type="gramEnd"/>
      <w:r w:rsidR="00B446A7" w:rsidRPr="005D63F4">
        <w:rPr>
          <w:rFonts w:ascii="Comic Sans MS" w:hAnsi="Comic Sans MS"/>
          <w:sz w:val="28"/>
          <w:szCs w:val="28"/>
        </w:rPr>
        <w:t xml:space="preserve"> and soot</w:t>
      </w:r>
      <w:r w:rsidR="004B09BC">
        <w:rPr>
          <w:rFonts w:ascii="Comic Sans MS" w:hAnsi="Comic Sans MS"/>
          <w:sz w:val="28"/>
          <w:szCs w:val="28"/>
        </w:rPr>
        <w:t xml:space="preserve"> of 2.5 micrometres and less or</w:t>
      </w:r>
      <w:r w:rsidR="004B09BC" w:rsidRPr="003F236F">
        <w:rPr>
          <w:rFonts w:ascii="Comic Sans MS" w:hAnsi="Comic Sans MS"/>
          <w:sz w:val="28"/>
          <w:szCs w:val="28"/>
        </w:rPr>
        <w:t xml:space="preserve"> </w:t>
      </w:r>
      <w:r w:rsidR="00C51285">
        <w:rPr>
          <w:rFonts w:ascii="Comic Sans MS" w:hAnsi="Comic Sans MS"/>
          <w:sz w:val="28"/>
          <w:szCs w:val="28"/>
        </w:rPr>
        <w:t>about</w:t>
      </w:r>
      <w:r w:rsidR="004B09BC" w:rsidRPr="003F236F">
        <w:rPr>
          <w:rFonts w:ascii="Comic Sans MS" w:hAnsi="Comic Sans MS"/>
          <w:sz w:val="28"/>
          <w:szCs w:val="28"/>
        </w:rPr>
        <w:t xml:space="preserve"> one </w:t>
      </w:r>
      <w:r w:rsidR="004B09BC">
        <w:rPr>
          <w:rFonts w:ascii="Comic Sans MS" w:hAnsi="Comic Sans MS"/>
          <w:sz w:val="28"/>
          <w:szCs w:val="28"/>
        </w:rPr>
        <w:t>twentieth</w:t>
      </w:r>
      <w:r w:rsidR="004B09BC" w:rsidRPr="003F236F">
        <w:rPr>
          <w:rFonts w:ascii="Comic Sans MS" w:hAnsi="Comic Sans MS"/>
          <w:sz w:val="28"/>
          <w:szCs w:val="28"/>
        </w:rPr>
        <w:t xml:space="preserve"> the width of a human hair</w:t>
      </w:r>
      <w:r w:rsidR="004B09BC">
        <w:rPr>
          <w:rFonts w:ascii="Comic Sans MS" w:hAnsi="Comic Sans MS"/>
          <w:sz w:val="28"/>
          <w:szCs w:val="28"/>
        </w:rPr>
        <w:t>!</w:t>
      </w:r>
      <w:r w:rsidR="00B446A7" w:rsidRPr="005D63F4">
        <w:rPr>
          <w:rFonts w:ascii="Comic Sans MS" w:hAnsi="Comic Sans MS"/>
          <w:sz w:val="28"/>
          <w:szCs w:val="28"/>
        </w:rPr>
        <w:t xml:space="preserve"> All vehicles produce particles of this </w:t>
      </w:r>
      <w:proofErr w:type="gramStart"/>
      <w:r w:rsidR="00B446A7" w:rsidRPr="005D63F4">
        <w:rPr>
          <w:rFonts w:ascii="Comic Sans MS" w:hAnsi="Comic Sans MS"/>
          <w:sz w:val="28"/>
          <w:szCs w:val="28"/>
        </w:rPr>
        <w:t>size</w:t>
      </w:r>
      <w:proofErr w:type="gramEnd"/>
      <w:r w:rsidR="00B446A7" w:rsidRPr="005D63F4">
        <w:rPr>
          <w:rFonts w:ascii="Comic Sans MS" w:hAnsi="Comic Sans MS"/>
          <w:sz w:val="28"/>
          <w:szCs w:val="28"/>
        </w:rPr>
        <w:t xml:space="preserve"> </w:t>
      </w:r>
      <w:r w:rsidR="00763B3F" w:rsidRPr="005D63F4">
        <w:rPr>
          <w:rFonts w:ascii="Comic Sans MS" w:hAnsi="Comic Sans MS"/>
          <w:sz w:val="28"/>
          <w:szCs w:val="28"/>
        </w:rPr>
        <w:t>and they also originate from</w:t>
      </w:r>
      <w:r w:rsidR="00B446A7" w:rsidRPr="005D63F4">
        <w:rPr>
          <w:rFonts w:ascii="Comic Sans MS" w:hAnsi="Comic Sans MS"/>
          <w:sz w:val="28"/>
          <w:szCs w:val="28"/>
        </w:rPr>
        <w:t xml:space="preserve"> industrial processes. Natural sources include forest fires, windborne dust and even rain</w:t>
      </w:r>
      <w:r w:rsidR="00763B3F" w:rsidRPr="005D63F4">
        <w:rPr>
          <w:rFonts w:ascii="Comic Sans MS" w:hAnsi="Comic Sans MS"/>
          <w:sz w:val="28"/>
          <w:szCs w:val="28"/>
        </w:rPr>
        <w:t>, which</w:t>
      </w:r>
      <w:r w:rsidR="00B446A7" w:rsidRPr="005D63F4">
        <w:rPr>
          <w:rFonts w:ascii="Comic Sans MS" w:hAnsi="Comic Sans MS"/>
          <w:sz w:val="28"/>
          <w:szCs w:val="28"/>
        </w:rPr>
        <w:t xml:space="preserve"> can bounce particles from the floor back into the air.</w:t>
      </w:r>
    </w:p>
    <w:p w14:paraId="059B8F03" w14:textId="3C2D1754" w:rsidR="00D52E71" w:rsidRDefault="00D52E71" w:rsidP="00B01551">
      <w:pPr>
        <w:rPr>
          <w:rFonts w:ascii="Comic Sans MS" w:hAnsi="Comic Sans MS"/>
          <w:sz w:val="28"/>
          <w:szCs w:val="28"/>
        </w:rPr>
      </w:pPr>
    </w:p>
    <w:p w14:paraId="5BA98F3D" w14:textId="533C4AFB" w:rsidR="00A65972" w:rsidRDefault="00227009" w:rsidP="00087C50">
      <w:pPr>
        <w:rPr>
          <w:rFonts w:ascii="Comic Sans MS" w:hAnsi="Comic Sans MS"/>
          <w:sz w:val="28"/>
          <w:szCs w:val="28"/>
          <w:lang w:val="en-US"/>
        </w:rPr>
      </w:pPr>
      <w:r w:rsidRPr="005D63F4">
        <w:rPr>
          <w:rFonts w:ascii="Comic Sans MS" w:hAnsi="Comic Sans MS"/>
          <w:b/>
          <w:bCs/>
          <w:sz w:val="28"/>
          <w:szCs w:val="28"/>
        </w:rPr>
        <w:t>Black carbon</w:t>
      </w:r>
      <w:r w:rsidR="00D52E71">
        <w:rPr>
          <w:rFonts w:ascii="Comic Sans MS" w:hAnsi="Comic Sans MS"/>
          <w:b/>
          <w:bCs/>
          <w:sz w:val="28"/>
          <w:szCs w:val="28"/>
        </w:rPr>
        <w:t xml:space="preserve">: </w:t>
      </w:r>
      <w:r w:rsidR="00145AE8" w:rsidRPr="005D63F4">
        <w:rPr>
          <w:rFonts w:ascii="Comic Sans MS" w:hAnsi="Comic Sans MS"/>
          <w:sz w:val="28"/>
          <w:szCs w:val="28"/>
          <w:lang w:val="en-US"/>
        </w:rPr>
        <w:t>This is the collective name for all sizes of soot</w:t>
      </w:r>
      <w:r w:rsidR="0094653D">
        <w:rPr>
          <w:rFonts w:ascii="Comic Sans MS" w:hAnsi="Comic Sans MS"/>
          <w:sz w:val="28"/>
          <w:szCs w:val="28"/>
          <w:lang w:val="en-US"/>
        </w:rPr>
        <w:t xml:space="preserve"> and smoke</w:t>
      </w:r>
      <w:r w:rsidR="00145AE8" w:rsidRPr="005D63F4">
        <w:rPr>
          <w:rFonts w:ascii="Comic Sans MS" w:hAnsi="Comic Sans MS"/>
          <w:sz w:val="28"/>
          <w:szCs w:val="28"/>
          <w:lang w:val="en-US"/>
        </w:rPr>
        <w:t xml:space="preserve"> which comes from unburnt fuel sources, both man-made and natural. Sources can include </w:t>
      </w:r>
      <w:r w:rsidR="00763B3F" w:rsidRPr="005D63F4">
        <w:rPr>
          <w:rFonts w:ascii="Comic Sans MS" w:hAnsi="Comic Sans MS"/>
          <w:sz w:val="28"/>
          <w:szCs w:val="28"/>
          <w:lang w:val="en-US"/>
        </w:rPr>
        <w:t>barbeques, wood burning stoves, diesel and petrol engines, bonfires, forest f</w:t>
      </w:r>
      <w:r w:rsidR="00761E0E" w:rsidRPr="005D63F4">
        <w:rPr>
          <w:rFonts w:ascii="Comic Sans MS" w:hAnsi="Comic Sans MS"/>
          <w:sz w:val="28"/>
          <w:szCs w:val="28"/>
          <w:lang w:val="en-US"/>
        </w:rPr>
        <w:t>i</w:t>
      </w:r>
      <w:r w:rsidR="00763B3F" w:rsidRPr="005D63F4">
        <w:rPr>
          <w:rFonts w:ascii="Comic Sans MS" w:hAnsi="Comic Sans MS"/>
          <w:sz w:val="28"/>
          <w:szCs w:val="28"/>
          <w:lang w:val="en-US"/>
        </w:rPr>
        <w:t>res.</w:t>
      </w:r>
    </w:p>
    <w:p w14:paraId="520A4F72" w14:textId="69F5CE1A" w:rsidR="00D52E71" w:rsidRDefault="00026B54">
      <w:pPr>
        <w:rPr>
          <w:rFonts w:ascii="Comic Sans MS" w:hAnsi="Comic Sans MS"/>
          <w:sz w:val="28"/>
          <w:szCs w:val="28"/>
          <w:lang w:val="en-US"/>
        </w:rPr>
      </w:pPr>
      <w:r w:rsidRPr="004147A6">
        <w:rPr>
          <w:rFonts w:ascii="Comic Sans MS" w:hAnsi="Comic Sans MS"/>
          <w:noProof/>
          <w:sz w:val="28"/>
          <w:szCs w:val="28"/>
        </w:rPr>
        <mc:AlternateContent>
          <mc:Choice Requires="wpg">
            <w:drawing>
              <wp:anchor distT="0" distB="0" distL="114300" distR="114300" simplePos="0" relativeHeight="251685888" behindDoc="0" locked="0" layoutInCell="1" allowOverlap="1" wp14:anchorId="78333634" wp14:editId="4904DAE5">
                <wp:simplePos x="0" y="0"/>
                <wp:positionH relativeFrom="margin">
                  <wp:align>right</wp:align>
                </wp:positionH>
                <wp:positionV relativeFrom="margin">
                  <wp:align>bottom</wp:align>
                </wp:positionV>
                <wp:extent cx="5690235" cy="1216025"/>
                <wp:effectExtent l="0" t="0" r="43815" b="22225"/>
                <wp:wrapSquare wrapText="bothSides"/>
                <wp:docPr id="449"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0235" cy="1216025"/>
                          <a:chOff x="190400" y="32358"/>
                          <a:chExt cx="8511810" cy="1628529"/>
                        </a:xfrm>
                      </wpg:grpSpPr>
                      <wps:wsp>
                        <wps:cNvPr id="450" name="Rectangle: Rounded Corners 450"/>
                        <wps:cNvSpPr/>
                        <wps:spPr>
                          <a:xfrm>
                            <a:off x="616448" y="71918"/>
                            <a:ext cx="8085762" cy="1530849"/>
                          </a:xfrm>
                          <a:prstGeom prst="roundRect">
                            <a:avLst/>
                          </a:prstGeom>
                          <a:ln w="76200">
                            <a:solidFill>
                              <a:schemeClr val="accent1"/>
                            </a:solidFill>
                          </a:ln>
                        </wps:spPr>
                        <wps:style>
                          <a:lnRef idx="2">
                            <a:schemeClr val="accent6"/>
                          </a:lnRef>
                          <a:fillRef idx="1">
                            <a:schemeClr val="lt1"/>
                          </a:fillRef>
                          <a:effectRef idx="0">
                            <a:schemeClr val="accent6"/>
                          </a:effectRef>
                          <a:fontRef idx="minor">
                            <a:schemeClr val="dk1"/>
                          </a:fontRef>
                        </wps:style>
                        <wps:bodyPr rtlCol="0" anchor="ctr"/>
                      </wps:wsp>
                      <wps:wsp>
                        <wps:cNvPr id="451" name="Flowchart: Connector 451"/>
                        <wps:cNvSpPr/>
                        <wps:spPr>
                          <a:xfrm>
                            <a:off x="190400" y="32358"/>
                            <a:ext cx="1556094" cy="1628529"/>
                          </a:xfrm>
                          <a:prstGeom prst="flowChartConnector">
                            <a:avLst/>
                          </a:prstGeom>
                          <a:blipFill dpi="0" rotWithShape="1">
                            <a:blip r:embed="rId10">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2" name="TextBox 6"/>
                        <wps:cNvSpPr txBox="1"/>
                        <wps:spPr>
                          <a:xfrm>
                            <a:off x="1708871" y="71903"/>
                            <a:ext cx="6678295" cy="1545856"/>
                          </a:xfrm>
                          <a:prstGeom prst="rect">
                            <a:avLst/>
                          </a:prstGeom>
                          <a:noFill/>
                        </wps:spPr>
                        <wps:txbx>
                          <w:txbxContent>
                            <w:p w14:paraId="4CE0C928" w14:textId="24383DCB" w:rsidR="00A729ED" w:rsidRPr="00D67085" w:rsidRDefault="00A729ED" w:rsidP="004147A6">
                              <w:pPr>
                                <w:rPr>
                                  <w:rFonts w:ascii="Comic Sans MS" w:hAnsi="Comic Sans MS"/>
                                  <w:b/>
                                  <w:bCs/>
                                  <w:color w:val="4472C4" w:themeColor="accent1"/>
                                  <w:kern w:val="24"/>
                                </w:rPr>
                              </w:pPr>
                              <w:r w:rsidRPr="00D67085">
                                <w:rPr>
                                  <w:rFonts w:ascii="Comic Sans MS" w:hAnsi="Comic Sans MS"/>
                                  <w:b/>
                                  <w:bCs/>
                                  <w:color w:val="4472C4" w:themeColor="accent1"/>
                                  <w:kern w:val="24"/>
                                </w:rPr>
                                <w:t xml:space="preserve">Fun Fact! Many of these pollutants also contribute to global warming and climate change.  By reducing pollution emissions, we can help to combat climate change as well! To find out more about climate change go to </w:t>
                              </w:r>
                              <w:hyperlink r:id="rId24" w:history="1">
                                <w:r w:rsidRPr="00D67085">
                                  <w:rPr>
                                    <w:rFonts w:ascii="Comic Sans MS" w:hAnsi="Comic Sans MS"/>
                                    <w:b/>
                                    <w:bCs/>
                                    <w:color w:val="4472C4" w:themeColor="accent1"/>
                                    <w:kern w:val="24"/>
                                  </w:rPr>
                                  <w:t>www.medway.gov.uk/climatechange</w:t>
                                </w:r>
                              </w:hyperlink>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8333634" id="_x0000_s1050" alt="&quot;&quot;" style="position:absolute;margin-left:396.85pt;margin-top:0;width:448.05pt;height:95.75pt;z-index:251685888;mso-position-horizontal:right;mso-position-horizontal-relative:margin;mso-position-vertical:bottom;mso-position-vertical-relative:margin;mso-width-relative:margin;mso-height-relative:margin" coordorigin="1904,323" coordsize="85118,16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">
                <v:roundrect id="Rectangle: Rounded Corners 450" o:spid="_x0000_s1051" style="position:absolute;left:6164;top:719;width:80858;height:153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" fillcolor="white [3201]" strokecolor="#4472c4 [3204]" strokeweight="6pt">
                  <v:stroke joinstyle="miter"/>
                </v:roundrect>
                <v:shape id="Flowchart: Connector 451" o:spid="_x0000_s1052" type="#_x0000_t120" style="position:absolute;left:1904;top:323;width:15560;height:16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" strokecolor="#1f3763 [1604]" strokeweight="1pt">
                  <v:fill r:id="rId13" o:title="" recolor="t" rotate="t" type="frame"/>
                  <v:stroke joinstyle="miter"/>
                </v:shape>
                <v:shape id="TextBox 6" o:spid="_x0000_s1053" type="#_x0000_t202" style="position:absolute;left:17088;top:719;width:66783;height:15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" filled="f" stroked="f">
                  <v:textbox>
                    <w:txbxContent>
                      <w:p w14:paraId="4CE0C928" w14:textId="24383DCB" w:rsidR="00A729ED" w:rsidRPr="00D67085" w:rsidRDefault="00A729ED" w:rsidP="004147A6">
                        <w:pPr>
                          <w:rPr>
                            <w:rFonts w:ascii="Comic Sans MS" w:hAnsi="Comic Sans MS"/>
                            <w:b/>
                            <w:bCs/>
                            <w:color w:val="4472C4" w:themeColor="accent1"/>
                            <w:kern w:val="24"/>
                          </w:rPr>
                        </w:pPr>
                        <w:r w:rsidRPr="00D67085">
                          <w:rPr>
                            <w:rFonts w:ascii="Comic Sans MS" w:hAnsi="Comic Sans MS"/>
                            <w:b/>
                            <w:bCs/>
                            <w:color w:val="4472C4" w:themeColor="accent1"/>
                            <w:kern w:val="24"/>
                          </w:rPr>
                          <w:t xml:space="preserve">Fun Fact! Many of these pollutants also contribute to global warming and climate change.  By reducing pollution emissions, we can help to combat climate change as well! To find out more about climate change go to </w:t>
                        </w:r>
                        <w:hyperlink r:id="rId25" w:history="1">
                          <w:r w:rsidRPr="00D67085">
                            <w:rPr>
                              <w:rFonts w:ascii="Comic Sans MS" w:hAnsi="Comic Sans MS"/>
                              <w:b/>
                              <w:bCs/>
                              <w:color w:val="4472C4" w:themeColor="accent1"/>
                              <w:kern w:val="24"/>
                            </w:rPr>
                            <w:t>www.medway.gov.uk/climatechange</w:t>
                          </w:r>
                        </w:hyperlink>
                      </w:p>
                    </w:txbxContent>
                  </v:textbox>
                </v:shape>
                <w10:wrap type="square" anchorx="margin" anchory="margin"/>
              </v:group>
            </w:pict>
          </mc:Fallback>
        </mc:AlternateContent>
      </w:r>
      <w:r w:rsidR="008D7B89" w:rsidRPr="00CA2143">
        <w:rPr>
          <w:rFonts w:ascii="Comic Sans MS" w:hAnsi="Comic Sans MS"/>
          <w:sz w:val="28"/>
          <w:szCs w:val="28"/>
          <w:lang w:val="en-US"/>
        </w:rPr>
        <w:t xml:space="preserve">The list above shows that most of the man-made pollution from gases and particulates comes from the burning of fossil fuels such as petrol, diesel, </w:t>
      </w:r>
      <w:proofErr w:type="gramStart"/>
      <w:r w:rsidR="008D7B89" w:rsidRPr="00CA2143">
        <w:rPr>
          <w:rFonts w:ascii="Comic Sans MS" w:hAnsi="Comic Sans MS"/>
          <w:sz w:val="28"/>
          <w:szCs w:val="28"/>
          <w:lang w:val="en-US"/>
        </w:rPr>
        <w:t>coal</w:t>
      </w:r>
      <w:proofErr w:type="gramEnd"/>
      <w:r w:rsidR="008D7B89" w:rsidRPr="00CA2143">
        <w:rPr>
          <w:rFonts w:ascii="Comic Sans MS" w:hAnsi="Comic Sans MS"/>
          <w:sz w:val="28"/>
          <w:szCs w:val="28"/>
          <w:lang w:val="en-US"/>
        </w:rPr>
        <w:t xml:space="preserve"> and oils. We use these fuels in many processes from powering our vehicles to the production of electricity to light and heat our homes.</w:t>
      </w:r>
      <w:r w:rsidR="00CA2143" w:rsidRPr="00CA2143">
        <w:rPr>
          <w:rFonts w:ascii="Comic Sans MS" w:hAnsi="Comic Sans MS"/>
          <w:sz w:val="28"/>
          <w:szCs w:val="28"/>
          <w:lang w:val="en-US"/>
        </w:rPr>
        <w:t xml:space="preserve"> </w:t>
      </w:r>
      <w:r w:rsidR="008D7B89" w:rsidRPr="008B3AD3">
        <w:rPr>
          <w:rFonts w:ascii="Comic Sans MS" w:hAnsi="Comic Sans MS"/>
          <w:b/>
          <w:bCs/>
          <w:sz w:val="28"/>
          <w:szCs w:val="28"/>
          <w:lang w:val="en-US"/>
        </w:rPr>
        <w:t>In Medway the main source of air pollution is from road transport sources.</w:t>
      </w:r>
    </w:p>
    <w:p w14:paraId="47216E7C" w14:textId="77777777" w:rsidR="005B0D82" w:rsidRDefault="00E86E16" w:rsidP="00DF4E94">
      <w:pPr>
        <w:pStyle w:val="Heading2"/>
        <w:rPr>
          <w:rFonts w:ascii="Comic Sans MS" w:hAnsi="Comic Sans MS"/>
        </w:rPr>
      </w:pPr>
      <w:bookmarkStart w:id="9" w:name="_Toc60924834"/>
      <w:r w:rsidRPr="00F64D41">
        <w:rPr>
          <w:rFonts w:ascii="Comic Sans MS" w:hAnsi="Comic Sans MS"/>
        </w:rPr>
        <w:lastRenderedPageBreak/>
        <w:t>Activity 1: Sources</w:t>
      </w:r>
      <w:r w:rsidR="00A22A35">
        <w:rPr>
          <w:rFonts w:ascii="Comic Sans MS" w:hAnsi="Comic Sans MS"/>
        </w:rPr>
        <w:t xml:space="preserve"> of air pollution</w:t>
      </w:r>
      <w:r w:rsidRPr="00F64D41">
        <w:rPr>
          <w:rFonts w:ascii="Comic Sans MS" w:hAnsi="Comic Sans MS"/>
        </w:rPr>
        <w:t>:</w:t>
      </w:r>
      <w:bookmarkEnd w:id="9"/>
    </w:p>
    <w:p w14:paraId="068A3199" w14:textId="689855C0" w:rsidR="00E86E16" w:rsidRPr="003F4432" w:rsidRDefault="00E82892" w:rsidP="003F4432">
      <w:pPr>
        <w:rPr>
          <w:rFonts w:ascii="Comic Sans MS" w:hAnsi="Comic Sans MS"/>
          <w:sz w:val="28"/>
          <w:szCs w:val="28"/>
        </w:rPr>
      </w:pPr>
      <w:r w:rsidRPr="003F4432">
        <w:rPr>
          <w:rFonts w:ascii="Comic Sans MS" w:hAnsi="Comic Sans MS"/>
        </w:rPr>
        <w:t xml:space="preserve">Using the list above to help, tick the boxes to show </w:t>
      </w:r>
      <w:r w:rsidR="00A22A35" w:rsidRPr="003F4432">
        <w:rPr>
          <w:rFonts w:ascii="Comic Sans MS" w:hAnsi="Comic Sans MS"/>
        </w:rPr>
        <w:t xml:space="preserve">where air pollution comes </w:t>
      </w:r>
      <w:proofErr w:type="gramStart"/>
      <w:r w:rsidR="00A22A35" w:rsidRPr="003F4432">
        <w:rPr>
          <w:rFonts w:ascii="Comic Sans MS" w:hAnsi="Comic Sans MS"/>
        </w:rPr>
        <w:t>from</w:t>
      </w:r>
      <w:r w:rsidRPr="003F4432">
        <w:rPr>
          <w:rFonts w:ascii="Comic Sans MS" w:hAnsi="Comic Sans MS"/>
        </w:rPr>
        <w:t>;</w:t>
      </w:r>
      <w:proofErr w:type="gramEnd"/>
    </w:p>
    <w:tbl>
      <w:tblPr>
        <w:tblStyle w:val="TableGrid"/>
        <w:tblpPr w:leftFromText="180" w:rightFromText="180" w:vertAnchor="text" w:horzAnchor="margin" w:tblpY="39"/>
        <w:tblW w:w="9360" w:type="dxa"/>
        <w:tblLayout w:type="fixed"/>
        <w:tblLook w:val="04A0" w:firstRow="1" w:lastRow="0" w:firstColumn="1" w:lastColumn="0" w:noHBand="0" w:noVBand="1"/>
      </w:tblPr>
      <w:tblGrid>
        <w:gridCol w:w="2798"/>
        <w:gridCol w:w="1180"/>
        <w:gridCol w:w="1031"/>
        <w:gridCol w:w="1327"/>
        <w:gridCol w:w="1031"/>
        <w:gridCol w:w="884"/>
        <w:gridCol w:w="1109"/>
      </w:tblGrid>
      <w:tr w:rsidR="00E82892" w14:paraId="6DE932A0" w14:textId="77777777" w:rsidTr="00E82892">
        <w:trPr>
          <w:trHeight w:val="547"/>
        </w:trPr>
        <w:tc>
          <w:tcPr>
            <w:tcW w:w="2798" w:type="dxa"/>
          </w:tcPr>
          <w:p w14:paraId="29FA6553" w14:textId="77777777" w:rsidR="00E82892" w:rsidRPr="00CA1B0E" w:rsidRDefault="00E82892" w:rsidP="00E82892">
            <w:pPr>
              <w:rPr>
                <w:rFonts w:ascii="Comic Sans MS" w:hAnsi="Comic Sans MS"/>
                <w:b/>
                <w:bCs/>
                <w:noProof/>
                <w:sz w:val="18"/>
                <w:szCs w:val="18"/>
              </w:rPr>
            </w:pPr>
          </w:p>
        </w:tc>
        <w:tc>
          <w:tcPr>
            <w:tcW w:w="1180" w:type="dxa"/>
          </w:tcPr>
          <w:p w14:paraId="060DD8FA" w14:textId="77777777" w:rsidR="00E82892" w:rsidRPr="00CA1B0E" w:rsidRDefault="00E82892" w:rsidP="00E82892">
            <w:pPr>
              <w:jc w:val="center"/>
              <w:rPr>
                <w:rFonts w:ascii="Comic Sans MS" w:hAnsi="Comic Sans MS"/>
                <w:b/>
                <w:bCs/>
                <w:sz w:val="18"/>
                <w:szCs w:val="18"/>
              </w:rPr>
            </w:pPr>
            <w:r w:rsidRPr="00CA1B0E">
              <w:rPr>
                <w:rFonts w:ascii="Comic Sans MS" w:hAnsi="Comic Sans MS"/>
                <w:b/>
                <w:bCs/>
                <w:sz w:val="18"/>
                <w:szCs w:val="18"/>
              </w:rPr>
              <w:t>Nitrogen oxides</w:t>
            </w:r>
          </w:p>
        </w:tc>
        <w:tc>
          <w:tcPr>
            <w:tcW w:w="1031" w:type="dxa"/>
          </w:tcPr>
          <w:p w14:paraId="1E8B58CC" w14:textId="380F392E" w:rsidR="00E82892" w:rsidRPr="00CA1B0E" w:rsidRDefault="00E82892" w:rsidP="00E82892">
            <w:pPr>
              <w:jc w:val="center"/>
              <w:rPr>
                <w:rFonts w:ascii="Comic Sans MS" w:hAnsi="Comic Sans MS"/>
                <w:b/>
                <w:bCs/>
                <w:sz w:val="18"/>
                <w:szCs w:val="18"/>
              </w:rPr>
            </w:pPr>
            <w:r w:rsidRPr="00CA1B0E">
              <w:rPr>
                <w:rFonts w:ascii="Comic Sans MS" w:hAnsi="Comic Sans MS"/>
                <w:b/>
                <w:bCs/>
                <w:sz w:val="18"/>
                <w:szCs w:val="18"/>
              </w:rPr>
              <w:t>Carbon dioxide</w:t>
            </w:r>
          </w:p>
        </w:tc>
        <w:tc>
          <w:tcPr>
            <w:tcW w:w="1327" w:type="dxa"/>
          </w:tcPr>
          <w:p w14:paraId="5C49AEA8" w14:textId="0AA95E17" w:rsidR="00E82892" w:rsidRPr="00CA1B0E" w:rsidRDefault="00E82892" w:rsidP="00E82892">
            <w:pPr>
              <w:jc w:val="center"/>
              <w:rPr>
                <w:rFonts w:ascii="Comic Sans MS" w:hAnsi="Comic Sans MS"/>
                <w:b/>
                <w:bCs/>
                <w:sz w:val="18"/>
                <w:szCs w:val="18"/>
              </w:rPr>
            </w:pPr>
            <w:r w:rsidRPr="00CA1B0E">
              <w:rPr>
                <w:rFonts w:ascii="Comic Sans MS" w:hAnsi="Comic Sans MS"/>
                <w:b/>
                <w:bCs/>
                <w:sz w:val="18"/>
                <w:szCs w:val="18"/>
              </w:rPr>
              <w:t>Particulates</w:t>
            </w:r>
          </w:p>
        </w:tc>
        <w:tc>
          <w:tcPr>
            <w:tcW w:w="1031" w:type="dxa"/>
          </w:tcPr>
          <w:p w14:paraId="11BE59F2" w14:textId="77777777" w:rsidR="00E82892" w:rsidRPr="00CA1B0E" w:rsidRDefault="00E82892" w:rsidP="00E82892">
            <w:pPr>
              <w:jc w:val="center"/>
              <w:rPr>
                <w:rFonts w:ascii="Comic Sans MS" w:hAnsi="Comic Sans MS"/>
                <w:b/>
                <w:bCs/>
                <w:sz w:val="18"/>
                <w:szCs w:val="18"/>
              </w:rPr>
            </w:pPr>
            <w:r w:rsidRPr="00CA1B0E">
              <w:rPr>
                <w:rFonts w:ascii="Comic Sans MS" w:hAnsi="Comic Sans MS"/>
                <w:b/>
                <w:bCs/>
                <w:sz w:val="18"/>
                <w:szCs w:val="18"/>
              </w:rPr>
              <w:t>Sulphur Dioxide</w:t>
            </w:r>
          </w:p>
        </w:tc>
        <w:tc>
          <w:tcPr>
            <w:tcW w:w="884" w:type="dxa"/>
          </w:tcPr>
          <w:p w14:paraId="4E8D5681" w14:textId="3E158168" w:rsidR="00E82892" w:rsidRPr="00CA1B0E" w:rsidRDefault="0094653D" w:rsidP="00E82892">
            <w:pPr>
              <w:jc w:val="center"/>
              <w:rPr>
                <w:rFonts w:ascii="Comic Sans MS" w:hAnsi="Comic Sans MS"/>
                <w:b/>
                <w:bCs/>
                <w:sz w:val="18"/>
                <w:szCs w:val="18"/>
              </w:rPr>
            </w:pPr>
            <w:r>
              <w:rPr>
                <w:rFonts w:ascii="Comic Sans MS" w:hAnsi="Comic Sans MS"/>
                <w:b/>
                <w:bCs/>
                <w:sz w:val="18"/>
                <w:szCs w:val="18"/>
              </w:rPr>
              <w:t>Black Carbon</w:t>
            </w:r>
          </w:p>
        </w:tc>
        <w:tc>
          <w:tcPr>
            <w:tcW w:w="1109" w:type="dxa"/>
          </w:tcPr>
          <w:p w14:paraId="1F3C788B" w14:textId="77777777" w:rsidR="00E82892" w:rsidRPr="00CA1B0E" w:rsidRDefault="00E82892" w:rsidP="00E82892">
            <w:pPr>
              <w:jc w:val="center"/>
              <w:rPr>
                <w:rFonts w:ascii="Comic Sans MS" w:hAnsi="Comic Sans MS"/>
                <w:b/>
                <w:bCs/>
                <w:sz w:val="18"/>
                <w:szCs w:val="18"/>
              </w:rPr>
            </w:pPr>
            <w:r w:rsidRPr="00CA1B0E">
              <w:rPr>
                <w:rFonts w:ascii="Comic Sans MS" w:hAnsi="Comic Sans MS"/>
                <w:b/>
                <w:bCs/>
                <w:sz w:val="18"/>
                <w:szCs w:val="18"/>
              </w:rPr>
              <w:t>VOC’s</w:t>
            </w:r>
          </w:p>
        </w:tc>
      </w:tr>
      <w:tr w:rsidR="00E82892" w14:paraId="77131896" w14:textId="77777777" w:rsidTr="00DF4E94">
        <w:trPr>
          <w:trHeight w:val="1853"/>
        </w:trPr>
        <w:tc>
          <w:tcPr>
            <w:tcW w:w="2798" w:type="dxa"/>
          </w:tcPr>
          <w:p w14:paraId="264824EE" w14:textId="3016323B" w:rsidR="00E82892" w:rsidRPr="00CA1B0E" w:rsidRDefault="00CA1B0E" w:rsidP="00E82892">
            <w:pPr>
              <w:rPr>
                <w:rFonts w:ascii="Comic Sans MS" w:hAnsi="Comic Sans MS"/>
                <w:b/>
                <w:bCs/>
                <w:sz w:val="18"/>
                <w:szCs w:val="18"/>
              </w:rPr>
            </w:pPr>
            <w:r w:rsidRPr="00CA1B0E">
              <w:rPr>
                <w:rFonts w:ascii="Comic Sans MS" w:hAnsi="Comic Sans MS"/>
                <w:b/>
                <w:bCs/>
                <w:noProof/>
                <w:sz w:val="18"/>
                <w:szCs w:val="18"/>
              </w:rPr>
              <w:t>Volcanoes</w:t>
            </w:r>
            <w:r w:rsidR="00E82892" w:rsidRPr="00CA1B0E">
              <w:rPr>
                <w:rFonts w:ascii="Comic Sans MS" w:hAnsi="Comic Sans MS"/>
                <w:b/>
                <w:bCs/>
                <w:noProof/>
                <w:sz w:val="18"/>
                <w:szCs w:val="18"/>
              </w:rPr>
              <w:drawing>
                <wp:inline distT="0" distB="0" distL="0" distR="0" wp14:anchorId="6A719A6D" wp14:editId="5A4E6618">
                  <wp:extent cx="1786597" cy="932018"/>
                  <wp:effectExtent l="0" t="0" r="4445" b="1905"/>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a:picLocks noChangeAspect="1"/>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1851036" cy="965634"/>
                          </a:xfrm>
                          <a:prstGeom prst="rect">
                            <a:avLst/>
                          </a:prstGeom>
                        </pic:spPr>
                      </pic:pic>
                    </a:graphicData>
                  </a:graphic>
                </wp:inline>
              </w:drawing>
            </w:r>
          </w:p>
        </w:tc>
        <w:tc>
          <w:tcPr>
            <w:tcW w:w="1180" w:type="dxa"/>
          </w:tcPr>
          <w:p w14:paraId="38BD7B3B" w14:textId="77777777" w:rsidR="00E82892" w:rsidRPr="00CA1B0E" w:rsidRDefault="00E82892" w:rsidP="00E82892">
            <w:pPr>
              <w:rPr>
                <w:rFonts w:ascii="Comic Sans MS" w:hAnsi="Comic Sans MS"/>
                <w:b/>
                <w:bCs/>
                <w:sz w:val="18"/>
                <w:szCs w:val="18"/>
              </w:rPr>
            </w:pPr>
          </w:p>
        </w:tc>
        <w:tc>
          <w:tcPr>
            <w:tcW w:w="1031" w:type="dxa"/>
          </w:tcPr>
          <w:p w14:paraId="6AAFE732" w14:textId="77777777" w:rsidR="00E82892" w:rsidRPr="00CA1B0E" w:rsidRDefault="00E82892" w:rsidP="00E82892">
            <w:pPr>
              <w:rPr>
                <w:rFonts w:ascii="Comic Sans MS" w:hAnsi="Comic Sans MS"/>
                <w:b/>
                <w:bCs/>
                <w:sz w:val="18"/>
                <w:szCs w:val="18"/>
              </w:rPr>
            </w:pPr>
          </w:p>
        </w:tc>
        <w:tc>
          <w:tcPr>
            <w:tcW w:w="1327" w:type="dxa"/>
          </w:tcPr>
          <w:p w14:paraId="582D45D2" w14:textId="62DA45AD" w:rsidR="00E82892" w:rsidRPr="00CA1B0E" w:rsidRDefault="00E82892" w:rsidP="00E82892">
            <w:pPr>
              <w:rPr>
                <w:rFonts w:ascii="Comic Sans MS" w:hAnsi="Comic Sans MS"/>
                <w:b/>
                <w:bCs/>
                <w:sz w:val="18"/>
                <w:szCs w:val="18"/>
              </w:rPr>
            </w:pPr>
          </w:p>
        </w:tc>
        <w:tc>
          <w:tcPr>
            <w:tcW w:w="1031" w:type="dxa"/>
          </w:tcPr>
          <w:p w14:paraId="5BDC7CC1" w14:textId="77777777" w:rsidR="00E82892" w:rsidRPr="00CA1B0E" w:rsidRDefault="00E82892" w:rsidP="00E82892">
            <w:pPr>
              <w:rPr>
                <w:rFonts w:ascii="Comic Sans MS" w:hAnsi="Comic Sans MS"/>
                <w:b/>
                <w:bCs/>
                <w:sz w:val="18"/>
                <w:szCs w:val="18"/>
              </w:rPr>
            </w:pPr>
          </w:p>
        </w:tc>
        <w:tc>
          <w:tcPr>
            <w:tcW w:w="884" w:type="dxa"/>
          </w:tcPr>
          <w:p w14:paraId="34AACE6F" w14:textId="77777777" w:rsidR="00E82892" w:rsidRPr="00CA1B0E" w:rsidRDefault="00E82892" w:rsidP="00E82892">
            <w:pPr>
              <w:rPr>
                <w:rFonts w:ascii="Comic Sans MS" w:hAnsi="Comic Sans MS"/>
                <w:b/>
                <w:bCs/>
                <w:sz w:val="18"/>
                <w:szCs w:val="18"/>
              </w:rPr>
            </w:pPr>
          </w:p>
        </w:tc>
        <w:tc>
          <w:tcPr>
            <w:tcW w:w="1109" w:type="dxa"/>
          </w:tcPr>
          <w:p w14:paraId="17BE3565" w14:textId="77777777" w:rsidR="00E82892" w:rsidRPr="00CA1B0E" w:rsidRDefault="00E82892" w:rsidP="00E82892">
            <w:pPr>
              <w:rPr>
                <w:rFonts w:ascii="Comic Sans MS" w:hAnsi="Comic Sans MS"/>
                <w:b/>
                <w:bCs/>
                <w:sz w:val="18"/>
                <w:szCs w:val="18"/>
              </w:rPr>
            </w:pPr>
          </w:p>
        </w:tc>
      </w:tr>
      <w:tr w:rsidR="00E82892" w14:paraId="4400BB24" w14:textId="77777777" w:rsidTr="00C04FA7">
        <w:trPr>
          <w:trHeight w:val="2045"/>
        </w:trPr>
        <w:tc>
          <w:tcPr>
            <w:tcW w:w="2798" w:type="dxa"/>
          </w:tcPr>
          <w:p w14:paraId="32A33BD6" w14:textId="2C606AA5" w:rsidR="00E82892" w:rsidRPr="00CA1B0E" w:rsidRDefault="00CA1B0E" w:rsidP="00E82892">
            <w:pPr>
              <w:rPr>
                <w:rFonts w:ascii="Comic Sans MS" w:hAnsi="Comic Sans MS"/>
                <w:b/>
                <w:bCs/>
                <w:sz w:val="18"/>
                <w:szCs w:val="18"/>
              </w:rPr>
            </w:pPr>
            <w:r w:rsidRPr="00CA1B0E">
              <w:rPr>
                <w:rFonts w:ascii="Comic Sans MS" w:hAnsi="Comic Sans MS"/>
                <w:b/>
                <w:bCs/>
                <w:noProof/>
                <w:sz w:val="18"/>
                <w:szCs w:val="18"/>
              </w:rPr>
              <w:t>Sea Spray</w:t>
            </w:r>
            <w:r w:rsidR="00E82892" w:rsidRPr="00CA1B0E">
              <w:rPr>
                <w:rFonts w:ascii="Comic Sans MS" w:hAnsi="Comic Sans MS"/>
                <w:b/>
                <w:bCs/>
                <w:noProof/>
                <w:sz w:val="18"/>
                <w:szCs w:val="18"/>
              </w:rPr>
              <w:drawing>
                <wp:inline distT="0" distB="0" distL="0" distR="0" wp14:anchorId="23EE5C55" wp14:editId="0CAF9DEF">
                  <wp:extent cx="1786255" cy="1068285"/>
                  <wp:effectExtent l="0" t="0" r="4445" b="0"/>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a:extLs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1814536" cy="1085198"/>
                          </a:xfrm>
                          <a:prstGeom prst="rect">
                            <a:avLst/>
                          </a:prstGeom>
                        </pic:spPr>
                      </pic:pic>
                    </a:graphicData>
                  </a:graphic>
                </wp:inline>
              </w:drawing>
            </w:r>
          </w:p>
        </w:tc>
        <w:tc>
          <w:tcPr>
            <w:tcW w:w="1180" w:type="dxa"/>
          </w:tcPr>
          <w:p w14:paraId="3B3B58A2" w14:textId="77777777" w:rsidR="00E82892" w:rsidRPr="00CA1B0E" w:rsidRDefault="00E82892" w:rsidP="00E82892">
            <w:pPr>
              <w:rPr>
                <w:rFonts w:ascii="Comic Sans MS" w:hAnsi="Comic Sans MS"/>
                <w:b/>
                <w:bCs/>
                <w:sz w:val="18"/>
                <w:szCs w:val="18"/>
              </w:rPr>
            </w:pPr>
          </w:p>
        </w:tc>
        <w:tc>
          <w:tcPr>
            <w:tcW w:w="1031" w:type="dxa"/>
          </w:tcPr>
          <w:p w14:paraId="7361756D" w14:textId="77777777" w:rsidR="00E82892" w:rsidRPr="00CA1B0E" w:rsidRDefault="00E82892" w:rsidP="00E82892">
            <w:pPr>
              <w:rPr>
                <w:rFonts w:ascii="Comic Sans MS" w:hAnsi="Comic Sans MS"/>
                <w:b/>
                <w:bCs/>
                <w:sz w:val="18"/>
                <w:szCs w:val="18"/>
              </w:rPr>
            </w:pPr>
          </w:p>
        </w:tc>
        <w:tc>
          <w:tcPr>
            <w:tcW w:w="1327" w:type="dxa"/>
          </w:tcPr>
          <w:p w14:paraId="6EC41B29" w14:textId="794551D6" w:rsidR="00E82892" w:rsidRPr="00CA1B0E" w:rsidRDefault="00E82892" w:rsidP="00E82892">
            <w:pPr>
              <w:rPr>
                <w:rFonts w:ascii="Comic Sans MS" w:hAnsi="Comic Sans MS"/>
                <w:b/>
                <w:bCs/>
                <w:sz w:val="18"/>
                <w:szCs w:val="18"/>
              </w:rPr>
            </w:pPr>
          </w:p>
        </w:tc>
        <w:tc>
          <w:tcPr>
            <w:tcW w:w="1031" w:type="dxa"/>
          </w:tcPr>
          <w:p w14:paraId="7452EBB4" w14:textId="77777777" w:rsidR="00E82892" w:rsidRPr="00CA1B0E" w:rsidRDefault="00E82892" w:rsidP="00E82892">
            <w:pPr>
              <w:rPr>
                <w:rFonts w:ascii="Comic Sans MS" w:hAnsi="Comic Sans MS"/>
                <w:b/>
                <w:bCs/>
                <w:sz w:val="18"/>
                <w:szCs w:val="18"/>
              </w:rPr>
            </w:pPr>
          </w:p>
        </w:tc>
        <w:tc>
          <w:tcPr>
            <w:tcW w:w="884" w:type="dxa"/>
          </w:tcPr>
          <w:p w14:paraId="2C294351" w14:textId="77777777" w:rsidR="00E82892" w:rsidRPr="00CA1B0E" w:rsidRDefault="00E82892" w:rsidP="00E82892">
            <w:pPr>
              <w:rPr>
                <w:rFonts w:ascii="Comic Sans MS" w:hAnsi="Comic Sans MS"/>
                <w:b/>
                <w:bCs/>
                <w:sz w:val="18"/>
                <w:szCs w:val="18"/>
              </w:rPr>
            </w:pPr>
          </w:p>
        </w:tc>
        <w:tc>
          <w:tcPr>
            <w:tcW w:w="1109" w:type="dxa"/>
          </w:tcPr>
          <w:p w14:paraId="460835B2" w14:textId="77777777" w:rsidR="00E82892" w:rsidRPr="00CA1B0E" w:rsidRDefault="00E82892" w:rsidP="00E82892">
            <w:pPr>
              <w:rPr>
                <w:rFonts w:ascii="Comic Sans MS" w:hAnsi="Comic Sans MS"/>
                <w:b/>
                <w:bCs/>
                <w:sz w:val="18"/>
                <w:szCs w:val="18"/>
              </w:rPr>
            </w:pPr>
          </w:p>
        </w:tc>
      </w:tr>
      <w:tr w:rsidR="00E82892" w14:paraId="33F9C58C" w14:textId="77777777" w:rsidTr="00C04FA7">
        <w:trPr>
          <w:trHeight w:val="1757"/>
        </w:trPr>
        <w:tc>
          <w:tcPr>
            <w:tcW w:w="2798" w:type="dxa"/>
          </w:tcPr>
          <w:p w14:paraId="6B1826DF" w14:textId="774D60ED" w:rsidR="00E82892" w:rsidRPr="00CA1B0E" w:rsidRDefault="00CA1B0E" w:rsidP="00E82892">
            <w:pPr>
              <w:rPr>
                <w:rFonts w:ascii="Comic Sans MS" w:hAnsi="Comic Sans MS"/>
                <w:b/>
                <w:bCs/>
                <w:sz w:val="18"/>
                <w:szCs w:val="18"/>
              </w:rPr>
            </w:pPr>
            <w:r w:rsidRPr="00CA1B0E">
              <w:rPr>
                <w:rFonts w:ascii="Comic Sans MS" w:hAnsi="Comic Sans MS"/>
                <w:b/>
                <w:bCs/>
                <w:noProof/>
                <w:sz w:val="18"/>
                <w:szCs w:val="18"/>
              </w:rPr>
              <w:t>Dust Storm</w:t>
            </w:r>
            <w:r w:rsidR="00E82892" w:rsidRPr="00CA1B0E">
              <w:rPr>
                <w:rFonts w:ascii="Comic Sans MS" w:hAnsi="Comic Sans MS"/>
                <w:b/>
                <w:bCs/>
                <w:noProof/>
                <w:sz w:val="18"/>
                <w:szCs w:val="18"/>
              </w:rPr>
              <w:drawing>
                <wp:inline distT="0" distB="0" distL="0" distR="0" wp14:anchorId="1120DD2B" wp14:editId="484A8CED">
                  <wp:extent cx="1786255" cy="841692"/>
                  <wp:effectExtent l="0" t="0" r="4445" b="0"/>
                  <wp:docPr id="199" name="Picture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1866089" cy="879310"/>
                          </a:xfrm>
                          <a:prstGeom prst="rect">
                            <a:avLst/>
                          </a:prstGeom>
                        </pic:spPr>
                      </pic:pic>
                    </a:graphicData>
                  </a:graphic>
                </wp:inline>
              </w:drawing>
            </w:r>
          </w:p>
        </w:tc>
        <w:tc>
          <w:tcPr>
            <w:tcW w:w="1180" w:type="dxa"/>
          </w:tcPr>
          <w:p w14:paraId="18982E34" w14:textId="77777777" w:rsidR="00E82892" w:rsidRPr="00CA1B0E" w:rsidRDefault="00E82892" w:rsidP="00E82892">
            <w:pPr>
              <w:rPr>
                <w:rFonts w:ascii="Comic Sans MS" w:hAnsi="Comic Sans MS"/>
                <w:b/>
                <w:bCs/>
                <w:sz w:val="18"/>
                <w:szCs w:val="18"/>
              </w:rPr>
            </w:pPr>
          </w:p>
        </w:tc>
        <w:tc>
          <w:tcPr>
            <w:tcW w:w="1031" w:type="dxa"/>
          </w:tcPr>
          <w:p w14:paraId="23B95AD8" w14:textId="77777777" w:rsidR="00E82892" w:rsidRPr="00CA1B0E" w:rsidRDefault="00E82892" w:rsidP="00E82892">
            <w:pPr>
              <w:rPr>
                <w:rFonts w:ascii="Comic Sans MS" w:hAnsi="Comic Sans MS"/>
                <w:b/>
                <w:bCs/>
                <w:sz w:val="18"/>
                <w:szCs w:val="18"/>
              </w:rPr>
            </w:pPr>
          </w:p>
        </w:tc>
        <w:tc>
          <w:tcPr>
            <w:tcW w:w="1327" w:type="dxa"/>
          </w:tcPr>
          <w:p w14:paraId="213137AA" w14:textId="7CE2CC02" w:rsidR="00E82892" w:rsidRPr="00CA1B0E" w:rsidRDefault="00E82892" w:rsidP="00E82892">
            <w:pPr>
              <w:rPr>
                <w:rFonts w:ascii="Comic Sans MS" w:hAnsi="Comic Sans MS"/>
                <w:b/>
                <w:bCs/>
                <w:sz w:val="18"/>
                <w:szCs w:val="18"/>
              </w:rPr>
            </w:pPr>
          </w:p>
        </w:tc>
        <w:tc>
          <w:tcPr>
            <w:tcW w:w="1031" w:type="dxa"/>
          </w:tcPr>
          <w:p w14:paraId="78314620" w14:textId="77777777" w:rsidR="00E82892" w:rsidRPr="00CA1B0E" w:rsidRDefault="00E82892" w:rsidP="00E82892">
            <w:pPr>
              <w:rPr>
                <w:rFonts w:ascii="Comic Sans MS" w:hAnsi="Comic Sans MS"/>
                <w:b/>
                <w:bCs/>
                <w:sz w:val="18"/>
                <w:szCs w:val="18"/>
              </w:rPr>
            </w:pPr>
          </w:p>
        </w:tc>
        <w:tc>
          <w:tcPr>
            <w:tcW w:w="884" w:type="dxa"/>
          </w:tcPr>
          <w:p w14:paraId="155C43DF" w14:textId="77777777" w:rsidR="00E82892" w:rsidRPr="00CA1B0E" w:rsidRDefault="00E82892" w:rsidP="00E82892">
            <w:pPr>
              <w:rPr>
                <w:rFonts w:ascii="Comic Sans MS" w:hAnsi="Comic Sans MS"/>
                <w:b/>
                <w:bCs/>
                <w:sz w:val="18"/>
                <w:szCs w:val="18"/>
              </w:rPr>
            </w:pPr>
          </w:p>
        </w:tc>
        <w:tc>
          <w:tcPr>
            <w:tcW w:w="1109" w:type="dxa"/>
          </w:tcPr>
          <w:p w14:paraId="0FA47A70" w14:textId="77777777" w:rsidR="00E82892" w:rsidRPr="00CA1B0E" w:rsidRDefault="00E82892" w:rsidP="00E82892">
            <w:pPr>
              <w:rPr>
                <w:rFonts w:ascii="Comic Sans MS" w:hAnsi="Comic Sans MS"/>
                <w:b/>
                <w:bCs/>
                <w:sz w:val="18"/>
                <w:szCs w:val="18"/>
              </w:rPr>
            </w:pPr>
          </w:p>
        </w:tc>
      </w:tr>
      <w:tr w:rsidR="00E82892" w14:paraId="4B025EB2" w14:textId="77777777" w:rsidTr="00C04FA7">
        <w:trPr>
          <w:trHeight w:val="2385"/>
        </w:trPr>
        <w:tc>
          <w:tcPr>
            <w:tcW w:w="2798" w:type="dxa"/>
          </w:tcPr>
          <w:p w14:paraId="101C61CE" w14:textId="3E302376" w:rsidR="00E82892" w:rsidRPr="00CA1B0E" w:rsidRDefault="00CA1B0E" w:rsidP="00E82892">
            <w:pPr>
              <w:rPr>
                <w:rFonts w:ascii="Comic Sans MS" w:hAnsi="Comic Sans MS"/>
                <w:b/>
                <w:bCs/>
                <w:sz w:val="18"/>
                <w:szCs w:val="18"/>
              </w:rPr>
            </w:pPr>
            <w:r w:rsidRPr="00CA1B0E">
              <w:rPr>
                <w:rFonts w:ascii="Comic Sans MS" w:hAnsi="Comic Sans MS"/>
                <w:b/>
                <w:bCs/>
                <w:noProof/>
                <w:sz w:val="18"/>
                <w:szCs w:val="18"/>
              </w:rPr>
              <w:t>Forest fires</w:t>
            </w:r>
            <w:r w:rsidR="00E82892" w:rsidRPr="00CA1B0E">
              <w:rPr>
                <w:rFonts w:ascii="Comic Sans MS" w:hAnsi="Comic Sans MS"/>
                <w:b/>
                <w:bCs/>
                <w:noProof/>
                <w:sz w:val="18"/>
                <w:szCs w:val="18"/>
              </w:rPr>
              <w:drawing>
                <wp:inline distT="0" distB="0" distL="0" distR="0" wp14:anchorId="640BC923" wp14:editId="6F0D354A">
                  <wp:extent cx="1786255" cy="1232163"/>
                  <wp:effectExtent l="0" t="0" r="4445" b="6350"/>
                  <wp:docPr id="200" name="Picture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a:extLs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786255" cy="1232163"/>
                          </a:xfrm>
                          <a:prstGeom prst="rect">
                            <a:avLst/>
                          </a:prstGeom>
                        </pic:spPr>
                      </pic:pic>
                    </a:graphicData>
                  </a:graphic>
                </wp:inline>
              </w:drawing>
            </w:r>
          </w:p>
        </w:tc>
        <w:tc>
          <w:tcPr>
            <w:tcW w:w="1180" w:type="dxa"/>
          </w:tcPr>
          <w:p w14:paraId="2BE0DC6D" w14:textId="77777777" w:rsidR="00E82892" w:rsidRPr="00CA1B0E" w:rsidRDefault="00E82892" w:rsidP="00E82892">
            <w:pPr>
              <w:rPr>
                <w:rFonts w:ascii="Comic Sans MS" w:hAnsi="Comic Sans MS"/>
                <w:b/>
                <w:bCs/>
                <w:sz w:val="18"/>
                <w:szCs w:val="18"/>
              </w:rPr>
            </w:pPr>
          </w:p>
        </w:tc>
        <w:tc>
          <w:tcPr>
            <w:tcW w:w="1031" w:type="dxa"/>
          </w:tcPr>
          <w:p w14:paraId="38BEC22B" w14:textId="77777777" w:rsidR="00E82892" w:rsidRPr="00CA1B0E" w:rsidRDefault="00E82892" w:rsidP="00E82892">
            <w:pPr>
              <w:rPr>
                <w:rFonts w:ascii="Comic Sans MS" w:hAnsi="Comic Sans MS"/>
                <w:b/>
                <w:bCs/>
                <w:sz w:val="18"/>
                <w:szCs w:val="18"/>
              </w:rPr>
            </w:pPr>
          </w:p>
        </w:tc>
        <w:tc>
          <w:tcPr>
            <w:tcW w:w="1327" w:type="dxa"/>
          </w:tcPr>
          <w:p w14:paraId="6C750B1A" w14:textId="18DEDC86" w:rsidR="00E82892" w:rsidRPr="00CA1B0E" w:rsidRDefault="00E82892" w:rsidP="00E82892">
            <w:pPr>
              <w:rPr>
                <w:rFonts w:ascii="Comic Sans MS" w:hAnsi="Comic Sans MS"/>
                <w:b/>
                <w:bCs/>
                <w:sz w:val="18"/>
                <w:szCs w:val="18"/>
              </w:rPr>
            </w:pPr>
          </w:p>
        </w:tc>
        <w:tc>
          <w:tcPr>
            <w:tcW w:w="1031" w:type="dxa"/>
          </w:tcPr>
          <w:p w14:paraId="6137C58D" w14:textId="77777777" w:rsidR="00E82892" w:rsidRPr="00CA1B0E" w:rsidRDefault="00E82892" w:rsidP="00E82892">
            <w:pPr>
              <w:rPr>
                <w:rFonts w:ascii="Comic Sans MS" w:hAnsi="Comic Sans MS"/>
                <w:b/>
                <w:bCs/>
                <w:sz w:val="18"/>
                <w:szCs w:val="18"/>
              </w:rPr>
            </w:pPr>
          </w:p>
        </w:tc>
        <w:tc>
          <w:tcPr>
            <w:tcW w:w="884" w:type="dxa"/>
          </w:tcPr>
          <w:p w14:paraId="33A29BA6" w14:textId="77777777" w:rsidR="00E82892" w:rsidRPr="00CA1B0E" w:rsidRDefault="00E82892" w:rsidP="00E82892">
            <w:pPr>
              <w:rPr>
                <w:rFonts w:ascii="Comic Sans MS" w:hAnsi="Comic Sans MS"/>
                <w:b/>
                <w:bCs/>
                <w:sz w:val="18"/>
                <w:szCs w:val="18"/>
              </w:rPr>
            </w:pPr>
          </w:p>
        </w:tc>
        <w:tc>
          <w:tcPr>
            <w:tcW w:w="1109" w:type="dxa"/>
          </w:tcPr>
          <w:p w14:paraId="0039F897" w14:textId="77777777" w:rsidR="00E82892" w:rsidRPr="00CA1B0E" w:rsidRDefault="00E82892" w:rsidP="00E82892">
            <w:pPr>
              <w:rPr>
                <w:rFonts w:ascii="Comic Sans MS" w:hAnsi="Comic Sans MS"/>
                <w:b/>
                <w:bCs/>
                <w:sz w:val="18"/>
                <w:szCs w:val="18"/>
              </w:rPr>
            </w:pPr>
          </w:p>
        </w:tc>
      </w:tr>
      <w:tr w:rsidR="00B61F94" w14:paraId="779EA069" w14:textId="77777777" w:rsidTr="00C04FA7">
        <w:trPr>
          <w:trHeight w:val="2102"/>
        </w:trPr>
        <w:tc>
          <w:tcPr>
            <w:tcW w:w="2798" w:type="dxa"/>
          </w:tcPr>
          <w:p w14:paraId="34F7A217" w14:textId="03BB1C51" w:rsidR="00B61F94" w:rsidRPr="00CA1B0E" w:rsidRDefault="00CA1B0E" w:rsidP="00E82892">
            <w:pPr>
              <w:rPr>
                <w:rFonts w:ascii="Comic Sans MS" w:hAnsi="Comic Sans MS"/>
                <w:b/>
                <w:bCs/>
                <w:sz w:val="18"/>
                <w:szCs w:val="18"/>
              </w:rPr>
            </w:pPr>
            <w:r w:rsidRPr="00CA1B0E">
              <w:rPr>
                <w:rFonts w:ascii="Comic Sans MS" w:hAnsi="Comic Sans MS"/>
                <w:b/>
                <w:bCs/>
                <w:noProof/>
                <w:sz w:val="18"/>
                <w:szCs w:val="18"/>
              </w:rPr>
              <w:t>Lightning</w:t>
            </w:r>
            <w:r w:rsidR="00B61F94" w:rsidRPr="00CA1B0E">
              <w:rPr>
                <w:rFonts w:ascii="Comic Sans MS" w:hAnsi="Comic Sans MS"/>
                <w:b/>
                <w:bCs/>
                <w:noProof/>
                <w:sz w:val="18"/>
                <w:szCs w:val="18"/>
              </w:rPr>
              <w:drawing>
                <wp:inline distT="0" distB="0" distL="0" distR="0" wp14:anchorId="7F10E2F7" wp14:editId="68C245E0">
                  <wp:extent cx="1798305" cy="1090246"/>
                  <wp:effectExtent l="0" t="0" r="0" b="0"/>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1806562" cy="1095252"/>
                          </a:xfrm>
                          <a:prstGeom prst="rect">
                            <a:avLst/>
                          </a:prstGeom>
                        </pic:spPr>
                      </pic:pic>
                    </a:graphicData>
                  </a:graphic>
                </wp:inline>
              </w:drawing>
            </w:r>
          </w:p>
        </w:tc>
        <w:tc>
          <w:tcPr>
            <w:tcW w:w="1180" w:type="dxa"/>
          </w:tcPr>
          <w:p w14:paraId="1B1222E6" w14:textId="77777777" w:rsidR="00B61F94" w:rsidRPr="00CA1B0E" w:rsidRDefault="00B61F94" w:rsidP="00E82892">
            <w:pPr>
              <w:rPr>
                <w:rFonts w:ascii="Comic Sans MS" w:hAnsi="Comic Sans MS"/>
                <w:b/>
                <w:bCs/>
                <w:sz w:val="18"/>
                <w:szCs w:val="18"/>
              </w:rPr>
            </w:pPr>
          </w:p>
        </w:tc>
        <w:tc>
          <w:tcPr>
            <w:tcW w:w="1031" w:type="dxa"/>
          </w:tcPr>
          <w:p w14:paraId="6DD8E1D5" w14:textId="77777777" w:rsidR="00B61F94" w:rsidRPr="00CA1B0E" w:rsidRDefault="00B61F94" w:rsidP="00E82892">
            <w:pPr>
              <w:rPr>
                <w:rFonts w:ascii="Comic Sans MS" w:hAnsi="Comic Sans MS"/>
                <w:b/>
                <w:bCs/>
                <w:sz w:val="18"/>
                <w:szCs w:val="18"/>
              </w:rPr>
            </w:pPr>
          </w:p>
        </w:tc>
        <w:tc>
          <w:tcPr>
            <w:tcW w:w="1327" w:type="dxa"/>
          </w:tcPr>
          <w:p w14:paraId="21D1A387" w14:textId="092BBC06" w:rsidR="00B61F94" w:rsidRPr="00CA1B0E" w:rsidRDefault="00B61F94" w:rsidP="00E82892">
            <w:pPr>
              <w:rPr>
                <w:rFonts w:ascii="Comic Sans MS" w:hAnsi="Comic Sans MS"/>
                <w:b/>
                <w:bCs/>
                <w:sz w:val="18"/>
                <w:szCs w:val="18"/>
              </w:rPr>
            </w:pPr>
          </w:p>
        </w:tc>
        <w:tc>
          <w:tcPr>
            <w:tcW w:w="1031" w:type="dxa"/>
          </w:tcPr>
          <w:p w14:paraId="027B40F2" w14:textId="77777777" w:rsidR="00B61F94" w:rsidRPr="00CA1B0E" w:rsidRDefault="00B61F94" w:rsidP="00E82892">
            <w:pPr>
              <w:rPr>
                <w:rFonts w:ascii="Comic Sans MS" w:hAnsi="Comic Sans MS"/>
                <w:b/>
                <w:bCs/>
                <w:sz w:val="18"/>
                <w:szCs w:val="18"/>
              </w:rPr>
            </w:pPr>
          </w:p>
        </w:tc>
        <w:tc>
          <w:tcPr>
            <w:tcW w:w="884" w:type="dxa"/>
          </w:tcPr>
          <w:p w14:paraId="4D7741A8" w14:textId="77777777" w:rsidR="00B61F94" w:rsidRPr="00CA1B0E" w:rsidRDefault="00B61F94" w:rsidP="00E82892">
            <w:pPr>
              <w:rPr>
                <w:rFonts w:ascii="Comic Sans MS" w:hAnsi="Comic Sans MS"/>
                <w:b/>
                <w:bCs/>
                <w:sz w:val="18"/>
                <w:szCs w:val="18"/>
              </w:rPr>
            </w:pPr>
          </w:p>
        </w:tc>
        <w:tc>
          <w:tcPr>
            <w:tcW w:w="1109" w:type="dxa"/>
          </w:tcPr>
          <w:p w14:paraId="731E9748" w14:textId="77777777" w:rsidR="00B61F94" w:rsidRPr="00CA1B0E" w:rsidRDefault="00B61F94" w:rsidP="00E82892">
            <w:pPr>
              <w:rPr>
                <w:rFonts w:ascii="Comic Sans MS" w:hAnsi="Comic Sans MS"/>
                <w:b/>
                <w:bCs/>
                <w:sz w:val="18"/>
                <w:szCs w:val="18"/>
              </w:rPr>
            </w:pPr>
          </w:p>
        </w:tc>
      </w:tr>
      <w:tr w:rsidR="00B61F94" w14:paraId="726B9016" w14:textId="77777777" w:rsidTr="003F4432">
        <w:trPr>
          <w:trHeight w:val="2259"/>
        </w:trPr>
        <w:tc>
          <w:tcPr>
            <w:tcW w:w="2798" w:type="dxa"/>
          </w:tcPr>
          <w:p w14:paraId="1B7CD4B5" w14:textId="64D114A1" w:rsidR="00B61F94" w:rsidRPr="00CA1B0E" w:rsidRDefault="00CA1B0E" w:rsidP="00E82892">
            <w:pPr>
              <w:rPr>
                <w:rFonts w:ascii="Comic Sans MS" w:hAnsi="Comic Sans MS"/>
                <w:b/>
                <w:bCs/>
                <w:sz w:val="18"/>
                <w:szCs w:val="18"/>
              </w:rPr>
            </w:pPr>
            <w:r w:rsidRPr="00CA1B0E">
              <w:rPr>
                <w:rFonts w:ascii="Comic Sans MS" w:hAnsi="Comic Sans MS"/>
                <w:b/>
                <w:bCs/>
                <w:noProof/>
                <w:sz w:val="18"/>
                <w:szCs w:val="18"/>
              </w:rPr>
              <w:t>Transport</w:t>
            </w:r>
            <w:r w:rsidRPr="00CA1B0E">
              <w:rPr>
                <w:rFonts w:ascii="Comic Sans MS" w:hAnsi="Comic Sans MS"/>
                <w:b/>
                <w:bCs/>
                <w:noProof/>
                <w:sz w:val="18"/>
                <w:szCs w:val="18"/>
              </w:rPr>
              <w:drawing>
                <wp:inline distT="0" distB="0" distL="0" distR="0" wp14:anchorId="599C9D69" wp14:editId="7FFF9516">
                  <wp:extent cx="1640385" cy="1229718"/>
                  <wp:effectExtent l="0" t="0" r="0" b="8890"/>
                  <wp:docPr id="203" name="Pictur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a:extLst>
                              <a:ext uri="{C183D7F6-B498-43B3-948B-1728B52AA6E4}">
                                <adec:decorative xmlns:adec="http://schemas.microsoft.com/office/drawing/2017/decorative" val="1"/>
                              </a:ext>
                            </a:extLst>
                          </pic:cNvPr>
                          <pic:cNvPicPr>
                            <a:picLocks noChangeAspect="1"/>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1640385" cy="1229718"/>
                          </a:xfrm>
                          <a:prstGeom prst="rect">
                            <a:avLst/>
                          </a:prstGeom>
                        </pic:spPr>
                      </pic:pic>
                    </a:graphicData>
                  </a:graphic>
                </wp:inline>
              </w:drawing>
            </w:r>
          </w:p>
        </w:tc>
        <w:tc>
          <w:tcPr>
            <w:tcW w:w="1180" w:type="dxa"/>
          </w:tcPr>
          <w:p w14:paraId="1EF8E146" w14:textId="77777777" w:rsidR="00B61F94" w:rsidRPr="00CA1B0E" w:rsidRDefault="00B61F94" w:rsidP="00E82892">
            <w:pPr>
              <w:rPr>
                <w:rFonts w:ascii="Comic Sans MS" w:hAnsi="Comic Sans MS"/>
                <w:b/>
                <w:bCs/>
                <w:sz w:val="18"/>
                <w:szCs w:val="18"/>
              </w:rPr>
            </w:pPr>
          </w:p>
        </w:tc>
        <w:tc>
          <w:tcPr>
            <w:tcW w:w="1031" w:type="dxa"/>
          </w:tcPr>
          <w:p w14:paraId="5EFECD6E" w14:textId="77777777" w:rsidR="00B61F94" w:rsidRPr="00CA1B0E" w:rsidRDefault="00B61F94" w:rsidP="00E82892">
            <w:pPr>
              <w:rPr>
                <w:rFonts w:ascii="Comic Sans MS" w:hAnsi="Comic Sans MS"/>
                <w:b/>
                <w:bCs/>
                <w:sz w:val="18"/>
                <w:szCs w:val="18"/>
              </w:rPr>
            </w:pPr>
          </w:p>
        </w:tc>
        <w:tc>
          <w:tcPr>
            <w:tcW w:w="1327" w:type="dxa"/>
          </w:tcPr>
          <w:p w14:paraId="4CE6F2C6" w14:textId="345C964D" w:rsidR="00B61F94" w:rsidRPr="00CA1B0E" w:rsidRDefault="00B61F94" w:rsidP="00E82892">
            <w:pPr>
              <w:rPr>
                <w:rFonts w:ascii="Comic Sans MS" w:hAnsi="Comic Sans MS"/>
                <w:b/>
                <w:bCs/>
                <w:sz w:val="18"/>
                <w:szCs w:val="18"/>
              </w:rPr>
            </w:pPr>
          </w:p>
        </w:tc>
        <w:tc>
          <w:tcPr>
            <w:tcW w:w="1031" w:type="dxa"/>
          </w:tcPr>
          <w:p w14:paraId="52FC868C" w14:textId="77777777" w:rsidR="00B61F94" w:rsidRPr="00CA1B0E" w:rsidRDefault="00B61F94" w:rsidP="00E82892">
            <w:pPr>
              <w:rPr>
                <w:rFonts w:ascii="Comic Sans MS" w:hAnsi="Comic Sans MS"/>
                <w:b/>
                <w:bCs/>
                <w:sz w:val="18"/>
                <w:szCs w:val="18"/>
              </w:rPr>
            </w:pPr>
          </w:p>
        </w:tc>
        <w:tc>
          <w:tcPr>
            <w:tcW w:w="884" w:type="dxa"/>
          </w:tcPr>
          <w:p w14:paraId="3CC282EC" w14:textId="77777777" w:rsidR="00B61F94" w:rsidRPr="00CA1B0E" w:rsidRDefault="00B61F94" w:rsidP="00E82892">
            <w:pPr>
              <w:rPr>
                <w:rFonts w:ascii="Comic Sans MS" w:hAnsi="Comic Sans MS"/>
                <w:b/>
                <w:bCs/>
                <w:sz w:val="18"/>
                <w:szCs w:val="18"/>
              </w:rPr>
            </w:pPr>
          </w:p>
        </w:tc>
        <w:tc>
          <w:tcPr>
            <w:tcW w:w="1109" w:type="dxa"/>
          </w:tcPr>
          <w:p w14:paraId="0D257E51" w14:textId="77777777" w:rsidR="00B61F94" w:rsidRPr="00CA1B0E" w:rsidRDefault="00B61F94" w:rsidP="00E82892">
            <w:pPr>
              <w:rPr>
                <w:rFonts w:ascii="Comic Sans MS" w:hAnsi="Comic Sans MS"/>
                <w:b/>
                <w:bCs/>
                <w:sz w:val="18"/>
                <w:szCs w:val="18"/>
              </w:rPr>
            </w:pPr>
          </w:p>
        </w:tc>
      </w:tr>
    </w:tbl>
    <w:p w14:paraId="1156ADFE" w14:textId="73E308E9" w:rsidR="00A65972" w:rsidRPr="00F64D41" w:rsidRDefault="00E86E16" w:rsidP="005D63F4">
      <w:pPr>
        <w:pStyle w:val="Heading2"/>
        <w:rPr>
          <w:rFonts w:ascii="Comic Sans MS" w:hAnsi="Comic Sans MS"/>
        </w:rPr>
      </w:pPr>
      <w:bookmarkStart w:id="10" w:name="_Toc60924835"/>
      <w:r w:rsidRPr="00F64D41">
        <w:rPr>
          <w:rFonts w:ascii="Comic Sans MS" w:hAnsi="Comic Sans MS"/>
        </w:rPr>
        <w:lastRenderedPageBreak/>
        <w:t xml:space="preserve">Activity 2: </w:t>
      </w:r>
      <w:r w:rsidR="00A65972" w:rsidRPr="00F64D41">
        <w:rPr>
          <w:rFonts w:ascii="Comic Sans MS" w:hAnsi="Comic Sans MS"/>
        </w:rPr>
        <w:t>Particulate capture:</w:t>
      </w:r>
      <w:bookmarkEnd w:id="10"/>
    </w:p>
    <w:p w14:paraId="455DB04E" w14:textId="77777777" w:rsidR="00A65972" w:rsidRPr="005D63F4" w:rsidRDefault="00A65972" w:rsidP="00A65972">
      <w:pPr>
        <w:rPr>
          <w:rFonts w:ascii="Comic Sans MS" w:hAnsi="Comic Sans MS"/>
        </w:rPr>
      </w:pPr>
      <w:r w:rsidRPr="005D63F4">
        <w:rPr>
          <w:rFonts w:ascii="Comic Sans MS" w:hAnsi="Comic Sans MS"/>
        </w:rPr>
        <w:t>What you will need:</w:t>
      </w:r>
    </w:p>
    <w:p w14:paraId="364181AB" w14:textId="77777777" w:rsidR="00A65972" w:rsidRPr="005D63F4" w:rsidRDefault="00A65972" w:rsidP="00A65972">
      <w:pPr>
        <w:pStyle w:val="ListParagraph"/>
        <w:numPr>
          <w:ilvl w:val="0"/>
          <w:numId w:val="3"/>
        </w:numPr>
        <w:rPr>
          <w:rFonts w:ascii="Comic Sans MS" w:hAnsi="Comic Sans MS"/>
        </w:rPr>
      </w:pPr>
      <w:r w:rsidRPr="005D63F4">
        <w:rPr>
          <w:rFonts w:ascii="Comic Sans MS" w:hAnsi="Comic Sans MS"/>
        </w:rPr>
        <w:t>A4 card</w:t>
      </w:r>
    </w:p>
    <w:p w14:paraId="0A185517" w14:textId="77777777" w:rsidR="00A65972" w:rsidRPr="005D63F4" w:rsidRDefault="00A65972" w:rsidP="00A65972">
      <w:pPr>
        <w:pStyle w:val="ListParagraph"/>
        <w:numPr>
          <w:ilvl w:val="0"/>
          <w:numId w:val="3"/>
        </w:numPr>
        <w:rPr>
          <w:rFonts w:ascii="Comic Sans MS" w:hAnsi="Comic Sans MS"/>
        </w:rPr>
      </w:pPr>
      <w:r w:rsidRPr="005D63F4">
        <w:rPr>
          <w:rFonts w:ascii="Comic Sans MS" w:hAnsi="Comic Sans MS"/>
        </w:rPr>
        <w:t>Ruler</w:t>
      </w:r>
    </w:p>
    <w:p w14:paraId="62851045" w14:textId="77777777" w:rsidR="00A65972" w:rsidRPr="005D63F4" w:rsidRDefault="00A65972" w:rsidP="00A65972">
      <w:pPr>
        <w:pStyle w:val="ListParagraph"/>
        <w:numPr>
          <w:ilvl w:val="0"/>
          <w:numId w:val="3"/>
        </w:numPr>
        <w:rPr>
          <w:rFonts w:ascii="Comic Sans MS" w:hAnsi="Comic Sans MS"/>
        </w:rPr>
      </w:pPr>
      <w:r w:rsidRPr="005D63F4">
        <w:rPr>
          <w:rFonts w:ascii="Comic Sans MS" w:hAnsi="Comic Sans MS"/>
        </w:rPr>
        <w:t>Pencil</w:t>
      </w:r>
    </w:p>
    <w:p w14:paraId="25CE1AC2" w14:textId="77777777" w:rsidR="00A65972" w:rsidRPr="005D63F4" w:rsidRDefault="00A65972" w:rsidP="00A65972">
      <w:pPr>
        <w:pStyle w:val="ListParagraph"/>
        <w:numPr>
          <w:ilvl w:val="0"/>
          <w:numId w:val="3"/>
        </w:numPr>
        <w:rPr>
          <w:rFonts w:ascii="Comic Sans MS" w:hAnsi="Comic Sans MS"/>
        </w:rPr>
      </w:pPr>
      <w:r w:rsidRPr="005D63F4">
        <w:rPr>
          <w:rFonts w:ascii="Comic Sans MS" w:hAnsi="Comic Sans MS"/>
        </w:rPr>
        <w:t>Scissors</w:t>
      </w:r>
    </w:p>
    <w:p w14:paraId="6EE54955" w14:textId="77777777" w:rsidR="00A65972" w:rsidRPr="005D63F4" w:rsidRDefault="00A65972" w:rsidP="00A65972">
      <w:pPr>
        <w:pStyle w:val="ListParagraph"/>
        <w:numPr>
          <w:ilvl w:val="0"/>
          <w:numId w:val="3"/>
        </w:numPr>
        <w:rPr>
          <w:rFonts w:ascii="Comic Sans MS" w:hAnsi="Comic Sans MS"/>
        </w:rPr>
      </w:pPr>
      <w:r w:rsidRPr="005D63F4">
        <w:rPr>
          <w:rFonts w:ascii="Comic Sans MS" w:hAnsi="Comic Sans MS"/>
        </w:rPr>
        <w:t>Sticky tape</w:t>
      </w:r>
    </w:p>
    <w:p w14:paraId="6D3B3F4E" w14:textId="77777777" w:rsidR="00A65972" w:rsidRPr="005D63F4" w:rsidRDefault="00A65972" w:rsidP="00A65972">
      <w:pPr>
        <w:pStyle w:val="ListParagraph"/>
        <w:numPr>
          <w:ilvl w:val="0"/>
          <w:numId w:val="3"/>
        </w:numPr>
        <w:rPr>
          <w:rFonts w:ascii="Comic Sans MS" w:hAnsi="Comic Sans MS"/>
        </w:rPr>
      </w:pPr>
      <w:r w:rsidRPr="005D63F4">
        <w:rPr>
          <w:rFonts w:ascii="Comic Sans MS" w:hAnsi="Comic Sans MS"/>
        </w:rPr>
        <w:t>Microscope/magnifying glass</w:t>
      </w:r>
    </w:p>
    <w:p w14:paraId="14F8963D" w14:textId="77777777" w:rsidR="00A65972" w:rsidRPr="005D63F4" w:rsidRDefault="00A65972" w:rsidP="00A65972">
      <w:pPr>
        <w:pStyle w:val="ListParagraph"/>
        <w:numPr>
          <w:ilvl w:val="0"/>
          <w:numId w:val="3"/>
        </w:numPr>
        <w:rPr>
          <w:rFonts w:ascii="Comic Sans MS" w:hAnsi="Comic Sans MS"/>
        </w:rPr>
      </w:pPr>
      <w:r w:rsidRPr="005D63F4">
        <w:rPr>
          <w:rFonts w:ascii="Comic Sans MS" w:hAnsi="Comic Sans MS"/>
        </w:rPr>
        <w:t>Notebook or activity pack to record findings</w:t>
      </w:r>
    </w:p>
    <w:p w14:paraId="19CD0A2A" w14:textId="77777777" w:rsidR="00A65972" w:rsidRPr="005D63F4" w:rsidRDefault="00A65972" w:rsidP="00A65972">
      <w:pPr>
        <w:rPr>
          <w:rFonts w:ascii="Comic Sans MS" w:hAnsi="Comic Sans MS"/>
        </w:rPr>
      </w:pPr>
      <w:r w:rsidRPr="005D63F4">
        <w:rPr>
          <w:rFonts w:ascii="Comic Sans MS" w:hAnsi="Comic Sans MS"/>
        </w:rPr>
        <w:t>How to prepare:</w:t>
      </w:r>
    </w:p>
    <w:p w14:paraId="6A0B9E7C" w14:textId="77777777" w:rsidR="00A65972" w:rsidRPr="005D63F4" w:rsidRDefault="00A65972" w:rsidP="00A65972">
      <w:pPr>
        <w:pStyle w:val="ListParagraph"/>
        <w:numPr>
          <w:ilvl w:val="0"/>
          <w:numId w:val="2"/>
        </w:numPr>
        <w:rPr>
          <w:rFonts w:ascii="Comic Sans MS" w:hAnsi="Comic Sans MS"/>
        </w:rPr>
      </w:pPr>
      <w:r w:rsidRPr="005D63F4">
        <w:rPr>
          <w:rFonts w:ascii="Comic Sans MS" w:hAnsi="Comic Sans MS"/>
        </w:rPr>
        <w:t>On a sheet of card draw out an oblong 10cm high by 20 cm wide.</w:t>
      </w:r>
    </w:p>
    <w:p w14:paraId="5ACBE1D9" w14:textId="77777777" w:rsidR="00A65972" w:rsidRPr="005D63F4" w:rsidRDefault="00A65972" w:rsidP="00A65972">
      <w:pPr>
        <w:pStyle w:val="ListParagraph"/>
        <w:numPr>
          <w:ilvl w:val="0"/>
          <w:numId w:val="2"/>
        </w:numPr>
        <w:rPr>
          <w:rFonts w:ascii="Comic Sans MS" w:hAnsi="Comic Sans MS"/>
        </w:rPr>
      </w:pPr>
      <w:r w:rsidRPr="005D63F4">
        <w:rPr>
          <w:rFonts w:ascii="Comic Sans MS" w:hAnsi="Comic Sans MS"/>
        </w:rPr>
        <w:t>Cut the oblong out.</w:t>
      </w:r>
    </w:p>
    <w:p w14:paraId="5AA423C3" w14:textId="77777777" w:rsidR="00A65972" w:rsidRPr="005D63F4" w:rsidRDefault="00A65972" w:rsidP="00A65972">
      <w:pPr>
        <w:pStyle w:val="ListParagraph"/>
        <w:numPr>
          <w:ilvl w:val="0"/>
          <w:numId w:val="2"/>
        </w:numPr>
        <w:rPr>
          <w:rFonts w:ascii="Comic Sans MS" w:hAnsi="Comic Sans MS"/>
        </w:rPr>
      </w:pPr>
      <w:r w:rsidRPr="005D63F4">
        <w:rPr>
          <w:rFonts w:ascii="Comic Sans MS" w:hAnsi="Comic Sans MS"/>
        </w:rPr>
        <w:t>Fold the card in half along its length and open it back out so it is flat.</w:t>
      </w:r>
    </w:p>
    <w:p w14:paraId="65FCD930" w14:textId="77777777" w:rsidR="00A65972" w:rsidRPr="005D63F4" w:rsidRDefault="00A65972" w:rsidP="00A65972">
      <w:pPr>
        <w:pStyle w:val="ListParagraph"/>
        <w:numPr>
          <w:ilvl w:val="0"/>
          <w:numId w:val="2"/>
        </w:numPr>
        <w:rPr>
          <w:rFonts w:ascii="Comic Sans MS" w:hAnsi="Comic Sans MS"/>
        </w:rPr>
      </w:pPr>
      <w:r w:rsidRPr="005D63F4">
        <w:rPr>
          <w:rFonts w:ascii="Comic Sans MS" w:hAnsi="Comic Sans MS"/>
        </w:rPr>
        <w:t>Draw three circles, evenly spaced out, on each half of the card. The circles must be smaller than the width of the sticky tape.</w:t>
      </w:r>
    </w:p>
    <w:p w14:paraId="3024EF1D" w14:textId="77777777" w:rsidR="00A65972" w:rsidRDefault="00A65972" w:rsidP="00A65972">
      <w:pPr>
        <w:rPr>
          <w:noProof/>
        </w:rPr>
      </w:pPr>
      <w:r>
        <w:rPr>
          <w:noProof/>
        </w:rPr>
        <w:drawing>
          <wp:inline distT="0" distB="0" distL="0" distR="0" wp14:anchorId="695E0D0A" wp14:editId="0B0770B8">
            <wp:extent cx="5623494" cy="2413000"/>
            <wp:effectExtent l="0" t="0" r="0" b="6350"/>
            <wp:docPr id="18452" name="Picture 184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 name="Picture 18452">
                      <a:extLst>
                        <a:ext uri="{C183D7F6-B498-43B3-948B-1728B52AA6E4}">
                          <adec:decorative xmlns:adec="http://schemas.microsoft.com/office/drawing/2017/decorative" val="1"/>
                        </a:ext>
                      </a:extLst>
                    </pic:cNvPr>
                    <pic:cNvPicPr/>
                  </pic:nvPicPr>
                  <pic:blipFill rotWithShape="1">
                    <a:blip r:embed="rId38"/>
                    <a:srcRect l="14201" t="30388" r="15682" b="17304"/>
                    <a:stretch/>
                  </pic:blipFill>
                  <pic:spPr bwMode="auto">
                    <a:xfrm>
                      <a:off x="0" y="0"/>
                      <a:ext cx="5648095" cy="2423556"/>
                    </a:xfrm>
                    <a:prstGeom prst="rect">
                      <a:avLst/>
                    </a:prstGeom>
                    <a:ln>
                      <a:noFill/>
                    </a:ln>
                    <a:extLst>
                      <a:ext uri="{53640926-AAD7-44D8-BBD7-CCE9431645EC}">
                        <a14:shadowObscured xmlns:a14="http://schemas.microsoft.com/office/drawing/2010/main"/>
                      </a:ext>
                    </a:extLst>
                  </pic:spPr>
                </pic:pic>
              </a:graphicData>
            </a:graphic>
          </wp:inline>
        </w:drawing>
      </w:r>
    </w:p>
    <w:p w14:paraId="13F5FBDC" w14:textId="77777777" w:rsidR="00A65972" w:rsidRPr="005D63F4" w:rsidRDefault="00A65972" w:rsidP="00A65972">
      <w:pPr>
        <w:pStyle w:val="ListParagraph"/>
        <w:numPr>
          <w:ilvl w:val="0"/>
          <w:numId w:val="2"/>
        </w:numPr>
        <w:rPr>
          <w:rFonts w:ascii="Comic Sans MS" w:hAnsi="Comic Sans MS"/>
        </w:rPr>
      </w:pPr>
      <w:r w:rsidRPr="005D63F4">
        <w:rPr>
          <w:rFonts w:ascii="Comic Sans MS" w:hAnsi="Comic Sans MS"/>
        </w:rPr>
        <w:t>Cut out the circles.</w:t>
      </w:r>
    </w:p>
    <w:p w14:paraId="5ECBF5F8" w14:textId="43CE3D58" w:rsidR="00A65972" w:rsidRPr="005D63F4" w:rsidRDefault="005D63F4" w:rsidP="00A65972">
      <w:pPr>
        <w:pStyle w:val="ListParagraph"/>
        <w:numPr>
          <w:ilvl w:val="0"/>
          <w:numId w:val="2"/>
        </w:numPr>
        <w:rPr>
          <w:rFonts w:ascii="Comic Sans MS" w:hAnsi="Comic Sans MS"/>
        </w:rPr>
      </w:pPr>
      <w:r>
        <w:rPr>
          <w:noProof/>
        </w:rPr>
        <w:drawing>
          <wp:anchor distT="0" distB="0" distL="114300" distR="114300" simplePos="0" relativeHeight="251672576" behindDoc="0" locked="0" layoutInCell="1" allowOverlap="1" wp14:anchorId="71D95123" wp14:editId="0C5A9FBD">
            <wp:simplePos x="0" y="0"/>
            <wp:positionH relativeFrom="margin">
              <wp:align>right</wp:align>
            </wp:positionH>
            <wp:positionV relativeFrom="margin">
              <wp:posOffset>6316980</wp:posOffset>
            </wp:positionV>
            <wp:extent cx="2763520" cy="1920240"/>
            <wp:effectExtent l="0" t="0" r="0" b="3810"/>
            <wp:wrapSquare wrapText="bothSides"/>
            <wp:docPr id="18454" name="Picture 184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4" name="Picture 18454">
                      <a:extLst>
                        <a:ext uri="{C183D7F6-B498-43B3-948B-1728B52AA6E4}">
                          <adec:decorative xmlns:adec="http://schemas.microsoft.com/office/drawing/2017/decorative" val="1"/>
                        </a:ext>
                      </a:extLst>
                    </pic:cNvPr>
                    <pic:cNvPicPr/>
                  </pic:nvPicPr>
                  <pic:blipFill rotWithShape="1">
                    <a:blip r:embed="rId39" cstate="print">
                      <a:extLst>
                        <a:ext uri="{28A0092B-C50C-407E-A947-70E740481C1C}">
                          <a14:useLocalDpi xmlns:a14="http://schemas.microsoft.com/office/drawing/2010/main" val="0"/>
                        </a:ext>
                      </a:extLst>
                    </a:blip>
                    <a:srcRect t="19467" b="28421"/>
                    <a:stretch/>
                  </pic:blipFill>
                  <pic:spPr bwMode="auto">
                    <a:xfrm>
                      <a:off x="0" y="0"/>
                      <a:ext cx="2763520" cy="1920240"/>
                    </a:xfrm>
                    <a:prstGeom prst="rect">
                      <a:avLst/>
                    </a:prstGeom>
                    <a:ln>
                      <a:noFill/>
                    </a:ln>
                    <a:extLst>
                      <a:ext uri="{53640926-AAD7-44D8-BBD7-CCE9431645EC}">
                        <a14:shadowObscured xmlns:a14="http://schemas.microsoft.com/office/drawing/2010/main"/>
                      </a:ext>
                    </a:extLst>
                  </pic:spPr>
                </pic:pic>
              </a:graphicData>
            </a:graphic>
          </wp:anchor>
        </w:drawing>
      </w:r>
      <w:r w:rsidR="00A65972" w:rsidRPr="005D63F4">
        <w:rPr>
          <w:rFonts w:ascii="Comic Sans MS" w:hAnsi="Comic Sans MS"/>
        </w:rPr>
        <w:t>Stick the sticky tape over the holes.</w:t>
      </w:r>
    </w:p>
    <w:p w14:paraId="51A81D22" w14:textId="189EEF0F" w:rsidR="00A65972" w:rsidRPr="005D63F4" w:rsidRDefault="00A65972" w:rsidP="00A65972">
      <w:pPr>
        <w:pStyle w:val="ListParagraph"/>
        <w:numPr>
          <w:ilvl w:val="0"/>
          <w:numId w:val="2"/>
        </w:numPr>
        <w:rPr>
          <w:rFonts w:ascii="Comic Sans MS" w:hAnsi="Comic Sans MS"/>
        </w:rPr>
      </w:pPr>
      <w:r w:rsidRPr="005D63F4">
        <w:rPr>
          <w:rFonts w:ascii="Comic Sans MS" w:hAnsi="Comic Sans MS"/>
        </w:rPr>
        <w:t>Fold the card in half again so that the smooth side of the sticky tape is on the inside of the card.</w:t>
      </w:r>
    </w:p>
    <w:p w14:paraId="20963DC4" w14:textId="220C0FFE" w:rsidR="00A65972" w:rsidRPr="005D63F4" w:rsidRDefault="00A65972" w:rsidP="005D63F4">
      <w:pPr>
        <w:pStyle w:val="ListParagraph"/>
        <w:numPr>
          <w:ilvl w:val="0"/>
          <w:numId w:val="2"/>
        </w:numPr>
        <w:rPr>
          <w:rFonts w:ascii="Comic Sans MS" w:hAnsi="Comic Sans MS"/>
        </w:rPr>
      </w:pPr>
      <w:r w:rsidRPr="005D63F4">
        <w:rPr>
          <w:rFonts w:ascii="Comic Sans MS" w:hAnsi="Comic Sans MS"/>
        </w:rPr>
        <w:t>Stand the cards up in different locations with the sticky side pointing outwards. Leave the card for a day.</w:t>
      </w:r>
    </w:p>
    <w:p w14:paraId="3ECC3B14" w14:textId="77777777" w:rsidR="00A65972" w:rsidRPr="005D63F4" w:rsidRDefault="00A65972" w:rsidP="00A65972">
      <w:pPr>
        <w:pStyle w:val="ListParagraph"/>
        <w:numPr>
          <w:ilvl w:val="0"/>
          <w:numId w:val="2"/>
        </w:numPr>
        <w:rPr>
          <w:rFonts w:ascii="Comic Sans MS" w:hAnsi="Comic Sans MS"/>
        </w:rPr>
      </w:pPr>
      <w:r w:rsidRPr="005D63F4">
        <w:rPr>
          <w:rFonts w:ascii="Comic Sans MS" w:hAnsi="Comic Sans MS"/>
        </w:rPr>
        <w:t>At the end of the collection period put some more sticky tape on the outside of the card, covering the original sticky part, this traps the particulates collected and makes sure no others can get stuck.</w:t>
      </w:r>
    </w:p>
    <w:p w14:paraId="3C0354EB" w14:textId="77777777" w:rsidR="00A65972" w:rsidRPr="005D63F4" w:rsidRDefault="00A65972" w:rsidP="00A65972">
      <w:pPr>
        <w:pStyle w:val="ListParagraph"/>
        <w:numPr>
          <w:ilvl w:val="0"/>
          <w:numId w:val="2"/>
        </w:numPr>
        <w:rPr>
          <w:rFonts w:ascii="Comic Sans MS" w:hAnsi="Comic Sans MS"/>
        </w:rPr>
      </w:pPr>
      <w:r w:rsidRPr="005D63F4">
        <w:rPr>
          <w:rFonts w:ascii="Comic Sans MS" w:hAnsi="Comic Sans MS"/>
        </w:rPr>
        <w:lastRenderedPageBreak/>
        <w:t>Using a microscope or a magnifying glass look and record what you have found!</w:t>
      </w:r>
    </w:p>
    <w:p w14:paraId="66DD8F5D" w14:textId="77777777" w:rsidR="00A65972" w:rsidRDefault="00A65972" w:rsidP="00A65972"/>
    <w:p w14:paraId="5CD1D460" w14:textId="77777777" w:rsidR="00A65972" w:rsidRDefault="00A65972" w:rsidP="00A65972">
      <w:pPr>
        <w:jc w:val="center"/>
      </w:pPr>
      <w:r>
        <w:rPr>
          <w:noProof/>
        </w:rPr>
        <w:drawing>
          <wp:inline distT="0" distB="0" distL="0" distR="0" wp14:anchorId="69A5E5CA" wp14:editId="0BAEDBB9">
            <wp:extent cx="2552700" cy="2147252"/>
            <wp:effectExtent l="0" t="0" r="0" b="5715"/>
            <wp:docPr id="18453" name="Picture 184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3" name="Picture 18453">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2552700" cy="2147252"/>
                    </a:xfrm>
                    <a:prstGeom prst="rect">
                      <a:avLst/>
                    </a:prstGeom>
                  </pic:spPr>
                </pic:pic>
              </a:graphicData>
            </a:graphic>
          </wp:inline>
        </w:drawing>
      </w:r>
    </w:p>
    <w:p w14:paraId="78CD4ECC" w14:textId="77777777" w:rsidR="00A65972" w:rsidRDefault="00A65972" w:rsidP="00A65972">
      <w:pPr>
        <w:rPr>
          <w:noProof/>
        </w:rPr>
      </w:pPr>
    </w:p>
    <w:p w14:paraId="7754E5D6" w14:textId="77777777" w:rsidR="00A65972" w:rsidRPr="00F64D41" w:rsidRDefault="00A65972" w:rsidP="005D63F4">
      <w:pPr>
        <w:pStyle w:val="Heading2"/>
        <w:rPr>
          <w:rFonts w:ascii="Comic Sans MS" w:hAnsi="Comic Sans MS"/>
        </w:rPr>
      </w:pPr>
      <w:bookmarkStart w:id="11" w:name="_Toc60924836"/>
      <w:r w:rsidRPr="00F64D41">
        <w:rPr>
          <w:rFonts w:ascii="Comic Sans MS" w:hAnsi="Comic Sans MS"/>
        </w:rPr>
        <w:t>Rough guide to particulate identification:</w:t>
      </w:r>
      <w:bookmarkEnd w:id="11"/>
    </w:p>
    <w:tbl>
      <w:tblPr>
        <w:tblStyle w:val="TableGrid"/>
        <w:tblW w:w="0" w:type="auto"/>
        <w:tblLook w:val="04A0" w:firstRow="1" w:lastRow="0" w:firstColumn="1" w:lastColumn="0" w:noHBand="0" w:noVBand="1"/>
      </w:tblPr>
      <w:tblGrid>
        <w:gridCol w:w="3005"/>
        <w:gridCol w:w="3005"/>
        <w:gridCol w:w="3006"/>
      </w:tblGrid>
      <w:tr w:rsidR="00A65972" w14:paraId="23512619" w14:textId="77777777" w:rsidTr="005D63F4">
        <w:tc>
          <w:tcPr>
            <w:tcW w:w="3005" w:type="dxa"/>
          </w:tcPr>
          <w:p w14:paraId="63A41D1C" w14:textId="77777777" w:rsidR="00A65972" w:rsidRPr="005D63F4" w:rsidRDefault="00A65972" w:rsidP="005D63F4">
            <w:pPr>
              <w:jc w:val="center"/>
              <w:rPr>
                <w:rFonts w:ascii="Comic Sans MS" w:hAnsi="Comic Sans MS"/>
              </w:rPr>
            </w:pPr>
            <w:r w:rsidRPr="005D63F4">
              <w:rPr>
                <w:rFonts w:ascii="Comic Sans MS" w:hAnsi="Comic Sans MS"/>
              </w:rPr>
              <w:t>Features</w:t>
            </w:r>
          </w:p>
        </w:tc>
        <w:tc>
          <w:tcPr>
            <w:tcW w:w="3005" w:type="dxa"/>
          </w:tcPr>
          <w:p w14:paraId="29FDA220" w14:textId="77777777" w:rsidR="00A65972" w:rsidRPr="005D63F4" w:rsidRDefault="00A65972" w:rsidP="005D63F4">
            <w:pPr>
              <w:jc w:val="center"/>
              <w:rPr>
                <w:rFonts w:ascii="Comic Sans MS" w:hAnsi="Comic Sans MS"/>
              </w:rPr>
            </w:pPr>
            <w:r w:rsidRPr="005D63F4">
              <w:rPr>
                <w:rFonts w:ascii="Comic Sans MS" w:hAnsi="Comic Sans MS"/>
              </w:rPr>
              <w:t>Colour</w:t>
            </w:r>
          </w:p>
        </w:tc>
        <w:tc>
          <w:tcPr>
            <w:tcW w:w="3006" w:type="dxa"/>
          </w:tcPr>
          <w:p w14:paraId="02416F22" w14:textId="77777777" w:rsidR="00A65972" w:rsidRPr="005D63F4" w:rsidRDefault="00A65972" w:rsidP="005D63F4">
            <w:pPr>
              <w:jc w:val="center"/>
              <w:rPr>
                <w:rFonts w:ascii="Comic Sans MS" w:hAnsi="Comic Sans MS"/>
              </w:rPr>
            </w:pPr>
            <w:r w:rsidRPr="005D63F4">
              <w:rPr>
                <w:rFonts w:ascii="Comic Sans MS" w:hAnsi="Comic Sans MS"/>
              </w:rPr>
              <w:t>Source</w:t>
            </w:r>
          </w:p>
        </w:tc>
      </w:tr>
      <w:tr w:rsidR="00A65972" w14:paraId="7EDB3CDF" w14:textId="77777777" w:rsidTr="005D63F4">
        <w:tc>
          <w:tcPr>
            <w:tcW w:w="3005" w:type="dxa"/>
          </w:tcPr>
          <w:p w14:paraId="7B2F5024" w14:textId="77777777" w:rsidR="00A65972" w:rsidRPr="005D63F4" w:rsidRDefault="00A65972" w:rsidP="005D63F4">
            <w:pPr>
              <w:rPr>
                <w:rFonts w:ascii="Comic Sans MS" w:hAnsi="Comic Sans MS"/>
              </w:rPr>
            </w:pPr>
            <w:r w:rsidRPr="005D63F4">
              <w:rPr>
                <w:rFonts w:ascii="Comic Sans MS" w:hAnsi="Comic Sans MS"/>
              </w:rPr>
              <w:t>Very small, often round, joined in long chains which may give a rough speck look</w:t>
            </w:r>
          </w:p>
        </w:tc>
        <w:tc>
          <w:tcPr>
            <w:tcW w:w="3005" w:type="dxa"/>
          </w:tcPr>
          <w:p w14:paraId="61227BB9" w14:textId="77777777" w:rsidR="00A65972" w:rsidRPr="005D63F4" w:rsidRDefault="00A65972" w:rsidP="005D63F4">
            <w:pPr>
              <w:rPr>
                <w:rFonts w:ascii="Comic Sans MS" w:hAnsi="Comic Sans MS"/>
              </w:rPr>
            </w:pPr>
            <w:r w:rsidRPr="005D63F4">
              <w:rPr>
                <w:rFonts w:ascii="Comic Sans MS" w:hAnsi="Comic Sans MS"/>
              </w:rPr>
              <w:t>Dark black</w:t>
            </w:r>
          </w:p>
        </w:tc>
        <w:tc>
          <w:tcPr>
            <w:tcW w:w="3006" w:type="dxa"/>
          </w:tcPr>
          <w:p w14:paraId="02F151C9" w14:textId="77777777" w:rsidR="00A65972" w:rsidRPr="005D63F4" w:rsidRDefault="00A65972" w:rsidP="005D63F4">
            <w:pPr>
              <w:rPr>
                <w:rFonts w:ascii="Comic Sans MS" w:hAnsi="Comic Sans MS"/>
              </w:rPr>
            </w:pPr>
            <w:r w:rsidRPr="005D63F4">
              <w:rPr>
                <w:rFonts w:ascii="Comic Sans MS" w:hAnsi="Comic Sans MS"/>
              </w:rPr>
              <w:t>Soot from vehicles</w:t>
            </w:r>
          </w:p>
        </w:tc>
      </w:tr>
      <w:tr w:rsidR="00A65972" w14:paraId="55B2C8E6" w14:textId="77777777" w:rsidTr="005D63F4">
        <w:tc>
          <w:tcPr>
            <w:tcW w:w="3005" w:type="dxa"/>
          </w:tcPr>
          <w:p w14:paraId="3BBB2157" w14:textId="77777777" w:rsidR="00A65972" w:rsidRPr="005D63F4" w:rsidRDefault="00A65972" w:rsidP="005D63F4">
            <w:pPr>
              <w:rPr>
                <w:rFonts w:ascii="Comic Sans MS" w:hAnsi="Comic Sans MS"/>
              </w:rPr>
            </w:pPr>
            <w:r w:rsidRPr="005D63F4">
              <w:rPr>
                <w:rFonts w:ascii="Comic Sans MS" w:hAnsi="Comic Sans MS"/>
              </w:rPr>
              <w:t>May look like tiny sand or rocks</w:t>
            </w:r>
          </w:p>
        </w:tc>
        <w:tc>
          <w:tcPr>
            <w:tcW w:w="3005" w:type="dxa"/>
          </w:tcPr>
          <w:p w14:paraId="14FAC76C" w14:textId="77777777" w:rsidR="00A65972" w:rsidRPr="005D63F4" w:rsidRDefault="00A65972" w:rsidP="005D63F4">
            <w:pPr>
              <w:rPr>
                <w:rFonts w:ascii="Comic Sans MS" w:hAnsi="Comic Sans MS"/>
              </w:rPr>
            </w:pPr>
            <w:r w:rsidRPr="005D63F4">
              <w:rPr>
                <w:rFonts w:ascii="Comic Sans MS" w:hAnsi="Comic Sans MS"/>
              </w:rPr>
              <w:t>Mostly brown</w:t>
            </w:r>
          </w:p>
        </w:tc>
        <w:tc>
          <w:tcPr>
            <w:tcW w:w="3006" w:type="dxa"/>
          </w:tcPr>
          <w:p w14:paraId="73C13247" w14:textId="77777777" w:rsidR="00A65972" w:rsidRPr="005D63F4" w:rsidRDefault="00A65972" w:rsidP="005D63F4">
            <w:pPr>
              <w:rPr>
                <w:rFonts w:ascii="Comic Sans MS" w:hAnsi="Comic Sans MS"/>
              </w:rPr>
            </w:pPr>
            <w:r w:rsidRPr="005D63F4">
              <w:rPr>
                <w:rFonts w:ascii="Comic Sans MS" w:hAnsi="Comic Sans MS"/>
              </w:rPr>
              <w:t>Inorganic dust</w:t>
            </w:r>
          </w:p>
        </w:tc>
      </w:tr>
      <w:tr w:rsidR="00A65972" w14:paraId="70232FFE" w14:textId="77777777" w:rsidTr="005D63F4">
        <w:tc>
          <w:tcPr>
            <w:tcW w:w="3005" w:type="dxa"/>
          </w:tcPr>
          <w:p w14:paraId="46D20A2D" w14:textId="77777777" w:rsidR="00A65972" w:rsidRPr="005D63F4" w:rsidRDefault="00A65972" w:rsidP="005D63F4">
            <w:pPr>
              <w:rPr>
                <w:rFonts w:ascii="Comic Sans MS" w:hAnsi="Comic Sans MS"/>
              </w:rPr>
            </w:pPr>
            <w:r w:rsidRPr="005D63F4">
              <w:rPr>
                <w:rFonts w:ascii="Comic Sans MS" w:hAnsi="Comic Sans MS"/>
              </w:rPr>
              <w:t xml:space="preserve">Looks like tiny seeds, spikey </w:t>
            </w:r>
            <w:proofErr w:type="gramStart"/>
            <w:r w:rsidRPr="005D63F4">
              <w:rPr>
                <w:rFonts w:ascii="Comic Sans MS" w:hAnsi="Comic Sans MS"/>
              </w:rPr>
              <w:t>balls</w:t>
            </w:r>
            <w:proofErr w:type="gramEnd"/>
            <w:r w:rsidRPr="005D63F4">
              <w:rPr>
                <w:rFonts w:ascii="Comic Sans MS" w:hAnsi="Comic Sans MS"/>
              </w:rPr>
              <w:t xml:space="preserve"> or smooth organic shapes</w:t>
            </w:r>
          </w:p>
        </w:tc>
        <w:tc>
          <w:tcPr>
            <w:tcW w:w="3005" w:type="dxa"/>
          </w:tcPr>
          <w:p w14:paraId="02DD4C66" w14:textId="77777777" w:rsidR="00A65972" w:rsidRPr="005D63F4" w:rsidRDefault="00A65972" w:rsidP="005D63F4">
            <w:pPr>
              <w:rPr>
                <w:rFonts w:ascii="Comic Sans MS" w:hAnsi="Comic Sans MS"/>
              </w:rPr>
            </w:pPr>
            <w:r w:rsidRPr="005D63F4">
              <w:rPr>
                <w:rFonts w:ascii="Comic Sans MS" w:hAnsi="Comic Sans MS"/>
              </w:rPr>
              <w:t>Yellow, red, or green</w:t>
            </w:r>
          </w:p>
        </w:tc>
        <w:tc>
          <w:tcPr>
            <w:tcW w:w="3006" w:type="dxa"/>
          </w:tcPr>
          <w:p w14:paraId="7EC895AE" w14:textId="2092F2B4" w:rsidR="00A65972" w:rsidRPr="005D63F4" w:rsidRDefault="005D63F4" w:rsidP="005D63F4">
            <w:pPr>
              <w:rPr>
                <w:rFonts w:ascii="Comic Sans MS" w:hAnsi="Comic Sans MS"/>
              </w:rPr>
            </w:pPr>
            <w:r>
              <w:rPr>
                <w:rFonts w:ascii="Comic Sans MS" w:hAnsi="Comic Sans MS"/>
              </w:rPr>
              <w:t>P</w:t>
            </w:r>
            <w:r w:rsidR="00A65972" w:rsidRPr="005D63F4">
              <w:rPr>
                <w:rFonts w:ascii="Comic Sans MS" w:hAnsi="Comic Sans MS"/>
              </w:rPr>
              <w:t>ollen</w:t>
            </w:r>
          </w:p>
        </w:tc>
      </w:tr>
      <w:tr w:rsidR="00A65972" w14:paraId="686E04CF" w14:textId="77777777" w:rsidTr="005D63F4">
        <w:tc>
          <w:tcPr>
            <w:tcW w:w="3005" w:type="dxa"/>
          </w:tcPr>
          <w:p w14:paraId="10F516E4" w14:textId="77777777" w:rsidR="00A65972" w:rsidRPr="005D63F4" w:rsidRDefault="00A65972" w:rsidP="005D63F4">
            <w:pPr>
              <w:rPr>
                <w:rFonts w:ascii="Comic Sans MS" w:hAnsi="Comic Sans MS"/>
              </w:rPr>
            </w:pPr>
            <w:r w:rsidRPr="005D63F4">
              <w:rPr>
                <w:rFonts w:ascii="Comic Sans MS" w:hAnsi="Comic Sans MS"/>
              </w:rPr>
              <w:t>Jagged edges, with enough sample may smell faintly of bonfires</w:t>
            </w:r>
          </w:p>
        </w:tc>
        <w:tc>
          <w:tcPr>
            <w:tcW w:w="3005" w:type="dxa"/>
          </w:tcPr>
          <w:p w14:paraId="257BE6CC" w14:textId="77777777" w:rsidR="00A65972" w:rsidRPr="005D63F4" w:rsidRDefault="00A65972" w:rsidP="005D63F4">
            <w:pPr>
              <w:rPr>
                <w:rFonts w:ascii="Comic Sans MS" w:hAnsi="Comic Sans MS"/>
              </w:rPr>
            </w:pPr>
            <w:r w:rsidRPr="005D63F4">
              <w:rPr>
                <w:rFonts w:ascii="Comic Sans MS" w:hAnsi="Comic Sans MS"/>
              </w:rPr>
              <w:t>Light brown, grey</w:t>
            </w:r>
          </w:p>
        </w:tc>
        <w:tc>
          <w:tcPr>
            <w:tcW w:w="3006" w:type="dxa"/>
          </w:tcPr>
          <w:p w14:paraId="1D51DBE8" w14:textId="77777777" w:rsidR="00A65972" w:rsidRPr="005D63F4" w:rsidRDefault="00A65972" w:rsidP="005D63F4">
            <w:pPr>
              <w:rPr>
                <w:rFonts w:ascii="Comic Sans MS" w:hAnsi="Comic Sans MS"/>
              </w:rPr>
            </w:pPr>
            <w:r w:rsidRPr="005D63F4">
              <w:rPr>
                <w:rFonts w:ascii="Comic Sans MS" w:hAnsi="Comic Sans MS"/>
              </w:rPr>
              <w:t>Soot from wood smoke</w:t>
            </w:r>
          </w:p>
        </w:tc>
      </w:tr>
      <w:tr w:rsidR="00A65972" w14:paraId="63CA017C" w14:textId="77777777" w:rsidTr="005D63F4">
        <w:tc>
          <w:tcPr>
            <w:tcW w:w="3005" w:type="dxa"/>
          </w:tcPr>
          <w:p w14:paraId="5FBB5582" w14:textId="77777777" w:rsidR="00A65972" w:rsidRPr="005D63F4" w:rsidRDefault="00A65972" w:rsidP="005D63F4">
            <w:pPr>
              <w:rPr>
                <w:rFonts w:ascii="Comic Sans MS" w:hAnsi="Comic Sans MS"/>
              </w:rPr>
            </w:pPr>
            <w:r w:rsidRPr="005D63F4">
              <w:rPr>
                <w:rFonts w:ascii="Comic Sans MS" w:hAnsi="Comic Sans MS"/>
              </w:rPr>
              <w:t>Long, thin threads</w:t>
            </w:r>
          </w:p>
        </w:tc>
        <w:tc>
          <w:tcPr>
            <w:tcW w:w="3005" w:type="dxa"/>
          </w:tcPr>
          <w:p w14:paraId="30CC540A" w14:textId="77777777" w:rsidR="00A65972" w:rsidRPr="005D63F4" w:rsidRDefault="00A65972" w:rsidP="005D63F4">
            <w:pPr>
              <w:rPr>
                <w:rFonts w:ascii="Comic Sans MS" w:hAnsi="Comic Sans MS"/>
              </w:rPr>
            </w:pPr>
            <w:r w:rsidRPr="005D63F4">
              <w:rPr>
                <w:rFonts w:ascii="Comic Sans MS" w:hAnsi="Comic Sans MS"/>
              </w:rPr>
              <w:t>Variety of colour</w:t>
            </w:r>
          </w:p>
        </w:tc>
        <w:tc>
          <w:tcPr>
            <w:tcW w:w="3006" w:type="dxa"/>
          </w:tcPr>
          <w:p w14:paraId="29C0C81E" w14:textId="77777777" w:rsidR="00A65972" w:rsidRPr="005D63F4" w:rsidRDefault="00A65972" w:rsidP="005D63F4">
            <w:pPr>
              <w:rPr>
                <w:rFonts w:ascii="Comic Sans MS" w:hAnsi="Comic Sans MS"/>
              </w:rPr>
            </w:pPr>
            <w:r w:rsidRPr="005D63F4">
              <w:rPr>
                <w:rFonts w:ascii="Comic Sans MS" w:hAnsi="Comic Sans MS"/>
              </w:rPr>
              <w:t>Fibres from fabrics, hair, fur</w:t>
            </w:r>
          </w:p>
        </w:tc>
      </w:tr>
      <w:tr w:rsidR="00A65972" w14:paraId="4EF35DB0" w14:textId="77777777" w:rsidTr="005D63F4">
        <w:tc>
          <w:tcPr>
            <w:tcW w:w="3005" w:type="dxa"/>
          </w:tcPr>
          <w:p w14:paraId="57A7E30A" w14:textId="77777777" w:rsidR="00A65972" w:rsidRPr="005D63F4" w:rsidRDefault="00A65972" w:rsidP="005D63F4">
            <w:pPr>
              <w:rPr>
                <w:rFonts w:ascii="Comic Sans MS" w:hAnsi="Comic Sans MS"/>
              </w:rPr>
            </w:pPr>
            <w:r w:rsidRPr="005D63F4">
              <w:rPr>
                <w:rFonts w:ascii="Comic Sans MS" w:hAnsi="Comic Sans MS"/>
              </w:rPr>
              <w:t>Bug like shapes, looks like a bit of an insect</w:t>
            </w:r>
          </w:p>
        </w:tc>
        <w:tc>
          <w:tcPr>
            <w:tcW w:w="3005" w:type="dxa"/>
          </w:tcPr>
          <w:p w14:paraId="5EBDCD2C" w14:textId="77777777" w:rsidR="00A65972" w:rsidRPr="005D63F4" w:rsidRDefault="00A65972" w:rsidP="005D63F4">
            <w:pPr>
              <w:rPr>
                <w:rFonts w:ascii="Comic Sans MS" w:hAnsi="Comic Sans MS"/>
              </w:rPr>
            </w:pPr>
            <w:r w:rsidRPr="005D63F4">
              <w:rPr>
                <w:rFonts w:ascii="Comic Sans MS" w:hAnsi="Comic Sans MS"/>
              </w:rPr>
              <w:t>Translucent yellow, brown</w:t>
            </w:r>
          </w:p>
        </w:tc>
        <w:tc>
          <w:tcPr>
            <w:tcW w:w="3006" w:type="dxa"/>
          </w:tcPr>
          <w:p w14:paraId="32750952" w14:textId="77777777" w:rsidR="00A65972" w:rsidRPr="005D63F4" w:rsidRDefault="00A65972" w:rsidP="005D63F4">
            <w:pPr>
              <w:rPr>
                <w:rFonts w:ascii="Comic Sans MS" w:hAnsi="Comic Sans MS"/>
              </w:rPr>
            </w:pPr>
            <w:r w:rsidRPr="005D63F4">
              <w:rPr>
                <w:rFonts w:ascii="Comic Sans MS" w:hAnsi="Comic Sans MS"/>
              </w:rPr>
              <w:t xml:space="preserve">Bugs, </w:t>
            </w:r>
            <w:proofErr w:type="gramStart"/>
            <w:r w:rsidRPr="005D63F4">
              <w:rPr>
                <w:rFonts w:ascii="Comic Sans MS" w:hAnsi="Comic Sans MS"/>
              </w:rPr>
              <w:t>insects</w:t>
            </w:r>
            <w:proofErr w:type="gramEnd"/>
            <w:r w:rsidRPr="005D63F4">
              <w:rPr>
                <w:rFonts w:ascii="Comic Sans MS" w:hAnsi="Comic Sans MS"/>
              </w:rPr>
              <w:t xml:space="preserve"> and bits of bugs!</w:t>
            </w:r>
          </w:p>
        </w:tc>
      </w:tr>
    </w:tbl>
    <w:p w14:paraId="2A325624" w14:textId="730049EB" w:rsidR="005D63F4" w:rsidRDefault="005D63F4" w:rsidP="00087C50">
      <w:pPr>
        <w:rPr>
          <w:lang w:val="en-US"/>
        </w:rPr>
      </w:pPr>
    </w:p>
    <w:p w14:paraId="6D20A485" w14:textId="77777777" w:rsidR="005D63F4" w:rsidRDefault="005D63F4">
      <w:pPr>
        <w:rPr>
          <w:lang w:val="en-US"/>
        </w:rPr>
      </w:pPr>
      <w:r>
        <w:rPr>
          <w:lang w:val="en-US"/>
        </w:rPr>
        <w:br w:type="page"/>
      </w:r>
    </w:p>
    <w:p w14:paraId="4B946C33" w14:textId="126D661F" w:rsidR="00A65972" w:rsidRPr="00F64D41" w:rsidRDefault="00A65972" w:rsidP="00A65972">
      <w:pPr>
        <w:pStyle w:val="Heading1"/>
        <w:rPr>
          <w:rFonts w:ascii="Comic Sans MS" w:hAnsi="Comic Sans MS"/>
          <w:lang w:val="en-US"/>
        </w:rPr>
      </w:pPr>
      <w:bookmarkStart w:id="12" w:name="_Toc60924837"/>
      <w:r w:rsidRPr="00F64D41">
        <w:rPr>
          <w:rFonts w:ascii="Comic Sans MS" w:hAnsi="Comic Sans MS"/>
          <w:lang w:val="en-US"/>
        </w:rPr>
        <w:lastRenderedPageBreak/>
        <w:t>Air pollution and health:</w:t>
      </w:r>
      <w:bookmarkEnd w:id="12"/>
    </w:p>
    <w:p w14:paraId="586B2D9A" w14:textId="77777777" w:rsidR="00E86E16" w:rsidRPr="00E86E16" w:rsidRDefault="00E86E16" w:rsidP="00E86E16">
      <w:pPr>
        <w:rPr>
          <w:lang w:val="en-US"/>
        </w:rPr>
      </w:pPr>
    </w:p>
    <w:p w14:paraId="708B4858" w14:textId="00649A27" w:rsidR="00E86E16" w:rsidRPr="005D63F4" w:rsidRDefault="00087C50" w:rsidP="00087C50">
      <w:pPr>
        <w:rPr>
          <w:rFonts w:ascii="Comic Sans MS" w:hAnsi="Comic Sans MS"/>
          <w:sz w:val="28"/>
          <w:szCs w:val="28"/>
          <w:lang w:val="en-US"/>
        </w:rPr>
      </w:pPr>
      <w:r w:rsidRPr="005D63F4">
        <w:rPr>
          <w:rFonts w:ascii="Comic Sans MS" w:hAnsi="Comic Sans MS"/>
          <w:sz w:val="28"/>
          <w:szCs w:val="28"/>
          <w:lang w:val="en-US"/>
        </w:rPr>
        <w:t xml:space="preserve">As you </w:t>
      </w:r>
      <w:r w:rsidR="00A65972" w:rsidRPr="005D63F4">
        <w:rPr>
          <w:rFonts w:ascii="Comic Sans MS" w:hAnsi="Comic Sans MS"/>
          <w:sz w:val="28"/>
          <w:szCs w:val="28"/>
          <w:lang w:val="en-US"/>
        </w:rPr>
        <w:t>have</w:t>
      </w:r>
      <w:r w:rsidRPr="005D63F4">
        <w:rPr>
          <w:rFonts w:ascii="Comic Sans MS" w:hAnsi="Comic Sans MS"/>
          <w:sz w:val="28"/>
          <w:szCs w:val="28"/>
          <w:lang w:val="en-US"/>
        </w:rPr>
        <w:t xml:space="preserve"> </w:t>
      </w:r>
      <w:r w:rsidR="00DB0258" w:rsidRPr="005D63F4">
        <w:rPr>
          <w:rFonts w:ascii="Comic Sans MS" w:hAnsi="Comic Sans MS"/>
          <w:sz w:val="28"/>
          <w:szCs w:val="28"/>
          <w:lang w:val="en-US"/>
        </w:rPr>
        <w:t>see</w:t>
      </w:r>
      <w:r w:rsidR="00A65972" w:rsidRPr="005D63F4">
        <w:rPr>
          <w:rFonts w:ascii="Comic Sans MS" w:hAnsi="Comic Sans MS"/>
          <w:sz w:val="28"/>
          <w:szCs w:val="28"/>
          <w:lang w:val="en-US"/>
        </w:rPr>
        <w:t>n</w:t>
      </w:r>
      <w:r w:rsidRPr="005D63F4">
        <w:rPr>
          <w:rFonts w:ascii="Comic Sans MS" w:hAnsi="Comic Sans MS"/>
          <w:sz w:val="28"/>
          <w:szCs w:val="28"/>
          <w:lang w:val="en-US"/>
        </w:rPr>
        <w:t>, there are many types of gases and particles that can</w:t>
      </w:r>
      <w:r w:rsidR="00763B3F" w:rsidRPr="005D63F4">
        <w:rPr>
          <w:rFonts w:ascii="Comic Sans MS" w:hAnsi="Comic Sans MS"/>
          <w:sz w:val="28"/>
          <w:szCs w:val="28"/>
          <w:lang w:val="en-US"/>
        </w:rPr>
        <w:t xml:space="preserve"> have an effect on air </w:t>
      </w:r>
      <w:proofErr w:type="gramStart"/>
      <w:r w:rsidR="00763B3F" w:rsidRPr="005D63F4">
        <w:rPr>
          <w:rFonts w:ascii="Comic Sans MS" w:hAnsi="Comic Sans MS"/>
          <w:sz w:val="28"/>
          <w:szCs w:val="28"/>
          <w:lang w:val="en-US"/>
        </w:rPr>
        <w:t>quality</w:t>
      </w:r>
      <w:proofErr w:type="gramEnd"/>
      <w:r w:rsidR="00763B3F" w:rsidRPr="005D63F4">
        <w:rPr>
          <w:rFonts w:ascii="Comic Sans MS" w:hAnsi="Comic Sans MS"/>
          <w:sz w:val="28"/>
          <w:szCs w:val="28"/>
          <w:lang w:val="en-US"/>
        </w:rPr>
        <w:t xml:space="preserve"> and they are produced from many different sources. </w:t>
      </w:r>
      <w:r w:rsidR="008D7B89">
        <w:rPr>
          <w:rFonts w:ascii="Comic Sans MS" w:hAnsi="Comic Sans MS"/>
          <w:sz w:val="28"/>
          <w:szCs w:val="28"/>
          <w:lang w:val="en-US"/>
        </w:rPr>
        <w:t>P</w:t>
      </w:r>
      <w:r w:rsidR="00763B3F" w:rsidRPr="005D63F4">
        <w:rPr>
          <w:rFonts w:ascii="Comic Sans MS" w:hAnsi="Comic Sans MS"/>
          <w:sz w:val="28"/>
          <w:szCs w:val="28"/>
          <w:lang w:val="en-US"/>
        </w:rPr>
        <w:t xml:space="preserve">ollution is specified as </w:t>
      </w:r>
      <w:r w:rsidR="00763B3F" w:rsidRPr="00F745D1">
        <w:rPr>
          <w:rFonts w:ascii="Comic Sans MS" w:hAnsi="Comic Sans MS"/>
          <w:b/>
          <w:bCs/>
          <w:sz w:val="28"/>
          <w:szCs w:val="28"/>
          <w:lang w:val="en-US"/>
        </w:rPr>
        <w:t>emissions</w:t>
      </w:r>
      <w:r w:rsidR="00763B3F" w:rsidRPr="005D63F4">
        <w:rPr>
          <w:rFonts w:ascii="Comic Sans MS" w:hAnsi="Comic Sans MS"/>
          <w:sz w:val="28"/>
          <w:szCs w:val="28"/>
          <w:lang w:val="en-US"/>
        </w:rPr>
        <w:t xml:space="preserve"> from man-made </w:t>
      </w:r>
      <w:r w:rsidR="008D7B89">
        <w:rPr>
          <w:rFonts w:ascii="Comic Sans MS" w:hAnsi="Comic Sans MS"/>
          <w:sz w:val="28"/>
          <w:szCs w:val="28"/>
          <w:lang w:val="en-US"/>
        </w:rPr>
        <w:t>processes</w:t>
      </w:r>
      <w:r w:rsidR="00763B3F" w:rsidRPr="005D63F4">
        <w:rPr>
          <w:rFonts w:ascii="Comic Sans MS" w:hAnsi="Comic Sans MS"/>
          <w:sz w:val="28"/>
          <w:szCs w:val="28"/>
          <w:lang w:val="en-US"/>
        </w:rPr>
        <w:t>, and the biggest source of that pollution is from the burning of fossil fuels</w:t>
      </w:r>
      <w:r w:rsidR="008B3AD3">
        <w:rPr>
          <w:rFonts w:ascii="Comic Sans MS" w:hAnsi="Comic Sans MS"/>
          <w:sz w:val="28"/>
          <w:szCs w:val="28"/>
          <w:lang w:val="en-US"/>
        </w:rPr>
        <w:t xml:space="preserve"> and transport</w:t>
      </w:r>
      <w:r w:rsidR="00763B3F" w:rsidRPr="005D63F4">
        <w:rPr>
          <w:rFonts w:ascii="Comic Sans MS" w:hAnsi="Comic Sans MS"/>
          <w:sz w:val="28"/>
          <w:szCs w:val="28"/>
          <w:lang w:val="en-US"/>
        </w:rPr>
        <w:t xml:space="preserve">. </w:t>
      </w:r>
      <w:r w:rsidR="00E86E16" w:rsidRPr="005D63F4">
        <w:rPr>
          <w:rFonts w:ascii="Comic Sans MS" w:hAnsi="Comic Sans MS"/>
          <w:sz w:val="28"/>
          <w:szCs w:val="28"/>
          <w:lang w:val="en-US"/>
        </w:rPr>
        <w:t>But</w:t>
      </w:r>
      <w:r w:rsidRPr="005D63F4">
        <w:rPr>
          <w:rFonts w:ascii="Comic Sans MS" w:hAnsi="Comic Sans MS"/>
          <w:sz w:val="28"/>
          <w:szCs w:val="28"/>
          <w:lang w:val="en-US"/>
        </w:rPr>
        <w:t xml:space="preserve"> why are these </w:t>
      </w:r>
      <w:r w:rsidRPr="00F745D1">
        <w:rPr>
          <w:rFonts w:ascii="Comic Sans MS" w:hAnsi="Comic Sans MS"/>
          <w:b/>
          <w:bCs/>
          <w:sz w:val="28"/>
          <w:szCs w:val="28"/>
          <w:lang w:val="en-US"/>
        </w:rPr>
        <w:t>pollutants</w:t>
      </w:r>
      <w:r w:rsidRPr="005D63F4">
        <w:rPr>
          <w:rFonts w:ascii="Comic Sans MS" w:hAnsi="Comic Sans MS"/>
          <w:sz w:val="28"/>
          <w:szCs w:val="28"/>
          <w:lang w:val="en-US"/>
        </w:rPr>
        <w:t xml:space="preserve"> a concern? </w:t>
      </w:r>
    </w:p>
    <w:p w14:paraId="1D60FF28" w14:textId="26BCD028" w:rsidR="00087C50" w:rsidRPr="005D63F4" w:rsidRDefault="00087C50" w:rsidP="00087C50">
      <w:pPr>
        <w:rPr>
          <w:rFonts w:ascii="Comic Sans MS" w:hAnsi="Comic Sans MS"/>
          <w:sz w:val="28"/>
          <w:szCs w:val="28"/>
          <w:lang w:val="en-US"/>
        </w:rPr>
      </w:pPr>
      <w:r w:rsidRPr="005D63F4">
        <w:rPr>
          <w:rFonts w:ascii="Comic Sans MS" w:hAnsi="Comic Sans MS"/>
          <w:sz w:val="28"/>
          <w:szCs w:val="28"/>
          <w:lang w:val="en-US"/>
        </w:rPr>
        <w:t>Well, it</w:t>
      </w:r>
      <w:r w:rsidR="00F12F8B" w:rsidRPr="005D63F4">
        <w:rPr>
          <w:rFonts w:ascii="Comic Sans MS" w:hAnsi="Comic Sans MS"/>
          <w:sz w:val="28"/>
          <w:szCs w:val="28"/>
          <w:lang w:val="en-US"/>
        </w:rPr>
        <w:t>’</w:t>
      </w:r>
      <w:r w:rsidR="00DB0258" w:rsidRPr="005D63F4">
        <w:rPr>
          <w:rFonts w:ascii="Comic Sans MS" w:hAnsi="Comic Sans MS"/>
          <w:sz w:val="28"/>
          <w:szCs w:val="28"/>
          <w:lang w:val="en-US"/>
        </w:rPr>
        <w:t xml:space="preserve">s </w:t>
      </w:r>
      <w:proofErr w:type="gramStart"/>
      <w:r w:rsidR="00DB0258" w:rsidRPr="005D63F4">
        <w:rPr>
          <w:rFonts w:ascii="Comic Sans MS" w:hAnsi="Comic Sans MS"/>
          <w:sz w:val="28"/>
          <w:szCs w:val="28"/>
          <w:lang w:val="en-US"/>
        </w:rPr>
        <w:t>due to t</w:t>
      </w:r>
      <w:r w:rsidRPr="005D63F4">
        <w:rPr>
          <w:rFonts w:ascii="Comic Sans MS" w:hAnsi="Comic Sans MS"/>
          <w:sz w:val="28"/>
          <w:szCs w:val="28"/>
          <w:lang w:val="en-US"/>
        </w:rPr>
        <w:t>he effect</w:t>
      </w:r>
      <w:proofErr w:type="gramEnd"/>
      <w:r w:rsidRPr="005D63F4">
        <w:rPr>
          <w:rFonts w:ascii="Comic Sans MS" w:hAnsi="Comic Sans MS"/>
          <w:sz w:val="28"/>
          <w:szCs w:val="28"/>
          <w:lang w:val="en-US"/>
        </w:rPr>
        <w:t xml:space="preserve"> they have on </w:t>
      </w:r>
      <w:r w:rsidR="00DB0258" w:rsidRPr="005D63F4">
        <w:rPr>
          <w:rFonts w:ascii="Comic Sans MS" w:hAnsi="Comic Sans MS"/>
          <w:sz w:val="28"/>
          <w:szCs w:val="28"/>
          <w:lang w:val="en-US"/>
        </w:rPr>
        <w:t>our</w:t>
      </w:r>
      <w:r w:rsidRPr="005D63F4">
        <w:rPr>
          <w:rFonts w:ascii="Comic Sans MS" w:hAnsi="Comic Sans MS"/>
          <w:sz w:val="28"/>
          <w:szCs w:val="28"/>
          <w:lang w:val="en-US"/>
        </w:rPr>
        <w:t xml:space="preserve"> bod</w:t>
      </w:r>
      <w:r w:rsidR="00DB0258" w:rsidRPr="005D63F4">
        <w:rPr>
          <w:rFonts w:ascii="Comic Sans MS" w:hAnsi="Comic Sans MS"/>
          <w:sz w:val="28"/>
          <w:szCs w:val="28"/>
          <w:lang w:val="en-US"/>
        </w:rPr>
        <w:t>ies</w:t>
      </w:r>
      <w:r w:rsidRPr="005D63F4">
        <w:rPr>
          <w:rFonts w:ascii="Comic Sans MS" w:hAnsi="Comic Sans MS"/>
          <w:sz w:val="28"/>
          <w:szCs w:val="28"/>
          <w:lang w:val="en-US"/>
        </w:rPr>
        <w:t xml:space="preserve">. You know when your skin gets a bit irritated and you scratch it, the </w:t>
      </w:r>
      <w:r w:rsidR="00DD6AB9">
        <w:rPr>
          <w:rFonts w:ascii="Comic Sans MS" w:hAnsi="Comic Sans MS"/>
          <w:sz w:val="28"/>
          <w:szCs w:val="28"/>
          <w:lang w:val="en-US"/>
        </w:rPr>
        <w:t>itchiness</w:t>
      </w:r>
      <w:r w:rsidR="00DD6AB9" w:rsidRPr="005D63F4">
        <w:rPr>
          <w:rFonts w:ascii="Comic Sans MS" w:hAnsi="Comic Sans MS"/>
          <w:sz w:val="28"/>
          <w:szCs w:val="28"/>
          <w:lang w:val="en-US"/>
        </w:rPr>
        <w:t xml:space="preserve"> </w:t>
      </w:r>
      <w:r w:rsidRPr="005D63F4">
        <w:rPr>
          <w:rFonts w:ascii="Comic Sans MS" w:hAnsi="Comic Sans MS"/>
          <w:sz w:val="28"/>
          <w:szCs w:val="28"/>
          <w:lang w:val="en-US"/>
        </w:rPr>
        <w:t>usually goes away</w:t>
      </w:r>
      <w:r w:rsidR="00DB0258" w:rsidRPr="005D63F4">
        <w:rPr>
          <w:rFonts w:ascii="Comic Sans MS" w:hAnsi="Comic Sans MS"/>
          <w:sz w:val="28"/>
          <w:szCs w:val="28"/>
          <w:lang w:val="en-US"/>
        </w:rPr>
        <w:t>?</w:t>
      </w:r>
      <w:r w:rsidRPr="005D63F4">
        <w:rPr>
          <w:rFonts w:ascii="Comic Sans MS" w:hAnsi="Comic Sans MS"/>
          <w:sz w:val="28"/>
          <w:szCs w:val="28"/>
          <w:lang w:val="en-US"/>
        </w:rPr>
        <w:t xml:space="preserve"> </w:t>
      </w:r>
      <w:r w:rsidR="00F12F8B" w:rsidRPr="005D63F4">
        <w:rPr>
          <w:rFonts w:ascii="Comic Sans MS" w:hAnsi="Comic Sans MS"/>
          <w:sz w:val="28"/>
          <w:szCs w:val="28"/>
          <w:lang w:val="en-US"/>
        </w:rPr>
        <w:t>Unfortunately,</w:t>
      </w:r>
      <w:r w:rsidRPr="005D63F4">
        <w:rPr>
          <w:rFonts w:ascii="Comic Sans MS" w:hAnsi="Comic Sans MS"/>
          <w:sz w:val="28"/>
          <w:szCs w:val="28"/>
          <w:lang w:val="en-US"/>
        </w:rPr>
        <w:t xml:space="preserve"> the</w:t>
      </w:r>
      <w:r w:rsidR="00761E0E" w:rsidRPr="005D63F4">
        <w:rPr>
          <w:rFonts w:ascii="Comic Sans MS" w:hAnsi="Comic Sans MS"/>
          <w:sz w:val="28"/>
          <w:szCs w:val="28"/>
          <w:lang w:val="en-US"/>
        </w:rPr>
        <w:t xml:space="preserve"> gaseous</w:t>
      </w:r>
      <w:r w:rsidR="00DB0258" w:rsidRPr="005D63F4">
        <w:rPr>
          <w:rFonts w:ascii="Comic Sans MS" w:hAnsi="Comic Sans MS"/>
          <w:sz w:val="28"/>
          <w:szCs w:val="28"/>
          <w:lang w:val="en-US"/>
        </w:rPr>
        <w:t xml:space="preserve"> pollutants </w:t>
      </w:r>
      <w:r w:rsidRPr="005D63F4">
        <w:rPr>
          <w:rFonts w:ascii="Comic Sans MS" w:hAnsi="Comic Sans MS"/>
          <w:sz w:val="28"/>
          <w:szCs w:val="28"/>
          <w:lang w:val="en-US"/>
        </w:rPr>
        <w:t xml:space="preserve">enter the lungs and </w:t>
      </w:r>
      <w:r w:rsidR="00DD6AB9">
        <w:rPr>
          <w:rFonts w:ascii="Comic Sans MS" w:hAnsi="Comic Sans MS"/>
          <w:sz w:val="28"/>
          <w:szCs w:val="28"/>
          <w:lang w:val="en-US"/>
        </w:rPr>
        <w:t>aggravate</w:t>
      </w:r>
      <w:r w:rsidR="00DD6AB9" w:rsidRPr="005D63F4">
        <w:rPr>
          <w:rFonts w:ascii="Comic Sans MS" w:hAnsi="Comic Sans MS"/>
          <w:sz w:val="28"/>
          <w:szCs w:val="28"/>
          <w:lang w:val="en-US"/>
        </w:rPr>
        <w:t xml:space="preserve"> </w:t>
      </w:r>
      <w:r w:rsidRPr="005D63F4">
        <w:rPr>
          <w:rFonts w:ascii="Comic Sans MS" w:hAnsi="Comic Sans MS"/>
          <w:sz w:val="28"/>
          <w:szCs w:val="28"/>
          <w:lang w:val="en-US"/>
        </w:rPr>
        <w:t>the lining</w:t>
      </w:r>
      <w:r w:rsidR="005B69FA" w:rsidRPr="005D63F4">
        <w:rPr>
          <w:rFonts w:ascii="Comic Sans MS" w:hAnsi="Comic Sans MS"/>
          <w:sz w:val="28"/>
          <w:szCs w:val="28"/>
          <w:lang w:val="en-US"/>
        </w:rPr>
        <w:t>.</w:t>
      </w:r>
      <w:r w:rsidRPr="005D63F4">
        <w:rPr>
          <w:rFonts w:ascii="Comic Sans MS" w:hAnsi="Comic Sans MS"/>
          <w:sz w:val="28"/>
          <w:szCs w:val="28"/>
          <w:lang w:val="en-US"/>
        </w:rPr>
        <w:t xml:space="preserve"> So</w:t>
      </w:r>
      <w:r w:rsidR="00DB0258" w:rsidRPr="005D63F4">
        <w:rPr>
          <w:rFonts w:ascii="Comic Sans MS" w:hAnsi="Comic Sans MS"/>
          <w:sz w:val="28"/>
          <w:szCs w:val="28"/>
          <w:lang w:val="en-US"/>
        </w:rPr>
        <w:t>,</w:t>
      </w:r>
      <w:r w:rsidRPr="005D63F4">
        <w:rPr>
          <w:rFonts w:ascii="Comic Sans MS" w:hAnsi="Comic Sans MS"/>
          <w:sz w:val="28"/>
          <w:szCs w:val="28"/>
          <w:lang w:val="en-US"/>
        </w:rPr>
        <w:t xml:space="preserve"> the lungs get irritated and sore</w:t>
      </w:r>
      <w:r w:rsidR="005D4DFA" w:rsidRPr="005D63F4">
        <w:rPr>
          <w:rFonts w:ascii="Comic Sans MS" w:hAnsi="Comic Sans MS"/>
          <w:sz w:val="28"/>
          <w:szCs w:val="28"/>
          <w:lang w:val="en-US"/>
        </w:rPr>
        <w:t>,</w:t>
      </w:r>
      <w:r w:rsidRPr="005D63F4">
        <w:rPr>
          <w:rFonts w:ascii="Comic Sans MS" w:hAnsi="Comic Sans MS"/>
          <w:sz w:val="28"/>
          <w:szCs w:val="28"/>
          <w:lang w:val="en-US"/>
        </w:rPr>
        <w:t xml:space="preserve"> </w:t>
      </w:r>
      <w:r w:rsidR="005D4DFA" w:rsidRPr="005D63F4">
        <w:rPr>
          <w:rFonts w:ascii="Comic Sans MS" w:hAnsi="Comic Sans MS"/>
          <w:sz w:val="28"/>
          <w:szCs w:val="28"/>
          <w:lang w:val="en-US"/>
        </w:rPr>
        <w:t>this</w:t>
      </w:r>
      <w:r w:rsidRPr="005D63F4">
        <w:rPr>
          <w:rFonts w:ascii="Comic Sans MS" w:hAnsi="Comic Sans MS"/>
          <w:sz w:val="28"/>
          <w:szCs w:val="28"/>
          <w:lang w:val="en-US"/>
        </w:rPr>
        <w:t xml:space="preserve"> can lead to inflammation (swelling)</w:t>
      </w:r>
      <w:r w:rsidR="00DB0258" w:rsidRPr="005D63F4">
        <w:rPr>
          <w:rFonts w:ascii="Comic Sans MS" w:hAnsi="Comic Sans MS"/>
          <w:sz w:val="28"/>
          <w:szCs w:val="28"/>
          <w:lang w:val="en-US"/>
        </w:rPr>
        <w:t xml:space="preserve"> of the lining and an increase of sticky mucus and phlegm which can clog up the little airways in our lungs</w:t>
      </w:r>
      <w:r w:rsidR="005D4DFA" w:rsidRPr="005D63F4">
        <w:rPr>
          <w:rFonts w:ascii="Comic Sans MS" w:hAnsi="Comic Sans MS"/>
          <w:sz w:val="28"/>
          <w:szCs w:val="28"/>
          <w:lang w:val="en-US"/>
        </w:rPr>
        <w:t>,</w:t>
      </w:r>
      <w:r w:rsidR="00DB0258" w:rsidRPr="005D63F4">
        <w:rPr>
          <w:rFonts w:ascii="Comic Sans MS" w:hAnsi="Comic Sans MS"/>
          <w:sz w:val="28"/>
          <w:szCs w:val="28"/>
          <w:lang w:val="en-US"/>
        </w:rPr>
        <w:t xml:space="preserve"> both of which </w:t>
      </w:r>
      <w:r w:rsidR="00F12F8B" w:rsidRPr="005D63F4">
        <w:rPr>
          <w:rFonts w:ascii="Comic Sans MS" w:hAnsi="Comic Sans MS"/>
          <w:sz w:val="28"/>
          <w:szCs w:val="28"/>
          <w:lang w:val="en-US"/>
        </w:rPr>
        <w:t>can</w:t>
      </w:r>
      <w:r w:rsidR="00DB0258" w:rsidRPr="005D63F4">
        <w:rPr>
          <w:rFonts w:ascii="Comic Sans MS" w:hAnsi="Comic Sans MS"/>
          <w:sz w:val="28"/>
          <w:szCs w:val="28"/>
          <w:lang w:val="en-US"/>
        </w:rPr>
        <w:t xml:space="preserve"> lead to</w:t>
      </w:r>
      <w:r w:rsidRPr="005D63F4">
        <w:rPr>
          <w:rFonts w:ascii="Comic Sans MS" w:hAnsi="Comic Sans MS"/>
          <w:sz w:val="28"/>
          <w:szCs w:val="28"/>
          <w:lang w:val="en-US"/>
        </w:rPr>
        <w:t xml:space="preserve"> difficulty breathing</w:t>
      </w:r>
      <w:r w:rsidR="00F12F8B" w:rsidRPr="005D63F4">
        <w:rPr>
          <w:rFonts w:ascii="Comic Sans MS" w:hAnsi="Comic Sans MS"/>
          <w:sz w:val="28"/>
          <w:szCs w:val="28"/>
          <w:lang w:val="en-US"/>
        </w:rPr>
        <w:t xml:space="preserve">. </w:t>
      </w:r>
    </w:p>
    <w:p w14:paraId="4C5451FB" w14:textId="348A4D52" w:rsidR="00E86E16" w:rsidRPr="00DB0258" w:rsidRDefault="008B3AD3" w:rsidP="00087C50">
      <w:pPr>
        <w:rPr>
          <w:lang w:val="en-US"/>
        </w:rPr>
      </w:pPr>
      <w:r>
        <w:rPr>
          <w:noProof/>
        </w:rPr>
        <w:drawing>
          <wp:anchor distT="0" distB="0" distL="114300" distR="114300" simplePos="0" relativeHeight="251696128" behindDoc="0" locked="0" layoutInCell="1" allowOverlap="1" wp14:anchorId="161C16B8" wp14:editId="377C02E9">
            <wp:simplePos x="0" y="0"/>
            <wp:positionH relativeFrom="margin">
              <wp:posOffset>-1270</wp:posOffset>
            </wp:positionH>
            <wp:positionV relativeFrom="margin">
              <wp:posOffset>4545149</wp:posOffset>
            </wp:positionV>
            <wp:extent cx="5731510" cy="3223895"/>
            <wp:effectExtent l="0" t="0" r="2540" b="0"/>
            <wp:wrapSquare wrapText="bothSides"/>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anchor>
        </w:drawing>
      </w:r>
    </w:p>
    <w:p w14:paraId="0D69069C" w14:textId="04FB34CB" w:rsidR="005D63F4" w:rsidRDefault="005D63F4" w:rsidP="00087C50">
      <w:pPr>
        <w:rPr>
          <w:lang w:val="en-US"/>
        </w:rPr>
      </w:pPr>
    </w:p>
    <w:p w14:paraId="0DE70C9B" w14:textId="49B45832" w:rsidR="00761E0E" w:rsidRPr="005D63F4" w:rsidRDefault="00AF15FC" w:rsidP="00087C50">
      <w:pPr>
        <w:rPr>
          <w:rFonts w:ascii="Comic Sans MS" w:hAnsi="Comic Sans MS"/>
          <w:sz w:val="28"/>
          <w:szCs w:val="28"/>
          <w:lang w:val="en-US"/>
        </w:rPr>
      </w:pPr>
      <w:r>
        <w:rPr>
          <w:rFonts w:ascii="Comic Sans MS" w:hAnsi="Comic Sans MS"/>
          <w:noProof/>
          <w:sz w:val="28"/>
          <w:szCs w:val="28"/>
          <w:lang w:val="en-US"/>
        </w:rPr>
        <w:lastRenderedPageBreak/>
        <w:drawing>
          <wp:anchor distT="0" distB="0" distL="114300" distR="114300" simplePos="0" relativeHeight="251674624" behindDoc="0" locked="0" layoutInCell="1" allowOverlap="1" wp14:anchorId="1244FCB6" wp14:editId="2B8863BC">
            <wp:simplePos x="0" y="0"/>
            <wp:positionH relativeFrom="column">
              <wp:posOffset>4032250</wp:posOffset>
            </wp:positionH>
            <wp:positionV relativeFrom="paragraph">
              <wp:posOffset>0</wp:posOffset>
            </wp:positionV>
            <wp:extent cx="1390650" cy="1490345"/>
            <wp:effectExtent l="0" t="0" r="0" b="6350"/>
            <wp:wrapSquare wrapText="bothSides"/>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a:picLocks noChangeAspect="1"/>
                    </pic:cNvPicPr>
                  </pic:nvPicPr>
                  <pic:blipFill rotWithShape="1">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rcRect l="7955" t="7142" r="23701" b="4769"/>
                    <a:stretch/>
                  </pic:blipFill>
                  <pic:spPr>
                    <a:xfrm>
                      <a:off x="0" y="0"/>
                      <a:ext cx="1390650" cy="1490345"/>
                    </a:xfrm>
                    <a:prstGeom prst="rect">
                      <a:avLst/>
                    </a:prstGeom>
                  </pic:spPr>
                </pic:pic>
              </a:graphicData>
            </a:graphic>
            <wp14:sizeRelH relativeFrom="margin">
              <wp14:pctWidth>0</wp14:pctWidth>
            </wp14:sizeRelH>
            <wp14:sizeRelV relativeFrom="margin">
              <wp14:pctHeight>0</wp14:pctHeight>
            </wp14:sizeRelV>
          </wp:anchor>
        </w:drawing>
      </w:r>
      <w:r w:rsidR="00087C50" w:rsidRPr="005D63F4">
        <w:rPr>
          <w:rFonts w:ascii="Comic Sans MS" w:hAnsi="Comic Sans MS"/>
          <w:sz w:val="28"/>
          <w:szCs w:val="28"/>
          <w:lang w:val="en-US"/>
        </w:rPr>
        <w:t>With particulates</w:t>
      </w:r>
      <w:r w:rsidR="005B69FA" w:rsidRPr="005D63F4">
        <w:rPr>
          <w:rFonts w:ascii="Comic Sans MS" w:hAnsi="Comic Sans MS"/>
          <w:sz w:val="28"/>
          <w:szCs w:val="28"/>
          <w:lang w:val="en-US"/>
        </w:rPr>
        <w:t>,</w:t>
      </w:r>
      <w:r w:rsidR="00087C50" w:rsidRPr="005D63F4">
        <w:rPr>
          <w:rFonts w:ascii="Comic Sans MS" w:hAnsi="Comic Sans MS"/>
          <w:sz w:val="28"/>
          <w:szCs w:val="28"/>
          <w:lang w:val="en-US"/>
        </w:rPr>
        <w:t xml:space="preserve"> the sizes are important. </w:t>
      </w:r>
      <w:r w:rsidR="005D4DFA" w:rsidRPr="005D63F4">
        <w:rPr>
          <w:rFonts w:ascii="Comic Sans MS" w:hAnsi="Comic Sans MS"/>
          <w:sz w:val="28"/>
          <w:szCs w:val="28"/>
          <w:lang w:val="en-US"/>
        </w:rPr>
        <w:t>Large particles, those that are bigger than PM</w:t>
      </w:r>
      <w:r w:rsidR="005D4DFA" w:rsidRPr="005D63F4">
        <w:rPr>
          <w:rFonts w:ascii="Comic Sans MS" w:hAnsi="Comic Sans MS"/>
          <w:sz w:val="28"/>
          <w:szCs w:val="28"/>
          <w:vertAlign w:val="subscript"/>
          <w:lang w:val="en-US"/>
        </w:rPr>
        <w:t>10</w:t>
      </w:r>
      <w:r w:rsidR="005D4DFA" w:rsidRPr="005D63F4">
        <w:rPr>
          <w:rFonts w:ascii="Comic Sans MS" w:hAnsi="Comic Sans MS"/>
          <w:sz w:val="28"/>
          <w:szCs w:val="28"/>
          <w:lang w:val="en-US"/>
        </w:rPr>
        <w:t>, will normally get filtered out of the air by our noses</w:t>
      </w:r>
      <w:r w:rsidR="00B91DF7" w:rsidRPr="005D63F4">
        <w:rPr>
          <w:rFonts w:ascii="Comic Sans MS" w:hAnsi="Comic Sans MS"/>
          <w:sz w:val="28"/>
          <w:szCs w:val="28"/>
          <w:lang w:val="en-US"/>
        </w:rPr>
        <w:t xml:space="preserve"> (and become bogies)</w:t>
      </w:r>
      <w:r w:rsidR="005D4DFA" w:rsidRPr="005D63F4">
        <w:rPr>
          <w:rFonts w:ascii="Comic Sans MS" w:hAnsi="Comic Sans MS"/>
          <w:sz w:val="28"/>
          <w:szCs w:val="28"/>
          <w:lang w:val="en-US"/>
        </w:rPr>
        <w:t xml:space="preserve"> before they reach the lungs. </w:t>
      </w:r>
    </w:p>
    <w:p w14:paraId="5BC1ADFF" w14:textId="0103403C" w:rsidR="005D63F4" w:rsidRDefault="005D63F4" w:rsidP="00087C50">
      <w:pPr>
        <w:rPr>
          <w:lang w:val="en-US"/>
        </w:rPr>
      </w:pPr>
    </w:p>
    <w:p w14:paraId="654136CD" w14:textId="1CA75603" w:rsidR="005B69FA" w:rsidRPr="005D63F4" w:rsidRDefault="00927EA4" w:rsidP="00087C50">
      <w:pPr>
        <w:rPr>
          <w:rFonts w:ascii="Comic Sans MS" w:hAnsi="Comic Sans MS"/>
          <w:sz w:val="28"/>
          <w:szCs w:val="28"/>
          <w:lang w:val="en-US"/>
        </w:rPr>
      </w:pPr>
      <w:r>
        <w:rPr>
          <w:noProof/>
          <w:lang w:val="en-US"/>
        </w:rPr>
        <w:drawing>
          <wp:anchor distT="0" distB="0" distL="114300" distR="114300" simplePos="0" relativeHeight="251689984" behindDoc="0" locked="0" layoutInCell="1" allowOverlap="1" wp14:anchorId="16BC3701" wp14:editId="2A66FAE4">
            <wp:simplePos x="0" y="0"/>
            <wp:positionH relativeFrom="margin">
              <wp:align>right</wp:align>
            </wp:positionH>
            <wp:positionV relativeFrom="margin">
              <wp:posOffset>2826022</wp:posOffset>
            </wp:positionV>
            <wp:extent cx="1568219" cy="1295400"/>
            <wp:effectExtent l="0" t="0" r="0" b="0"/>
            <wp:wrapSquare wrapText="bothSides"/>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a:picLocks noChangeAspect="1"/>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1568219" cy="1295400"/>
                    </a:xfrm>
                    <a:prstGeom prst="rect">
                      <a:avLst/>
                    </a:prstGeom>
                  </pic:spPr>
                </pic:pic>
              </a:graphicData>
            </a:graphic>
          </wp:anchor>
        </w:drawing>
      </w:r>
      <w:r>
        <w:rPr>
          <w:rFonts w:ascii="Comic Sans MS" w:hAnsi="Comic Sans MS"/>
          <w:sz w:val="28"/>
          <w:szCs w:val="28"/>
          <w:lang w:val="en-US"/>
        </w:rPr>
        <w:t>Particles the size of PM</w:t>
      </w:r>
      <w:r>
        <w:rPr>
          <w:rFonts w:ascii="Comic Sans MS" w:hAnsi="Comic Sans MS"/>
          <w:sz w:val="28"/>
          <w:szCs w:val="28"/>
          <w:vertAlign w:val="subscript"/>
          <w:lang w:val="en-US"/>
        </w:rPr>
        <w:t>10</w:t>
      </w:r>
      <w:r>
        <w:rPr>
          <w:rFonts w:ascii="Comic Sans MS" w:hAnsi="Comic Sans MS"/>
          <w:sz w:val="28"/>
          <w:szCs w:val="28"/>
          <w:lang w:val="en-US"/>
        </w:rPr>
        <w:t xml:space="preserve"> and smaller</w:t>
      </w:r>
      <w:r w:rsidR="005D4DFA" w:rsidRPr="005D63F4">
        <w:rPr>
          <w:rFonts w:ascii="Comic Sans MS" w:hAnsi="Comic Sans MS"/>
          <w:sz w:val="28"/>
          <w:szCs w:val="28"/>
          <w:lang w:val="en-US"/>
        </w:rPr>
        <w:t>, can</w:t>
      </w:r>
      <w:r w:rsidR="00087C50" w:rsidRPr="005D63F4">
        <w:rPr>
          <w:rFonts w:ascii="Comic Sans MS" w:hAnsi="Comic Sans MS"/>
          <w:sz w:val="28"/>
          <w:szCs w:val="28"/>
          <w:lang w:val="en-US"/>
        </w:rPr>
        <w:t xml:space="preserve"> </w:t>
      </w:r>
      <w:r w:rsidR="00B91DF7" w:rsidRPr="005D63F4">
        <w:rPr>
          <w:rFonts w:ascii="Comic Sans MS" w:hAnsi="Comic Sans MS"/>
          <w:sz w:val="28"/>
          <w:szCs w:val="28"/>
          <w:lang w:val="en-US"/>
        </w:rPr>
        <w:t>get</w:t>
      </w:r>
      <w:r w:rsidR="00087C50" w:rsidRPr="005D63F4">
        <w:rPr>
          <w:rFonts w:ascii="Comic Sans MS" w:hAnsi="Comic Sans MS"/>
          <w:sz w:val="28"/>
          <w:szCs w:val="28"/>
          <w:lang w:val="en-US"/>
        </w:rPr>
        <w:t xml:space="preserve"> into the lungs and get stuck, scratching and irritating them, what </w:t>
      </w:r>
      <w:r w:rsidR="002F687B">
        <w:rPr>
          <w:rFonts w:ascii="Comic Sans MS" w:hAnsi="Comic Sans MS"/>
          <w:sz w:val="28"/>
          <w:szCs w:val="28"/>
          <w:lang w:val="en-US"/>
        </w:rPr>
        <w:t>happens</w:t>
      </w:r>
      <w:r w:rsidR="00087C50" w:rsidRPr="005D63F4">
        <w:rPr>
          <w:rFonts w:ascii="Comic Sans MS" w:hAnsi="Comic Sans MS"/>
          <w:sz w:val="28"/>
          <w:szCs w:val="28"/>
          <w:lang w:val="en-US"/>
        </w:rPr>
        <w:t xml:space="preserve"> then? Big coughs! </w:t>
      </w:r>
      <w:r w:rsidR="00647166" w:rsidRPr="005D63F4">
        <w:rPr>
          <w:rFonts w:ascii="Comic Sans MS" w:hAnsi="Comic Sans MS"/>
          <w:sz w:val="28"/>
          <w:szCs w:val="28"/>
          <w:lang w:val="en-US"/>
        </w:rPr>
        <w:t>This can lead to inflammation, an increase in mucus and phlegm</w:t>
      </w:r>
      <w:r w:rsidR="00763B3F" w:rsidRPr="005D63F4">
        <w:rPr>
          <w:rFonts w:ascii="Comic Sans MS" w:hAnsi="Comic Sans MS"/>
          <w:sz w:val="28"/>
          <w:szCs w:val="28"/>
          <w:lang w:val="en-US"/>
        </w:rPr>
        <w:t>,</w:t>
      </w:r>
      <w:r w:rsidR="00087C50" w:rsidRPr="005D63F4">
        <w:rPr>
          <w:rFonts w:ascii="Comic Sans MS" w:hAnsi="Comic Sans MS"/>
          <w:sz w:val="28"/>
          <w:szCs w:val="28"/>
          <w:lang w:val="en-US"/>
        </w:rPr>
        <w:t xml:space="preserve"> and </w:t>
      </w:r>
      <w:r w:rsidR="00B5695B" w:rsidRPr="005D63F4">
        <w:rPr>
          <w:rFonts w:ascii="Comic Sans MS" w:hAnsi="Comic Sans MS"/>
          <w:sz w:val="28"/>
          <w:szCs w:val="28"/>
          <w:lang w:val="en-US"/>
        </w:rPr>
        <w:t xml:space="preserve">may </w:t>
      </w:r>
      <w:r w:rsidR="00087C50" w:rsidRPr="005D63F4">
        <w:rPr>
          <w:rFonts w:ascii="Comic Sans MS" w:hAnsi="Comic Sans MS"/>
          <w:sz w:val="28"/>
          <w:szCs w:val="28"/>
          <w:lang w:val="en-US"/>
        </w:rPr>
        <w:t>also physically scar the lungs</w:t>
      </w:r>
      <w:r w:rsidR="00B5695B" w:rsidRPr="005D63F4">
        <w:rPr>
          <w:rFonts w:ascii="Comic Sans MS" w:hAnsi="Comic Sans MS"/>
          <w:sz w:val="28"/>
          <w:szCs w:val="28"/>
          <w:lang w:val="en-US"/>
        </w:rPr>
        <w:t>,</w:t>
      </w:r>
      <w:r w:rsidR="00647166" w:rsidRPr="005D63F4">
        <w:rPr>
          <w:rFonts w:ascii="Comic Sans MS" w:hAnsi="Comic Sans MS"/>
          <w:sz w:val="28"/>
          <w:szCs w:val="28"/>
          <w:lang w:val="en-US"/>
        </w:rPr>
        <w:t xml:space="preserve"> causing long term damage</w:t>
      </w:r>
      <w:r w:rsidR="00087C50" w:rsidRPr="005D63F4">
        <w:rPr>
          <w:rFonts w:ascii="Comic Sans MS" w:hAnsi="Comic Sans MS"/>
          <w:sz w:val="28"/>
          <w:szCs w:val="28"/>
          <w:lang w:val="en-US"/>
        </w:rPr>
        <w:t>. The smaller particulates</w:t>
      </w:r>
      <w:r w:rsidR="005B69FA" w:rsidRPr="005D63F4">
        <w:rPr>
          <w:rFonts w:ascii="Comic Sans MS" w:hAnsi="Comic Sans MS"/>
          <w:sz w:val="28"/>
          <w:szCs w:val="28"/>
          <w:lang w:val="en-US"/>
        </w:rPr>
        <w:t xml:space="preserve">, </w:t>
      </w:r>
      <w:r w:rsidR="00647166" w:rsidRPr="005D63F4">
        <w:rPr>
          <w:rFonts w:ascii="Comic Sans MS" w:hAnsi="Comic Sans MS"/>
          <w:sz w:val="28"/>
          <w:szCs w:val="28"/>
          <w:lang w:val="en-US"/>
        </w:rPr>
        <w:t>PM</w:t>
      </w:r>
      <w:r w:rsidR="00647166" w:rsidRPr="005D63F4">
        <w:rPr>
          <w:rFonts w:ascii="Comic Sans MS" w:hAnsi="Comic Sans MS"/>
          <w:sz w:val="28"/>
          <w:szCs w:val="28"/>
          <w:vertAlign w:val="subscript"/>
          <w:lang w:val="en-US"/>
        </w:rPr>
        <w:t>2.5</w:t>
      </w:r>
      <w:r w:rsidR="005B69FA" w:rsidRPr="005D63F4">
        <w:rPr>
          <w:rFonts w:ascii="Comic Sans MS" w:hAnsi="Comic Sans MS"/>
          <w:sz w:val="28"/>
          <w:szCs w:val="28"/>
          <w:lang w:val="en-US"/>
        </w:rPr>
        <w:t xml:space="preserve"> and smaller,</w:t>
      </w:r>
      <w:r w:rsidR="00647166" w:rsidRPr="005D63F4">
        <w:rPr>
          <w:rFonts w:ascii="Comic Sans MS" w:hAnsi="Comic Sans MS"/>
          <w:sz w:val="28"/>
          <w:szCs w:val="28"/>
          <w:lang w:val="en-US"/>
        </w:rPr>
        <w:t xml:space="preserve"> </w:t>
      </w:r>
      <w:r w:rsidR="00087C50" w:rsidRPr="005D63F4">
        <w:rPr>
          <w:rFonts w:ascii="Comic Sans MS" w:hAnsi="Comic Sans MS"/>
          <w:sz w:val="28"/>
          <w:szCs w:val="28"/>
          <w:lang w:val="en-US"/>
        </w:rPr>
        <w:t xml:space="preserve">can </w:t>
      </w:r>
      <w:r w:rsidR="00647166" w:rsidRPr="005D63F4">
        <w:rPr>
          <w:rFonts w:ascii="Comic Sans MS" w:hAnsi="Comic Sans MS"/>
          <w:sz w:val="28"/>
          <w:szCs w:val="28"/>
          <w:lang w:val="en-US"/>
        </w:rPr>
        <w:t>enter</w:t>
      </w:r>
      <w:r w:rsidR="00087C50" w:rsidRPr="005D63F4">
        <w:rPr>
          <w:rFonts w:ascii="Comic Sans MS" w:hAnsi="Comic Sans MS"/>
          <w:sz w:val="28"/>
          <w:szCs w:val="28"/>
          <w:lang w:val="en-US"/>
        </w:rPr>
        <w:t xml:space="preserve"> the blood stream and </w:t>
      </w:r>
      <w:r w:rsidR="00F12F8B" w:rsidRPr="005D63F4">
        <w:rPr>
          <w:rFonts w:ascii="Comic Sans MS" w:hAnsi="Comic Sans MS"/>
          <w:sz w:val="28"/>
          <w:szCs w:val="28"/>
          <w:lang w:val="en-US"/>
        </w:rPr>
        <w:t>travel</w:t>
      </w:r>
      <w:r w:rsidR="00087C50" w:rsidRPr="005D63F4">
        <w:rPr>
          <w:rFonts w:ascii="Comic Sans MS" w:hAnsi="Comic Sans MS"/>
          <w:sz w:val="28"/>
          <w:szCs w:val="28"/>
          <w:lang w:val="en-US"/>
        </w:rPr>
        <w:t xml:space="preserve"> to your other organs such as the liver, heart and even the brain</w:t>
      </w:r>
      <w:r w:rsidR="00F12F8B" w:rsidRPr="005D63F4">
        <w:rPr>
          <w:rFonts w:ascii="Comic Sans MS" w:hAnsi="Comic Sans MS"/>
          <w:sz w:val="28"/>
          <w:szCs w:val="28"/>
          <w:lang w:val="en-US"/>
        </w:rPr>
        <w:t>,</w:t>
      </w:r>
      <w:r w:rsidR="00087C50" w:rsidRPr="005D63F4">
        <w:rPr>
          <w:rFonts w:ascii="Comic Sans MS" w:hAnsi="Comic Sans MS"/>
          <w:sz w:val="28"/>
          <w:szCs w:val="28"/>
          <w:lang w:val="en-US"/>
        </w:rPr>
        <w:t xml:space="preserve"> where it is thought to cause all sorts of nasty problems.</w:t>
      </w:r>
    </w:p>
    <w:p w14:paraId="6B376EC3" w14:textId="12642A74" w:rsidR="00761E0E" w:rsidRDefault="00761E0E" w:rsidP="00087C50">
      <w:pPr>
        <w:rPr>
          <w:lang w:val="en-US"/>
        </w:rPr>
      </w:pPr>
    </w:p>
    <w:p w14:paraId="02A937FA" w14:textId="4CC527EF" w:rsidR="00F54D81" w:rsidRPr="00AF15FC" w:rsidRDefault="00AF464B" w:rsidP="005D4DFA">
      <w:pPr>
        <w:rPr>
          <w:rFonts w:ascii="Comic Sans MS" w:hAnsi="Comic Sans MS"/>
          <w:sz w:val="28"/>
          <w:szCs w:val="28"/>
          <w:lang w:val="en-US"/>
        </w:rPr>
      </w:pPr>
      <w:r w:rsidRPr="00907D38">
        <w:rPr>
          <w:noProof/>
        </w:rPr>
        <mc:AlternateContent>
          <mc:Choice Requires="wpg">
            <w:drawing>
              <wp:anchor distT="0" distB="0" distL="114300" distR="114300" simplePos="0" relativeHeight="251679744" behindDoc="0" locked="0" layoutInCell="1" allowOverlap="1" wp14:anchorId="534E6AD7" wp14:editId="4BB3BD44">
                <wp:simplePos x="0" y="0"/>
                <wp:positionH relativeFrom="margin">
                  <wp:align>right</wp:align>
                </wp:positionH>
                <wp:positionV relativeFrom="margin">
                  <wp:posOffset>5929630</wp:posOffset>
                </wp:positionV>
                <wp:extent cx="1962150" cy="1358900"/>
                <wp:effectExtent l="0" t="38100" r="38100" b="31750"/>
                <wp:wrapSquare wrapText="bothSides"/>
                <wp:docPr id="42"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62150" cy="1358900"/>
                          <a:chOff x="0" y="0"/>
                          <a:chExt cx="4380213" cy="3238928"/>
                        </a:xfrm>
                      </wpg:grpSpPr>
                      <wps:wsp>
                        <wps:cNvPr id="43" name="Rectangle: Rounded Corners 43"/>
                        <wps:cNvSpPr/>
                        <wps:spPr>
                          <a:xfrm>
                            <a:off x="554802" y="0"/>
                            <a:ext cx="3825411" cy="3238928"/>
                          </a:xfrm>
                          <a:prstGeom prst="roundRect">
                            <a:avLst/>
                          </a:prstGeom>
                          <a:ln w="76200">
                            <a:solidFill>
                              <a:schemeClr val="accent1"/>
                            </a:solidFill>
                          </a:ln>
                        </wps:spPr>
                        <wps:style>
                          <a:lnRef idx="2">
                            <a:schemeClr val="accent6"/>
                          </a:lnRef>
                          <a:fillRef idx="1">
                            <a:schemeClr val="lt1"/>
                          </a:fillRef>
                          <a:effectRef idx="0">
                            <a:schemeClr val="accent6"/>
                          </a:effectRef>
                          <a:fontRef idx="minor">
                            <a:schemeClr val="dk1"/>
                          </a:fontRef>
                        </wps:style>
                        <wps:bodyPr rtlCol="0" anchor="ctr"/>
                      </wps:wsp>
                      <wps:wsp>
                        <wps:cNvPr id="52" name="Flowchart: Connector 52"/>
                        <wps:cNvSpPr/>
                        <wps:spPr>
                          <a:xfrm>
                            <a:off x="0" y="0"/>
                            <a:ext cx="1654138" cy="1674686"/>
                          </a:xfrm>
                          <a:prstGeom prst="flowChartConnector">
                            <a:avLst/>
                          </a:prstGeom>
                          <a:blipFill dpi="0" rotWithShape="1">
                            <a:blip r:embed="rId10">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 name="TextBox 10"/>
                        <wps:cNvSpPr txBox="1"/>
                        <wps:spPr>
                          <a:xfrm>
                            <a:off x="1737799" y="194325"/>
                            <a:ext cx="2547620" cy="2943225"/>
                          </a:xfrm>
                          <a:prstGeom prst="rect">
                            <a:avLst/>
                          </a:prstGeom>
                          <a:noFill/>
                        </wps:spPr>
                        <wps:txbx>
                          <w:txbxContent>
                            <w:p w14:paraId="7132D23E" w14:textId="77777777" w:rsidR="00A729ED" w:rsidRPr="00907D38" w:rsidRDefault="00A729ED" w:rsidP="00907D38">
                              <w:pPr>
                                <w:rPr>
                                  <w:sz w:val="18"/>
                                  <w:szCs w:val="18"/>
                                </w:rPr>
                              </w:pPr>
                              <w:r w:rsidRPr="00907D38">
                                <w:rPr>
                                  <w:rFonts w:ascii="Comic Sans MS" w:hAnsi="Comic Sans MS"/>
                                  <w:b/>
                                  <w:bCs/>
                                  <w:color w:val="4472C4" w:themeColor="accent1"/>
                                  <w:kern w:val="24"/>
                                  <w:sz w:val="18"/>
                                  <w:szCs w:val="18"/>
                                </w:rPr>
                                <w:t>Fact: Over 8 million people in the UK have been diagnosed with Asthma. (BLF, 2020)</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34E6AD7" id="Group 11" o:spid="_x0000_s1054" alt="&quot;&quot;" style="position:absolute;margin-left:103.3pt;margin-top:466.9pt;width:154.5pt;height:107pt;z-index:251679744;mso-position-horizontal:right;mso-position-horizontal-relative:margin;mso-position-vertical-relative:margin;mso-width-relative:margin;mso-height-relative:margin" coordsize="43802,32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">
                <v:roundrect id="Rectangle: Rounded Corners 43" o:spid="_x0000_s1055" style="position:absolute;left:5548;width:38254;height:323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" fillcolor="white [3201]" strokecolor="#4472c4 [3204]" strokeweight="6pt">
                  <v:stroke joinstyle="miter"/>
                </v:roundrect>
                <v:shape id="Flowchart: Connector 52" o:spid="_x0000_s1056" type="#_x0000_t120" style="position:absolute;width:16541;height:16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" strokecolor="#1f3763 [1604]" strokeweight="1pt">
                  <v:fill r:id="rId13" o:title="" recolor="t" rotate="t" type="frame"/>
                  <v:stroke joinstyle="miter"/>
                </v:shape>
                <v:shape id="TextBox 10" o:spid="_x0000_s1057" type="#_x0000_t202" style="position:absolute;left:17377;top:1943;width:25477;height:29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7132D23E" w14:textId="77777777" w:rsidR="00A729ED" w:rsidRPr="00907D38" w:rsidRDefault="00A729ED" w:rsidP="00907D38">
                        <w:pPr>
                          <w:rPr>
                            <w:sz w:val="18"/>
                            <w:szCs w:val="18"/>
                          </w:rPr>
                        </w:pPr>
                        <w:r w:rsidRPr="00907D38">
                          <w:rPr>
                            <w:rFonts w:ascii="Comic Sans MS" w:hAnsi="Comic Sans MS"/>
                            <w:b/>
                            <w:bCs/>
                            <w:color w:val="4472C4" w:themeColor="accent1"/>
                            <w:kern w:val="24"/>
                            <w:sz w:val="18"/>
                            <w:szCs w:val="18"/>
                          </w:rPr>
                          <w:t>Fact: Over 8 million people in the UK have been diagnosed with Asthma. (BLF, 2020)</w:t>
                        </w:r>
                      </w:p>
                    </w:txbxContent>
                  </v:textbox>
                </v:shape>
                <w10:wrap type="square" anchorx="margin" anchory="margin"/>
              </v:group>
            </w:pict>
          </mc:Fallback>
        </mc:AlternateContent>
      </w:r>
      <w:r>
        <w:rPr>
          <w:rFonts w:ascii="Comic Sans MS" w:hAnsi="Comic Sans MS"/>
          <w:noProof/>
          <w:sz w:val="28"/>
          <w:szCs w:val="28"/>
          <w:lang w:val="en-US"/>
        </w:rPr>
        <w:drawing>
          <wp:anchor distT="0" distB="0" distL="114300" distR="114300" simplePos="0" relativeHeight="251676672" behindDoc="0" locked="0" layoutInCell="1" allowOverlap="1" wp14:anchorId="6C68083A" wp14:editId="4970BBA2">
            <wp:simplePos x="0" y="0"/>
            <wp:positionH relativeFrom="margin">
              <wp:align>left</wp:align>
            </wp:positionH>
            <wp:positionV relativeFrom="paragraph">
              <wp:posOffset>580390</wp:posOffset>
            </wp:positionV>
            <wp:extent cx="1168400" cy="1108844"/>
            <wp:effectExtent l="0" t="0" r="0"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pic:cNvPicPr>
                  </pic:nvPicPr>
                  <pic:blipFill>
                    <a:blip r:embed="rId46">
                      <a:extLs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a:off x="0" y="0"/>
                      <a:ext cx="1168400" cy="1108844"/>
                    </a:xfrm>
                    <a:prstGeom prst="rect">
                      <a:avLst/>
                    </a:prstGeom>
                  </pic:spPr>
                </pic:pic>
              </a:graphicData>
            </a:graphic>
          </wp:anchor>
        </w:drawing>
      </w:r>
      <w:r w:rsidR="005B69FA" w:rsidRPr="00AF15FC">
        <w:rPr>
          <w:rFonts w:ascii="Comic Sans MS" w:hAnsi="Comic Sans MS"/>
          <w:sz w:val="28"/>
          <w:szCs w:val="28"/>
          <w:lang w:val="en-US"/>
        </w:rPr>
        <w:t>Those people with existing health problems are particularly vulnerable.</w:t>
      </w:r>
      <w:r w:rsidR="00277BB7" w:rsidRPr="00AF15FC">
        <w:rPr>
          <w:rFonts w:ascii="Comic Sans MS" w:hAnsi="Comic Sans MS"/>
          <w:sz w:val="28"/>
          <w:szCs w:val="28"/>
          <w:lang w:val="en-US"/>
        </w:rPr>
        <w:t xml:space="preserve"> A common lung condition called</w:t>
      </w:r>
      <w:r w:rsidR="005D4DFA" w:rsidRPr="00AF15FC">
        <w:rPr>
          <w:rFonts w:ascii="Comic Sans MS" w:hAnsi="Comic Sans MS"/>
          <w:sz w:val="28"/>
          <w:szCs w:val="28"/>
          <w:lang w:val="en-US"/>
        </w:rPr>
        <w:t xml:space="preserve"> </w:t>
      </w:r>
      <w:r w:rsidR="005D4DFA" w:rsidRPr="0013008B">
        <w:rPr>
          <w:rFonts w:ascii="Comic Sans MS" w:hAnsi="Comic Sans MS"/>
          <w:b/>
          <w:bCs/>
          <w:sz w:val="28"/>
          <w:szCs w:val="28"/>
          <w:lang w:val="en-US"/>
        </w:rPr>
        <w:t>Asthma</w:t>
      </w:r>
      <w:r w:rsidR="005D4DFA" w:rsidRPr="00AF15FC">
        <w:rPr>
          <w:rFonts w:ascii="Comic Sans MS" w:hAnsi="Comic Sans MS"/>
          <w:sz w:val="28"/>
          <w:szCs w:val="28"/>
          <w:lang w:val="en-US"/>
        </w:rPr>
        <w:t xml:space="preserve"> causes the little air sacks</w:t>
      </w:r>
      <w:r w:rsidR="00277BB7" w:rsidRPr="00AF15FC">
        <w:rPr>
          <w:rFonts w:ascii="Comic Sans MS" w:hAnsi="Comic Sans MS"/>
          <w:sz w:val="28"/>
          <w:szCs w:val="28"/>
          <w:lang w:val="en-US"/>
        </w:rPr>
        <w:t xml:space="preserve"> (</w:t>
      </w:r>
      <w:r w:rsidR="00277BB7" w:rsidRPr="0013008B">
        <w:rPr>
          <w:rFonts w:ascii="Comic Sans MS" w:hAnsi="Comic Sans MS"/>
          <w:sz w:val="28"/>
          <w:szCs w:val="28"/>
        </w:rPr>
        <w:t>Alveoli)</w:t>
      </w:r>
      <w:r w:rsidR="005D4DFA" w:rsidRPr="0013008B">
        <w:rPr>
          <w:rFonts w:ascii="Comic Sans MS" w:hAnsi="Comic Sans MS"/>
          <w:sz w:val="28"/>
          <w:szCs w:val="28"/>
          <w:lang w:val="en-US"/>
        </w:rPr>
        <w:t xml:space="preserve"> </w:t>
      </w:r>
      <w:r w:rsidR="005D4DFA" w:rsidRPr="00AF15FC">
        <w:rPr>
          <w:rFonts w:ascii="Comic Sans MS" w:hAnsi="Comic Sans MS"/>
          <w:sz w:val="28"/>
          <w:szCs w:val="28"/>
          <w:lang w:val="en-US"/>
        </w:rPr>
        <w:t>in the lungs to not work properly</w:t>
      </w:r>
      <w:r w:rsidR="00277BB7" w:rsidRPr="00AF15FC">
        <w:rPr>
          <w:rFonts w:ascii="Comic Sans MS" w:hAnsi="Comic Sans MS"/>
          <w:sz w:val="28"/>
          <w:szCs w:val="28"/>
          <w:lang w:val="en-US"/>
        </w:rPr>
        <w:t>,</w:t>
      </w:r>
      <w:r w:rsidR="005D4DFA" w:rsidRPr="00AF15FC">
        <w:rPr>
          <w:rFonts w:ascii="Comic Sans MS" w:hAnsi="Comic Sans MS"/>
          <w:sz w:val="28"/>
          <w:szCs w:val="28"/>
          <w:lang w:val="en-US"/>
        </w:rPr>
        <w:t xml:space="preserve"> making it difficult to breathe</w:t>
      </w:r>
      <w:r w:rsidR="00277BB7" w:rsidRPr="00AF15FC">
        <w:rPr>
          <w:rFonts w:ascii="Comic Sans MS" w:hAnsi="Comic Sans MS"/>
          <w:sz w:val="28"/>
          <w:szCs w:val="28"/>
          <w:lang w:val="en-US"/>
        </w:rPr>
        <w:t>.</w:t>
      </w:r>
      <w:r w:rsidR="005D4DFA" w:rsidRPr="00AF15FC">
        <w:rPr>
          <w:rFonts w:ascii="Comic Sans MS" w:hAnsi="Comic Sans MS"/>
          <w:sz w:val="28"/>
          <w:szCs w:val="28"/>
          <w:lang w:val="en-US"/>
        </w:rPr>
        <w:t xml:space="preserve"> </w:t>
      </w:r>
      <w:r w:rsidR="00277BB7" w:rsidRPr="00AF15FC">
        <w:rPr>
          <w:rFonts w:ascii="Comic Sans MS" w:hAnsi="Comic Sans MS"/>
          <w:sz w:val="28"/>
          <w:szCs w:val="28"/>
          <w:lang w:val="en-US"/>
        </w:rPr>
        <w:t>S</w:t>
      </w:r>
      <w:r w:rsidR="005D4DFA" w:rsidRPr="00AF15FC">
        <w:rPr>
          <w:rFonts w:ascii="Comic Sans MS" w:hAnsi="Comic Sans MS"/>
          <w:sz w:val="28"/>
          <w:szCs w:val="28"/>
          <w:lang w:val="en-US"/>
        </w:rPr>
        <w:t>pecial medicine</w:t>
      </w:r>
      <w:r w:rsidR="00277BB7" w:rsidRPr="00AF15FC">
        <w:rPr>
          <w:rFonts w:ascii="Comic Sans MS" w:hAnsi="Comic Sans MS"/>
          <w:sz w:val="28"/>
          <w:szCs w:val="28"/>
          <w:lang w:val="en-US"/>
        </w:rPr>
        <w:t>s and treatments are</w:t>
      </w:r>
      <w:r w:rsidR="005D4DFA" w:rsidRPr="00AF15FC">
        <w:rPr>
          <w:rFonts w:ascii="Comic Sans MS" w:hAnsi="Comic Sans MS"/>
          <w:sz w:val="28"/>
          <w:szCs w:val="28"/>
          <w:lang w:val="en-US"/>
        </w:rPr>
        <w:t xml:space="preserve"> </w:t>
      </w:r>
      <w:r w:rsidR="00277BB7" w:rsidRPr="00AF15FC">
        <w:rPr>
          <w:rFonts w:ascii="Comic Sans MS" w:hAnsi="Comic Sans MS"/>
          <w:sz w:val="28"/>
          <w:szCs w:val="28"/>
          <w:lang w:val="en-US"/>
        </w:rPr>
        <w:t>often needed</w:t>
      </w:r>
      <w:r w:rsidR="005D4DFA" w:rsidRPr="00AF15FC">
        <w:rPr>
          <w:rFonts w:ascii="Comic Sans MS" w:hAnsi="Comic Sans MS"/>
          <w:sz w:val="28"/>
          <w:szCs w:val="28"/>
          <w:lang w:val="en-US"/>
        </w:rPr>
        <w:t xml:space="preserve"> to help the person breathe </w:t>
      </w:r>
      <w:r w:rsidR="00277BB7" w:rsidRPr="00AF15FC">
        <w:rPr>
          <w:rFonts w:ascii="Comic Sans MS" w:hAnsi="Comic Sans MS"/>
          <w:sz w:val="28"/>
          <w:szCs w:val="28"/>
          <w:lang w:val="en-US"/>
        </w:rPr>
        <w:t>easier. Nitrogen dioxide in the air</w:t>
      </w:r>
      <w:r w:rsidR="005D4DFA" w:rsidRPr="00AF15FC">
        <w:rPr>
          <w:rFonts w:ascii="Comic Sans MS" w:hAnsi="Comic Sans MS"/>
          <w:sz w:val="28"/>
          <w:szCs w:val="28"/>
          <w:lang w:val="en-US"/>
        </w:rPr>
        <w:t xml:space="preserve"> can make </w:t>
      </w:r>
      <w:r w:rsidR="00277BB7" w:rsidRPr="00AF15FC">
        <w:rPr>
          <w:rFonts w:ascii="Comic Sans MS" w:hAnsi="Comic Sans MS"/>
          <w:sz w:val="28"/>
          <w:szCs w:val="28"/>
          <w:lang w:val="en-US"/>
        </w:rPr>
        <w:t xml:space="preserve">the symptoms of </w:t>
      </w:r>
      <w:r w:rsidR="005D4DFA" w:rsidRPr="00AF15FC">
        <w:rPr>
          <w:rFonts w:ascii="Comic Sans MS" w:hAnsi="Comic Sans MS"/>
          <w:sz w:val="28"/>
          <w:szCs w:val="28"/>
          <w:lang w:val="en-US"/>
        </w:rPr>
        <w:t xml:space="preserve">asthma worse, meaning that </w:t>
      </w:r>
      <w:r w:rsidR="00B91DF7" w:rsidRPr="00AF15FC">
        <w:rPr>
          <w:rFonts w:ascii="Comic Sans MS" w:hAnsi="Comic Sans MS"/>
          <w:sz w:val="28"/>
          <w:szCs w:val="28"/>
          <w:lang w:val="en-US"/>
        </w:rPr>
        <w:t>asthma sufferers</w:t>
      </w:r>
      <w:r w:rsidR="005D4DFA" w:rsidRPr="00AF15FC">
        <w:rPr>
          <w:rFonts w:ascii="Comic Sans MS" w:hAnsi="Comic Sans MS"/>
          <w:sz w:val="28"/>
          <w:szCs w:val="28"/>
          <w:lang w:val="en-US"/>
        </w:rPr>
        <w:t xml:space="preserve"> may have more attacks, or have more serious attacks and end up in hospital.</w:t>
      </w:r>
      <w:r w:rsidR="00F63B94" w:rsidRPr="00AF15FC">
        <w:rPr>
          <w:rFonts w:ascii="Comic Sans MS" w:hAnsi="Comic Sans MS"/>
          <w:sz w:val="28"/>
          <w:szCs w:val="28"/>
          <w:lang w:val="en-US"/>
        </w:rPr>
        <w:t xml:space="preserve"> </w:t>
      </w:r>
    </w:p>
    <w:p w14:paraId="6C565E96" w14:textId="041197C5" w:rsidR="005D4DFA" w:rsidRDefault="00F63B94" w:rsidP="005D4DFA">
      <w:pPr>
        <w:rPr>
          <w:rFonts w:ascii="Comic Sans MS" w:hAnsi="Comic Sans MS"/>
          <w:sz w:val="28"/>
          <w:szCs w:val="28"/>
          <w:lang w:val="en-US"/>
        </w:rPr>
      </w:pPr>
      <w:r w:rsidRPr="00AF15FC">
        <w:rPr>
          <w:rFonts w:ascii="Comic Sans MS" w:hAnsi="Comic Sans MS"/>
          <w:sz w:val="28"/>
          <w:szCs w:val="28"/>
          <w:lang w:val="en-US"/>
        </w:rPr>
        <w:t xml:space="preserve">Scarring in the lungs can lead to a nasty disease called </w:t>
      </w:r>
      <w:bookmarkStart w:id="13" w:name="_Hlk60317254"/>
      <w:r w:rsidRPr="00AF15FC">
        <w:rPr>
          <w:rFonts w:ascii="Comic Sans MS" w:hAnsi="Comic Sans MS"/>
          <w:b/>
          <w:bCs/>
          <w:sz w:val="28"/>
          <w:szCs w:val="28"/>
          <w:lang w:val="en-US"/>
        </w:rPr>
        <w:t>Pulmonary Fibrosis</w:t>
      </w:r>
      <w:bookmarkEnd w:id="13"/>
      <w:r w:rsidRPr="00AF15FC">
        <w:rPr>
          <w:rFonts w:ascii="Comic Sans MS" w:hAnsi="Comic Sans MS"/>
          <w:sz w:val="28"/>
          <w:szCs w:val="28"/>
          <w:lang w:val="en-US"/>
        </w:rPr>
        <w:t>, this disease gets worse over time and can greatly affect your ability to breathe. Unfortunately, while treatments can slow the progress, there is no cure for Pulmonary Fibrosis.</w:t>
      </w:r>
      <w:r w:rsidR="00F54D81" w:rsidRPr="00AF15FC">
        <w:rPr>
          <w:rFonts w:ascii="Comic Sans MS" w:hAnsi="Comic Sans MS"/>
          <w:sz w:val="28"/>
          <w:szCs w:val="28"/>
          <w:lang w:val="en-US"/>
        </w:rPr>
        <w:t xml:space="preserve"> Air pollution </w:t>
      </w:r>
      <w:r w:rsidR="00F54D81" w:rsidRPr="00AF15FC">
        <w:rPr>
          <w:rFonts w:ascii="Comic Sans MS" w:hAnsi="Comic Sans MS"/>
          <w:sz w:val="28"/>
          <w:szCs w:val="28"/>
          <w:lang w:val="en-US"/>
        </w:rPr>
        <w:lastRenderedPageBreak/>
        <w:t>can make the symptoms worse and make the sufferer feel even worse.</w:t>
      </w:r>
    </w:p>
    <w:p w14:paraId="52220C9D" w14:textId="240FB441" w:rsidR="000E7787" w:rsidRPr="000E7787" w:rsidRDefault="000E7787" w:rsidP="000E7787">
      <w:pPr>
        <w:pStyle w:val="Heading2"/>
        <w:rPr>
          <w:rFonts w:ascii="Comic Sans MS" w:hAnsi="Comic Sans MS"/>
          <w:lang w:val="en-US"/>
        </w:rPr>
      </w:pPr>
      <w:bookmarkStart w:id="14" w:name="_Toc60924838"/>
      <w:r w:rsidRPr="000E7787">
        <w:rPr>
          <w:rFonts w:ascii="Comic Sans MS" w:hAnsi="Comic Sans MS"/>
          <w:lang w:val="en-US"/>
        </w:rPr>
        <w:t>Reducing the risk of poor air quality</w:t>
      </w:r>
      <w:bookmarkEnd w:id="14"/>
    </w:p>
    <w:p w14:paraId="541480A9" w14:textId="12300022" w:rsidR="00763B3F" w:rsidRDefault="0010135E" w:rsidP="00624F07">
      <w:pPr>
        <w:rPr>
          <w:rFonts w:ascii="Comic Sans MS" w:hAnsi="Comic Sans MS"/>
          <w:sz w:val="28"/>
          <w:szCs w:val="28"/>
          <w:lang w:val="en-US"/>
        </w:rPr>
      </w:pPr>
      <w:proofErr w:type="gramStart"/>
      <w:r>
        <w:rPr>
          <w:rFonts w:ascii="Comic Sans MS" w:hAnsi="Comic Sans MS"/>
          <w:sz w:val="28"/>
          <w:szCs w:val="28"/>
          <w:lang w:val="en-US"/>
        </w:rPr>
        <w:t>So</w:t>
      </w:r>
      <w:proofErr w:type="gramEnd"/>
      <w:r>
        <w:rPr>
          <w:rFonts w:ascii="Comic Sans MS" w:hAnsi="Comic Sans MS"/>
          <w:sz w:val="28"/>
          <w:szCs w:val="28"/>
          <w:lang w:val="en-US"/>
        </w:rPr>
        <w:t xml:space="preserve"> what can we do to protect our bodies against poor air quality? The best advice is to s</w:t>
      </w:r>
      <w:r w:rsidRPr="0010135E">
        <w:rPr>
          <w:rFonts w:ascii="Comic Sans MS" w:hAnsi="Comic Sans MS"/>
          <w:sz w:val="28"/>
          <w:szCs w:val="28"/>
          <w:lang w:val="en-US"/>
        </w:rPr>
        <w:t>tay active</w:t>
      </w:r>
      <w:r w:rsidR="0013008B">
        <w:rPr>
          <w:rFonts w:ascii="Comic Sans MS" w:hAnsi="Comic Sans MS"/>
          <w:sz w:val="28"/>
          <w:szCs w:val="28"/>
          <w:lang w:val="en-US"/>
        </w:rPr>
        <w:t xml:space="preserve"> and </w:t>
      </w:r>
      <w:r w:rsidR="008316EB">
        <w:rPr>
          <w:rFonts w:ascii="Comic Sans MS" w:hAnsi="Comic Sans MS"/>
          <w:sz w:val="28"/>
          <w:szCs w:val="28"/>
          <w:lang w:val="en-US"/>
        </w:rPr>
        <w:t xml:space="preserve">to </w:t>
      </w:r>
      <w:r w:rsidR="0013008B">
        <w:rPr>
          <w:rFonts w:ascii="Comic Sans MS" w:hAnsi="Comic Sans MS"/>
          <w:sz w:val="28"/>
          <w:szCs w:val="28"/>
          <w:lang w:val="en-US"/>
        </w:rPr>
        <w:t>eat healthily</w:t>
      </w:r>
      <w:r w:rsidRPr="0010135E">
        <w:rPr>
          <w:rFonts w:ascii="Comic Sans MS" w:hAnsi="Comic Sans MS"/>
          <w:sz w:val="28"/>
          <w:szCs w:val="28"/>
          <w:lang w:val="en-US"/>
        </w:rPr>
        <w:t>. Going outside, running round, doing exercise, playing with your friends, all of that will help to improve your fitness and help your body fight off any problems that can be caused by air pollution.</w:t>
      </w:r>
    </w:p>
    <w:p w14:paraId="6AB476DF" w14:textId="3207E586" w:rsidR="00C77673" w:rsidRPr="0010135E" w:rsidRDefault="000E7787" w:rsidP="00624F07">
      <w:pPr>
        <w:rPr>
          <w:rFonts w:ascii="Comic Sans MS" w:hAnsi="Comic Sans MS"/>
          <w:sz w:val="28"/>
          <w:szCs w:val="28"/>
        </w:rPr>
      </w:pPr>
      <w:r>
        <w:rPr>
          <w:noProof/>
        </w:rPr>
        <w:drawing>
          <wp:anchor distT="0" distB="0" distL="114300" distR="114300" simplePos="0" relativeHeight="251693056" behindDoc="0" locked="0" layoutInCell="1" allowOverlap="1" wp14:anchorId="1A7C3D7C" wp14:editId="04DB1F34">
            <wp:simplePos x="0" y="0"/>
            <wp:positionH relativeFrom="margin">
              <wp:align>center</wp:align>
            </wp:positionH>
            <wp:positionV relativeFrom="margin">
              <wp:posOffset>2494915</wp:posOffset>
            </wp:positionV>
            <wp:extent cx="4774189" cy="2387600"/>
            <wp:effectExtent l="0" t="0" r="7620" b="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774189" cy="2387600"/>
                    </a:xfrm>
                    <a:prstGeom prst="rect">
                      <a:avLst/>
                    </a:prstGeom>
                  </pic:spPr>
                </pic:pic>
              </a:graphicData>
            </a:graphic>
          </wp:anchor>
        </w:drawing>
      </w:r>
    </w:p>
    <w:p w14:paraId="56AF88E9" w14:textId="32318D56" w:rsidR="00227009" w:rsidRDefault="00227009" w:rsidP="00B01551"/>
    <w:p w14:paraId="6FA90385" w14:textId="1600B095" w:rsidR="00C77673" w:rsidRDefault="00C77673">
      <w:pPr>
        <w:rPr>
          <w:rFonts w:ascii="Comic Sans MS" w:hAnsi="Comic Sans MS"/>
          <w:sz w:val="28"/>
          <w:szCs w:val="28"/>
          <w:lang w:val="en-US"/>
        </w:rPr>
      </w:pPr>
    </w:p>
    <w:p w14:paraId="3382FAAE" w14:textId="77777777" w:rsidR="000E7787" w:rsidRDefault="000E7787">
      <w:pPr>
        <w:rPr>
          <w:rFonts w:ascii="Comic Sans MS" w:hAnsi="Comic Sans MS"/>
          <w:sz w:val="28"/>
          <w:szCs w:val="28"/>
          <w:lang w:val="en-US"/>
        </w:rPr>
      </w:pPr>
    </w:p>
    <w:p w14:paraId="0994CE39" w14:textId="77777777" w:rsidR="00C77673" w:rsidRDefault="00C77673">
      <w:pPr>
        <w:rPr>
          <w:rFonts w:ascii="Comic Sans MS" w:hAnsi="Comic Sans MS"/>
          <w:sz w:val="28"/>
          <w:szCs w:val="28"/>
          <w:lang w:val="en-US"/>
        </w:rPr>
      </w:pPr>
    </w:p>
    <w:p w14:paraId="2BCE8D8D" w14:textId="77777777" w:rsidR="00C77673" w:rsidRDefault="00C77673">
      <w:pPr>
        <w:rPr>
          <w:rFonts w:ascii="Comic Sans MS" w:hAnsi="Comic Sans MS"/>
          <w:sz w:val="28"/>
          <w:szCs w:val="28"/>
          <w:lang w:val="en-US"/>
        </w:rPr>
      </w:pPr>
    </w:p>
    <w:p w14:paraId="15C45472" w14:textId="77777777" w:rsidR="00C77673" w:rsidRDefault="00C77673">
      <w:pPr>
        <w:rPr>
          <w:rFonts w:ascii="Comic Sans MS" w:hAnsi="Comic Sans MS"/>
          <w:sz w:val="28"/>
          <w:szCs w:val="28"/>
          <w:lang w:val="en-US"/>
        </w:rPr>
      </w:pPr>
    </w:p>
    <w:p w14:paraId="19FF48C8" w14:textId="77777777" w:rsidR="00C77673" w:rsidRDefault="00C77673">
      <w:pPr>
        <w:rPr>
          <w:rFonts w:ascii="Comic Sans MS" w:hAnsi="Comic Sans MS"/>
          <w:sz w:val="28"/>
          <w:szCs w:val="28"/>
          <w:lang w:val="en-US"/>
        </w:rPr>
      </w:pPr>
    </w:p>
    <w:p w14:paraId="3EAB87C5" w14:textId="5681C48F" w:rsidR="00AF15FC" w:rsidRDefault="006D278C">
      <w:pPr>
        <w:rPr>
          <w:rFonts w:ascii="Comic Sans MS" w:hAnsi="Comic Sans MS"/>
          <w:sz w:val="28"/>
          <w:szCs w:val="28"/>
          <w:lang w:val="en-US"/>
        </w:rPr>
      </w:pPr>
      <w:r w:rsidRPr="006D278C">
        <w:rPr>
          <w:rFonts w:ascii="Comic Sans MS" w:hAnsi="Comic Sans MS"/>
          <w:sz w:val="28"/>
          <w:szCs w:val="28"/>
          <w:lang w:val="en-US"/>
        </w:rPr>
        <w:t>Another tip is to try to avoid roads that you know are going to</w:t>
      </w:r>
      <w:r w:rsidR="00AC5EBE">
        <w:rPr>
          <w:rFonts w:ascii="Comic Sans MS" w:hAnsi="Comic Sans MS"/>
          <w:sz w:val="28"/>
          <w:szCs w:val="28"/>
          <w:lang w:val="en-US"/>
        </w:rPr>
        <w:t xml:space="preserve"> be</w:t>
      </w:r>
      <w:r w:rsidRPr="006D278C">
        <w:rPr>
          <w:rFonts w:ascii="Comic Sans MS" w:hAnsi="Comic Sans MS"/>
          <w:sz w:val="28"/>
          <w:szCs w:val="28"/>
          <w:lang w:val="en-US"/>
        </w:rPr>
        <w:t xml:space="preserve"> busy, </w:t>
      </w:r>
      <w:r w:rsidR="00936851">
        <w:rPr>
          <w:rFonts w:ascii="Comic Sans MS" w:hAnsi="Comic Sans MS"/>
          <w:sz w:val="28"/>
          <w:szCs w:val="28"/>
          <w:lang w:val="en-US"/>
        </w:rPr>
        <w:t xml:space="preserve">whether </w:t>
      </w:r>
      <w:r w:rsidRPr="006D278C">
        <w:rPr>
          <w:rFonts w:ascii="Comic Sans MS" w:hAnsi="Comic Sans MS"/>
          <w:sz w:val="28"/>
          <w:szCs w:val="28"/>
          <w:lang w:val="en-US"/>
        </w:rPr>
        <w:t>you are walking,</w:t>
      </w:r>
      <w:r w:rsidR="00936851">
        <w:rPr>
          <w:rFonts w:ascii="Comic Sans MS" w:hAnsi="Comic Sans MS"/>
          <w:sz w:val="28"/>
          <w:szCs w:val="28"/>
          <w:lang w:val="en-US"/>
        </w:rPr>
        <w:t xml:space="preserve"> </w:t>
      </w:r>
      <w:proofErr w:type="gramStart"/>
      <w:r w:rsidR="00936851">
        <w:rPr>
          <w:rFonts w:ascii="Comic Sans MS" w:hAnsi="Comic Sans MS"/>
          <w:sz w:val="28"/>
          <w:szCs w:val="28"/>
          <w:lang w:val="en-US"/>
        </w:rPr>
        <w:t>cycling</w:t>
      </w:r>
      <w:proofErr w:type="gramEnd"/>
      <w:r w:rsidR="00936851">
        <w:rPr>
          <w:rFonts w:ascii="Comic Sans MS" w:hAnsi="Comic Sans MS"/>
          <w:sz w:val="28"/>
          <w:szCs w:val="28"/>
          <w:lang w:val="en-US"/>
        </w:rPr>
        <w:t xml:space="preserve"> or being driven,</w:t>
      </w:r>
      <w:r w:rsidRPr="006D278C">
        <w:rPr>
          <w:rFonts w:ascii="Comic Sans MS" w:hAnsi="Comic Sans MS"/>
          <w:sz w:val="28"/>
          <w:szCs w:val="28"/>
          <w:lang w:val="en-US"/>
        </w:rPr>
        <w:t xml:space="preserve"> try to </w:t>
      </w:r>
      <w:r w:rsidR="00AC5EBE">
        <w:rPr>
          <w:rFonts w:ascii="Comic Sans MS" w:hAnsi="Comic Sans MS"/>
          <w:sz w:val="28"/>
          <w:szCs w:val="28"/>
          <w:lang w:val="en-US"/>
        </w:rPr>
        <w:t>take</w:t>
      </w:r>
      <w:r w:rsidRPr="006D278C">
        <w:rPr>
          <w:rFonts w:ascii="Comic Sans MS" w:hAnsi="Comic Sans MS"/>
          <w:sz w:val="28"/>
          <w:szCs w:val="28"/>
          <w:lang w:val="en-US"/>
        </w:rPr>
        <w:t xml:space="preserve"> a </w:t>
      </w:r>
      <w:r w:rsidR="00C77673">
        <w:rPr>
          <w:rFonts w:ascii="Comic Sans MS" w:hAnsi="Comic Sans MS"/>
          <w:sz w:val="28"/>
          <w:szCs w:val="28"/>
          <w:lang w:val="en-US"/>
        </w:rPr>
        <w:t>route</w:t>
      </w:r>
      <w:r w:rsidR="00C77673" w:rsidRPr="006D278C">
        <w:rPr>
          <w:rFonts w:ascii="Comic Sans MS" w:hAnsi="Comic Sans MS"/>
          <w:sz w:val="28"/>
          <w:szCs w:val="28"/>
          <w:lang w:val="en-US"/>
        </w:rPr>
        <w:t xml:space="preserve"> </w:t>
      </w:r>
      <w:r w:rsidRPr="006D278C">
        <w:rPr>
          <w:rFonts w:ascii="Comic Sans MS" w:hAnsi="Comic Sans MS"/>
          <w:sz w:val="28"/>
          <w:szCs w:val="28"/>
          <w:lang w:val="en-US"/>
        </w:rPr>
        <w:t xml:space="preserve">where the traffic isn’t always stopped at the lights or really heavy, try to encourage </w:t>
      </w:r>
      <w:r w:rsidR="009D364A">
        <w:rPr>
          <w:rFonts w:ascii="Comic Sans MS" w:hAnsi="Comic Sans MS"/>
          <w:sz w:val="28"/>
          <w:szCs w:val="28"/>
          <w:lang w:val="en-US"/>
        </w:rPr>
        <w:t>your adults</w:t>
      </w:r>
      <w:r w:rsidRPr="006D278C">
        <w:rPr>
          <w:rFonts w:ascii="Comic Sans MS" w:hAnsi="Comic Sans MS"/>
          <w:sz w:val="28"/>
          <w:szCs w:val="28"/>
          <w:lang w:val="en-US"/>
        </w:rPr>
        <w:t xml:space="preserve"> to go a different </w:t>
      </w:r>
      <w:r w:rsidR="00C77673">
        <w:rPr>
          <w:rFonts w:ascii="Comic Sans MS" w:hAnsi="Comic Sans MS"/>
          <w:sz w:val="28"/>
          <w:szCs w:val="28"/>
          <w:lang w:val="en-US"/>
        </w:rPr>
        <w:t>way</w:t>
      </w:r>
      <w:r w:rsidRPr="006D278C">
        <w:rPr>
          <w:rFonts w:ascii="Comic Sans MS" w:hAnsi="Comic Sans MS"/>
          <w:sz w:val="28"/>
          <w:szCs w:val="28"/>
          <w:lang w:val="en-US"/>
        </w:rPr>
        <w:t xml:space="preserve"> to school or </w:t>
      </w:r>
      <w:r w:rsidR="00C77673">
        <w:rPr>
          <w:rFonts w:ascii="Comic Sans MS" w:hAnsi="Comic Sans MS"/>
          <w:sz w:val="28"/>
          <w:szCs w:val="28"/>
          <w:lang w:val="en-US"/>
        </w:rPr>
        <w:t xml:space="preserve">to </w:t>
      </w:r>
      <w:r w:rsidRPr="006D278C">
        <w:rPr>
          <w:rFonts w:ascii="Comic Sans MS" w:hAnsi="Comic Sans MS"/>
          <w:sz w:val="28"/>
          <w:szCs w:val="28"/>
          <w:lang w:val="en-US"/>
        </w:rPr>
        <w:t>the shops if the route they normally take is really busy</w:t>
      </w:r>
      <w:r w:rsidR="00C77673">
        <w:rPr>
          <w:rFonts w:ascii="Comic Sans MS" w:hAnsi="Comic Sans MS"/>
          <w:sz w:val="28"/>
          <w:szCs w:val="28"/>
          <w:lang w:val="en-US"/>
        </w:rPr>
        <w:t>.</w:t>
      </w:r>
      <w:r w:rsidRPr="006D278C">
        <w:rPr>
          <w:rFonts w:ascii="Comic Sans MS" w:hAnsi="Comic Sans MS"/>
          <w:sz w:val="28"/>
          <w:szCs w:val="28"/>
          <w:lang w:val="en-US"/>
        </w:rPr>
        <w:t xml:space="preserve"> </w:t>
      </w:r>
    </w:p>
    <w:p w14:paraId="74B7952B" w14:textId="56A0EC6A" w:rsidR="00811160" w:rsidRPr="006D278C" w:rsidRDefault="00811160">
      <w:pPr>
        <w:rPr>
          <w:rFonts w:ascii="Comic Sans MS" w:hAnsi="Comic Sans MS"/>
          <w:sz w:val="28"/>
          <w:szCs w:val="28"/>
          <w:lang w:val="en-US"/>
        </w:rPr>
      </w:pPr>
      <w:r>
        <w:rPr>
          <w:rFonts w:ascii="Comic Sans MS" w:hAnsi="Comic Sans MS"/>
          <w:sz w:val="28"/>
          <w:szCs w:val="28"/>
          <w:lang w:val="en-US"/>
        </w:rPr>
        <w:t>Be aware of when air quality in your area is likely to be poorer and plan around the risk.</w:t>
      </w:r>
    </w:p>
    <w:p w14:paraId="44C9D8EC" w14:textId="49A71E6B" w:rsidR="006D278C" w:rsidRDefault="003D0DEB">
      <w:pPr>
        <w:rPr>
          <w:rFonts w:asciiTheme="majorHAnsi" w:eastAsiaTheme="majorEastAsia" w:hAnsiTheme="majorHAnsi" w:cstheme="majorBidi"/>
          <w:color w:val="2F5496" w:themeColor="accent1" w:themeShade="BF"/>
          <w:sz w:val="32"/>
          <w:szCs w:val="32"/>
        </w:rPr>
      </w:pPr>
      <w:r w:rsidRPr="003D0DEB">
        <w:rPr>
          <w:noProof/>
        </w:rPr>
        <mc:AlternateContent>
          <mc:Choice Requires="wpg">
            <w:drawing>
              <wp:anchor distT="0" distB="0" distL="114300" distR="114300" simplePos="0" relativeHeight="251695104" behindDoc="0" locked="0" layoutInCell="1" allowOverlap="1" wp14:anchorId="568BF1C6" wp14:editId="6548D033">
                <wp:simplePos x="0" y="0"/>
                <wp:positionH relativeFrom="margin">
                  <wp:align>center</wp:align>
                </wp:positionH>
                <wp:positionV relativeFrom="paragraph">
                  <wp:posOffset>84825</wp:posOffset>
                </wp:positionV>
                <wp:extent cx="4775200" cy="952500"/>
                <wp:effectExtent l="0" t="0" r="44450" b="19050"/>
                <wp:wrapNone/>
                <wp:docPr id="19"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75200" cy="952500"/>
                          <a:chOff x="0" y="0"/>
                          <a:chExt cx="8702210" cy="1674686"/>
                        </a:xfrm>
                      </wpg:grpSpPr>
                      <wps:wsp>
                        <wps:cNvPr id="20" name="Rectangle: Rounded Corners 20"/>
                        <wps:cNvSpPr/>
                        <wps:spPr>
                          <a:xfrm>
                            <a:off x="616448" y="71918"/>
                            <a:ext cx="8085762" cy="1530849"/>
                          </a:xfrm>
                          <a:prstGeom prst="roundRect">
                            <a:avLst/>
                          </a:prstGeom>
                          <a:ln w="76200">
                            <a:solidFill>
                              <a:schemeClr val="accent1"/>
                            </a:solidFill>
                          </a:ln>
                        </wps:spPr>
                        <wps:style>
                          <a:lnRef idx="2">
                            <a:schemeClr val="accent6"/>
                          </a:lnRef>
                          <a:fillRef idx="1">
                            <a:schemeClr val="lt1"/>
                          </a:fillRef>
                          <a:effectRef idx="0">
                            <a:schemeClr val="accent6"/>
                          </a:effectRef>
                          <a:fontRef idx="minor">
                            <a:schemeClr val="dk1"/>
                          </a:fontRef>
                        </wps:style>
                        <wps:bodyPr rtlCol="0" anchor="ctr"/>
                      </wps:wsp>
                      <wps:wsp>
                        <wps:cNvPr id="38" name="Flowchart: Connector 38"/>
                        <wps:cNvSpPr/>
                        <wps:spPr>
                          <a:xfrm>
                            <a:off x="0" y="0"/>
                            <a:ext cx="1654138" cy="1674686"/>
                          </a:xfrm>
                          <a:prstGeom prst="flowChartConnector">
                            <a:avLst/>
                          </a:prstGeom>
                          <a:blipFill dpi="0" rotWithShape="1">
                            <a:blip r:embed="rId10">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TextBox 6"/>
                        <wps:cNvSpPr txBox="1"/>
                        <wps:spPr>
                          <a:xfrm>
                            <a:off x="1708904" y="71910"/>
                            <a:ext cx="6678295" cy="1468801"/>
                          </a:xfrm>
                          <a:prstGeom prst="rect">
                            <a:avLst/>
                          </a:prstGeom>
                          <a:noFill/>
                        </wps:spPr>
                        <wps:txbx>
                          <w:txbxContent>
                            <w:p w14:paraId="1667E259" w14:textId="5AC64B6B" w:rsidR="00A729ED" w:rsidRPr="003D0DEB" w:rsidRDefault="00A729ED" w:rsidP="003D0DEB">
                              <w:pPr>
                                <w:rPr>
                                  <w:sz w:val="24"/>
                                  <w:szCs w:val="24"/>
                                </w:rPr>
                              </w:pPr>
                              <w:r w:rsidRPr="003D0DEB">
                                <w:rPr>
                                  <w:rFonts w:ascii="Comic Sans MS" w:hAnsi="Comic Sans MS"/>
                                  <w:b/>
                                  <w:bCs/>
                                  <w:color w:val="4472C4" w:themeColor="accent1"/>
                                  <w:kern w:val="24"/>
                                  <w:sz w:val="24"/>
                                  <w:szCs w:val="24"/>
                                </w:rPr>
                                <w:t xml:space="preserve">Ask your </w:t>
                              </w:r>
                              <w:r>
                                <w:rPr>
                                  <w:rFonts w:ascii="Comic Sans MS" w:hAnsi="Comic Sans MS"/>
                                  <w:b/>
                                  <w:bCs/>
                                  <w:color w:val="4472C4" w:themeColor="accent1"/>
                                  <w:kern w:val="24"/>
                                  <w:sz w:val="24"/>
                                  <w:szCs w:val="24"/>
                                </w:rPr>
                                <w:t>adults</w:t>
                              </w:r>
                              <w:r w:rsidRPr="003D0DEB">
                                <w:rPr>
                                  <w:rFonts w:ascii="Comic Sans MS" w:hAnsi="Comic Sans MS"/>
                                  <w:b/>
                                  <w:bCs/>
                                  <w:color w:val="4472C4" w:themeColor="accent1"/>
                                  <w:kern w:val="24"/>
                                  <w:sz w:val="24"/>
                                  <w:szCs w:val="24"/>
                                </w:rPr>
                                <w:t xml:space="preserve"> to sign up to Medway Councils free air quality email alert at https://kentair.org.uk/home/ForcastEmail</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68BF1C6" id="_x0000_s1058" alt="&quot;&quot;" style="position:absolute;margin-left:0;margin-top:6.7pt;width:376pt;height:75pt;z-index:251695104;mso-position-horizontal:center;mso-position-horizontal-relative:margin;mso-width-relative:margin;mso-height-relative:margin" coordsize="87022,16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">
                <v:roundrect id="Rectangle: Rounded Corners 20" o:spid="_x0000_s1059" style="position:absolute;left:6164;top:719;width:80858;height:153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" fillcolor="white [3201]" strokecolor="#4472c4 [3204]" strokeweight="6pt">
                  <v:stroke joinstyle="miter"/>
                </v:roundrect>
                <v:shape id="Flowchart: Connector 38" o:spid="_x0000_s1060" type="#_x0000_t120" style="position:absolute;width:16541;height:16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" strokecolor="#1f3763 [1604]" strokeweight="1pt">
                  <v:fill r:id="rId13" o:title="" recolor="t" rotate="t" type="frame"/>
                  <v:stroke joinstyle="miter"/>
                </v:shape>
                <v:shape id="TextBox 6" o:spid="_x0000_s1061" type="#_x0000_t202" style="position:absolute;left:17089;top:719;width:66782;height:14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1667E259" w14:textId="5AC64B6B" w:rsidR="00A729ED" w:rsidRPr="003D0DEB" w:rsidRDefault="00A729ED" w:rsidP="003D0DEB">
                        <w:pPr>
                          <w:rPr>
                            <w:sz w:val="24"/>
                            <w:szCs w:val="24"/>
                          </w:rPr>
                        </w:pPr>
                        <w:r w:rsidRPr="003D0DEB">
                          <w:rPr>
                            <w:rFonts w:ascii="Comic Sans MS" w:hAnsi="Comic Sans MS"/>
                            <w:b/>
                            <w:bCs/>
                            <w:color w:val="4472C4" w:themeColor="accent1"/>
                            <w:kern w:val="24"/>
                            <w:sz w:val="24"/>
                            <w:szCs w:val="24"/>
                          </w:rPr>
                          <w:t xml:space="preserve">Ask your </w:t>
                        </w:r>
                        <w:r>
                          <w:rPr>
                            <w:rFonts w:ascii="Comic Sans MS" w:hAnsi="Comic Sans MS"/>
                            <w:b/>
                            <w:bCs/>
                            <w:color w:val="4472C4" w:themeColor="accent1"/>
                            <w:kern w:val="24"/>
                            <w:sz w:val="24"/>
                            <w:szCs w:val="24"/>
                          </w:rPr>
                          <w:t>adults</w:t>
                        </w:r>
                        <w:r w:rsidRPr="003D0DEB">
                          <w:rPr>
                            <w:rFonts w:ascii="Comic Sans MS" w:hAnsi="Comic Sans MS"/>
                            <w:b/>
                            <w:bCs/>
                            <w:color w:val="4472C4" w:themeColor="accent1"/>
                            <w:kern w:val="24"/>
                            <w:sz w:val="24"/>
                            <w:szCs w:val="24"/>
                          </w:rPr>
                          <w:t xml:space="preserve"> to sign up to Medway Councils free air quality email alert at https://kentair.org.uk/home/ForcastEmail</w:t>
                        </w:r>
                      </w:p>
                    </w:txbxContent>
                  </v:textbox>
                </v:shape>
                <w10:wrap anchorx="margin"/>
              </v:group>
            </w:pict>
          </mc:Fallback>
        </mc:AlternateContent>
      </w:r>
      <w:r w:rsidRPr="003D0DEB">
        <w:t xml:space="preserve"> </w:t>
      </w:r>
      <w:r w:rsidR="006D278C">
        <w:br w:type="page"/>
      </w:r>
    </w:p>
    <w:p w14:paraId="09686519" w14:textId="024FA717" w:rsidR="007E77BF" w:rsidRPr="00F64D41" w:rsidRDefault="007E77BF" w:rsidP="009B629A">
      <w:pPr>
        <w:pStyle w:val="Heading1"/>
        <w:rPr>
          <w:rFonts w:ascii="Comic Sans MS" w:hAnsi="Comic Sans MS"/>
        </w:rPr>
      </w:pPr>
      <w:bookmarkStart w:id="15" w:name="_Toc60924839"/>
      <w:r w:rsidRPr="00F64D41">
        <w:rPr>
          <w:rFonts w:ascii="Comic Sans MS" w:hAnsi="Comic Sans MS"/>
        </w:rPr>
        <w:lastRenderedPageBreak/>
        <w:t>Brief history lesson:</w:t>
      </w:r>
      <w:bookmarkEnd w:id="15"/>
    </w:p>
    <w:p w14:paraId="30AA00F8" w14:textId="045D763E" w:rsidR="007E77BF" w:rsidRPr="00F41135" w:rsidRDefault="007E77BF">
      <w:pPr>
        <w:rPr>
          <w:rFonts w:ascii="Comic Sans MS" w:hAnsi="Comic Sans MS"/>
          <w:sz w:val="28"/>
          <w:szCs w:val="28"/>
        </w:rPr>
      </w:pPr>
      <w:r w:rsidRPr="00F41135">
        <w:rPr>
          <w:rFonts w:ascii="Comic Sans MS" w:hAnsi="Comic Sans MS"/>
          <w:sz w:val="28"/>
          <w:szCs w:val="28"/>
        </w:rPr>
        <w:t>The great smog of London, 1952:</w:t>
      </w:r>
    </w:p>
    <w:p w14:paraId="2073D4F1" w14:textId="77777777" w:rsidR="00AF15FC" w:rsidRDefault="00AF15FC">
      <w:pPr>
        <w:rPr>
          <w:rFonts w:ascii="Comic Sans MS" w:hAnsi="Comic Sans MS"/>
          <w:noProof/>
          <w:sz w:val="28"/>
          <w:szCs w:val="28"/>
        </w:rPr>
      </w:pPr>
    </w:p>
    <w:p w14:paraId="539B7223" w14:textId="21464939" w:rsidR="00F82E26" w:rsidRDefault="00AF15FC">
      <w:pPr>
        <w:rPr>
          <w:rFonts w:ascii="Comic Sans MS" w:hAnsi="Comic Sans MS"/>
          <w:sz w:val="28"/>
          <w:szCs w:val="28"/>
        </w:rPr>
      </w:pPr>
      <w:r>
        <w:rPr>
          <w:rFonts w:ascii="Comic Sans MS" w:hAnsi="Comic Sans MS"/>
          <w:noProof/>
          <w:sz w:val="28"/>
          <w:szCs w:val="28"/>
        </w:rPr>
        <w:drawing>
          <wp:anchor distT="0" distB="0" distL="114300" distR="114300" simplePos="0" relativeHeight="251661312" behindDoc="0" locked="0" layoutInCell="1" allowOverlap="1" wp14:anchorId="58A24152" wp14:editId="35682B37">
            <wp:simplePos x="0" y="0"/>
            <wp:positionH relativeFrom="margin">
              <wp:posOffset>2894965</wp:posOffset>
            </wp:positionH>
            <wp:positionV relativeFrom="margin">
              <wp:posOffset>2025650</wp:posOffset>
            </wp:positionV>
            <wp:extent cx="2878455" cy="2241550"/>
            <wp:effectExtent l="0" t="0" r="0" b="6350"/>
            <wp:wrapSquare wrapText="bothSides"/>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pic:nvPicPr>
                  <pic:blipFill rotWithShape="1">
                    <a:blip r:embed="rId49">
                      <a:extLst>
                        <a:ext uri="{28A0092B-C50C-407E-A947-70E740481C1C}">
                          <a14:useLocalDpi xmlns:a14="http://schemas.microsoft.com/office/drawing/2010/main" val="0"/>
                        </a:ext>
                        <a:ext uri="{837473B0-CC2E-450A-ABE3-18F120FF3D39}">
                          <a1611:picAttrSrcUrl xmlns:a1611="http://schemas.microsoft.com/office/drawing/2016/11/main" r:id="rId50"/>
                        </a:ext>
                      </a:extLst>
                    </a:blip>
                    <a:srcRect l="15768" t="8572" r="10589"/>
                    <a:stretch/>
                  </pic:blipFill>
                  <pic:spPr bwMode="auto">
                    <a:xfrm>
                      <a:off x="0" y="0"/>
                      <a:ext cx="2878455" cy="224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77BF" w:rsidRPr="00F41135">
        <w:rPr>
          <w:rFonts w:ascii="Comic Sans MS" w:hAnsi="Comic Sans MS"/>
          <w:sz w:val="28"/>
          <w:szCs w:val="28"/>
        </w:rPr>
        <w:t xml:space="preserve">London has always suffered from air pollution problems. </w:t>
      </w:r>
      <w:r w:rsidR="00A803BA" w:rsidRPr="00F41135">
        <w:rPr>
          <w:rFonts w:ascii="Comic Sans MS" w:hAnsi="Comic Sans MS"/>
          <w:sz w:val="28"/>
          <w:szCs w:val="28"/>
        </w:rPr>
        <w:t xml:space="preserve">As early as 1306, laws were written that banned the use of a certain type of coal as it produced a lot of smoke when burnt. The laws were passed to control smoke from the many people living closely together, all of whom were </w:t>
      </w:r>
      <w:r w:rsidR="000E259D" w:rsidRPr="00F41135">
        <w:rPr>
          <w:rFonts w:ascii="Comic Sans MS" w:hAnsi="Comic Sans MS"/>
          <w:sz w:val="28"/>
          <w:szCs w:val="28"/>
        </w:rPr>
        <w:t xml:space="preserve">reliant on open fires for </w:t>
      </w:r>
      <w:r w:rsidR="007E77BF" w:rsidRPr="00F41135">
        <w:rPr>
          <w:rFonts w:ascii="Comic Sans MS" w:hAnsi="Comic Sans MS"/>
          <w:sz w:val="28"/>
          <w:szCs w:val="28"/>
        </w:rPr>
        <w:t>heat</w:t>
      </w:r>
      <w:r w:rsidR="000E259D" w:rsidRPr="00F41135">
        <w:rPr>
          <w:rFonts w:ascii="Comic Sans MS" w:hAnsi="Comic Sans MS"/>
          <w:sz w:val="28"/>
          <w:szCs w:val="28"/>
        </w:rPr>
        <w:t>ing</w:t>
      </w:r>
      <w:r w:rsidR="007E77BF" w:rsidRPr="00F41135">
        <w:rPr>
          <w:rFonts w:ascii="Comic Sans MS" w:hAnsi="Comic Sans MS"/>
          <w:sz w:val="28"/>
          <w:szCs w:val="28"/>
        </w:rPr>
        <w:t xml:space="preserve">, </w:t>
      </w:r>
      <w:proofErr w:type="gramStart"/>
      <w:r w:rsidR="007E77BF" w:rsidRPr="00F41135">
        <w:rPr>
          <w:rFonts w:ascii="Comic Sans MS" w:hAnsi="Comic Sans MS"/>
          <w:sz w:val="28"/>
          <w:szCs w:val="28"/>
        </w:rPr>
        <w:t>light</w:t>
      </w:r>
      <w:r w:rsidR="000E259D" w:rsidRPr="00F41135">
        <w:rPr>
          <w:rFonts w:ascii="Comic Sans MS" w:hAnsi="Comic Sans MS"/>
          <w:sz w:val="28"/>
          <w:szCs w:val="28"/>
        </w:rPr>
        <w:t>ing</w:t>
      </w:r>
      <w:proofErr w:type="gramEnd"/>
      <w:r w:rsidR="007E77BF" w:rsidRPr="00F41135">
        <w:rPr>
          <w:rFonts w:ascii="Comic Sans MS" w:hAnsi="Comic Sans MS"/>
          <w:sz w:val="28"/>
          <w:szCs w:val="28"/>
        </w:rPr>
        <w:t xml:space="preserve"> and cooking</w:t>
      </w:r>
      <w:r w:rsidR="003E0A36" w:rsidRPr="00F41135">
        <w:rPr>
          <w:rFonts w:ascii="Comic Sans MS" w:hAnsi="Comic Sans MS"/>
          <w:sz w:val="28"/>
          <w:szCs w:val="28"/>
        </w:rPr>
        <w:t xml:space="preserve"> as well as the many small industries in London at the time</w:t>
      </w:r>
      <w:r w:rsidR="00A803BA" w:rsidRPr="00F41135">
        <w:rPr>
          <w:rFonts w:ascii="Comic Sans MS" w:hAnsi="Comic Sans MS"/>
          <w:sz w:val="28"/>
          <w:szCs w:val="28"/>
        </w:rPr>
        <w:t xml:space="preserve">. </w:t>
      </w:r>
      <w:r w:rsidR="003C3C3E" w:rsidRPr="00F41135">
        <w:rPr>
          <w:rFonts w:ascii="Comic Sans MS" w:hAnsi="Comic Sans MS"/>
          <w:sz w:val="28"/>
          <w:szCs w:val="28"/>
        </w:rPr>
        <w:t>Despite these laws, c</w:t>
      </w:r>
      <w:r w:rsidR="00F82E26" w:rsidRPr="00F41135">
        <w:rPr>
          <w:rFonts w:ascii="Comic Sans MS" w:hAnsi="Comic Sans MS"/>
          <w:sz w:val="28"/>
          <w:szCs w:val="28"/>
        </w:rPr>
        <w:t>oal continued to be the main source of fuel for heating and cooking in homes for centuries after</w:t>
      </w:r>
      <w:r w:rsidR="003C3C3E" w:rsidRPr="00F41135">
        <w:rPr>
          <w:rFonts w:ascii="Comic Sans MS" w:hAnsi="Comic Sans MS"/>
          <w:sz w:val="28"/>
          <w:szCs w:val="28"/>
        </w:rPr>
        <w:t>.</w:t>
      </w:r>
      <w:r w:rsidR="00F82E26" w:rsidRPr="00F41135">
        <w:rPr>
          <w:rFonts w:ascii="Comic Sans MS" w:hAnsi="Comic Sans MS"/>
          <w:sz w:val="28"/>
          <w:szCs w:val="28"/>
        </w:rPr>
        <w:t xml:space="preserve"> </w:t>
      </w:r>
    </w:p>
    <w:p w14:paraId="1CA10455" w14:textId="7ECD3ECC" w:rsidR="003C3C3E" w:rsidRPr="00F41135" w:rsidRDefault="003F2740">
      <w:pPr>
        <w:rPr>
          <w:rFonts w:ascii="Comic Sans MS" w:hAnsi="Comic Sans MS"/>
          <w:sz w:val="28"/>
          <w:szCs w:val="28"/>
        </w:rPr>
      </w:pPr>
      <w:r>
        <w:rPr>
          <w:rFonts w:ascii="Comic Sans MS" w:hAnsi="Comic Sans MS"/>
          <w:noProof/>
          <w:sz w:val="28"/>
          <w:szCs w:val="28"/>
        </w:rPr>
        <w:drawing>
          <wp:anchor distT="0" distB="0" distL="114300" distR="114300" simplePos="0" relativeHeight="251663360" behindDoc="0" locked="0" layoutInCell="1" allowOverlap="1" wp14:anchorId="22EF2487" wp14:editId="784EAC07">
            <wp:simplePos x="0" y="0"/>
            <wp:positionH relativeFrom="column">
              <wp:posOffset>0</wp:posOffset>
            </wp:positionH>
            <wp:positionV relativeFrom="paragraph">
              <wp:posOffset>1297577</wp:posOffset>
            </wp:positionV>
            <wp:extent cx="4419600" cy="2012082"/>
            <wp:effectExtent l="0" t="0" r="0" b="7620"/>
            <wp:wrapSquare wrapText="bothSides"/>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pic:cNvPicPr>
                  </pic:nvPicPr>
                  <pic:blipFill>
                    <a:blip r:embed="rId51">
                      <a:extLst>
                        <a:ext uri="{28A0092B-C50C-407E-A947-70E740481C1C}">
                          <a14:useLocalDpi xmlns:a14="http://schemas.microsoft.com/office/drawing/2010/main" val="0"/>
                        </a:ext>
                        <a:ext uri="{837473B0-CC2E-450A-ABE3-18F120FF3D39}">
                          <a1611:picAttrSrcUrl xmlns:a1611="http://schemas.microsoft.com/office/drawing/2016/11/main" r:id="rId52"/>
                        </a:ext>
                      </a:extLst>
                    </a:blip>
                    <a:stretch>
                      <a:fillRect/>
                    </a:stretch>
                  </pic:blipFill>
                  <pic:spPr>
                    <a:xfrm>
                      <a:off x="0" y="0"/>
                      <a:ext cx="4419600" cy="2012082"/>
                    </a:xfrm>
                    <a:prstGeom prst="rect">
                      <a:avLst/>
                    </a:prstGeom>
                  </pic:spPr>
                </pic:pic>
              </a:graphicData>
            </a:graphic>
          </wp:anchor>
        </w:drawing>
      </w:r>
      <w:r w:rsidR="003C3C3E" w:rsidRPr="00F41135">
        <w:rPr>
          <w:rFonts w:ascii="Comic Sans MS" w:hAnsi="Comic Sans MS"/>
          <w:sz w:val="28"/>
          <w:szCs w:val="28"/>
        </w:rPr>
        <w:t>The 18</w:t>
      </w:r>
      <w:r w:rsidR="003C3C3E" w:rsidRPr="00F41135">
        <w:rPr>
          <w:rFonts w:ascii="Comic Sans MS" w:hAnsi="Comic Sans MS"/>
          <w:sz w:val="28"/>
          <w:szCs w:val="28"/>
          <w:vertAlign w:val="superscript"/>
        </w:rPr>
        <w:t>th</w:t>
      </w:r>
      <w:r w:rsidR="003C3C3E" w:rsidRPr="00F41135">
        <w:rPr>
          <w:rFonts w:ascii="Comic Sans MS" w:hAnsi="Comic Sans MS"/>
          <w:sz w:val="28"/>
          <w:szCs w:val="28"/>
        </w:rPr>
        <w:t xml:space="preserve"> Century saw a rapid increase in coal use with the dawn of the industrial revolution. Large scale industries and factories were built in towns and cities, and people moved from the countryside to follow the jobs these created. New technologies saw steam </w:t>
      </w:r>
      <w:r w:rsidR="00C9576F" w:rsidRPr="00F41135">
        <w:rPr>
          <w:rFonts w:ascii="Comic Sans MS" w:hAnsi="Comic Sans MS"/>
          <w:sz w:val="28"/>
          <w:szCs w:val="28"/>
        </w:rPr>
        <w:t>driven</w:t>
      </w:r>
      <w:r w:rsidR="003C3C3E" w:rsidRPr="00F41135">
        <w:rPr>
          <w:rFonts w:ascii="Comic Sans MS" w:hAnsi="Comic Sans MS"/>
          <w:sz w:val="28"/>
          <w:szCs w:val="28"/>
        </w:rPr>
        <w:t xml:space="preserve"> trains and ships</w:t>
      </w:r>
      <w:r w:rsidR="00C9576F" w:rsidRPr="00F41135">
        <w:rPr>
          <w:rFonts w:ascii="Comic Sans MS" w:hAnsi="Comic Sans MS"/>
          <w:sz w:val="28"/>
          <w:szCs w:val="28"/>
        </w:rPr>
        <w:t>, powered by coal,</w:t>
      </w:r>
      <w:r w:rsidR="003C3C3E" w:rsidRPr="00F41135">
        <w:rPr>
          <w:rFonts w:ascii="Comic Sans MS" w:hAnsi="Comic Sans MS"/>
          <w:sz w:val="28"/>
          <w:szCs w:val="28"/>
        </w:rPr>
        <w:t xml:space="preserve"> chugging into the cities</w:t>
      </w:r>
      <w:r w:rsidR="00737E9F" w:rsidRPr="00F41135">
        <w:rPr>
          <w:rFonts w:ascii="Comic Sans MS" w:hAnsi="Comic Sans MS"/>
          <w:sz w:val="28"/>
          <w:szCs w:val="28"/>
        </w:rPr>
        <w:t>.</w:t>
      </w:r>
      <w:r w:rsidR="003C3C3E" w:rsidRPr="00F41135">
        <w:rPr>
          <w:rFonts w:ascii="Comic Sans MS" w:hAnsi="Comic Sans MS"/>
          <w:sz w:val="28"/>
          <w:szCs w:val="28"/>
        </w:rPr>
        <w:t xml:space="preserve"> </w:t>
      </w:r>
      <w:r w:rsidR="00737E9F" w:rsidRPr="00F41135">
        <w:rPr>
          <w:rFonts w:ascii="Comic Sans MS" w:hAnsi="Comic Sans MS"/>
          <w:sz w:val="28"/>
          <w:szCs w:val="28"/>
        </w:rPr>
        <w:t>F</w:t>
      </w:r>
      <w:r w:rsidR="003C3C3E" w:rsidRPr="00F41135">
        <w:rPr>
          <w:rFonts w:ascii="Comic Sans MS" w:hAnsi="Comic Sans MS"/>
          <w:sz w:val="28"/>
          <w:szCs w:val="28"/>
        </w:rPr>
        <w:t>actory chimneys sprang up across the skyline</w:t>
      </w:r>
      <w:r w:rsidR="00C9576F" w:rsidRPr="00F41135">
        <w:rPr>
          <w:rFonts w:ascii="Comic Sans MS" w:hAnsi="Comic Sans MS"/>
          <w:sz w:val="28"/>
          <w:szCs w:val="28"/>
        </w:rPr>
        <w:t>,</w:t>
      </w:r>
      <w:r w:rsidR="003C3C3E" w:rsidRPr="00F41135">
        <w:rPr>
          <w:rFonts w:ascii="Comic Sans MS" w:hAnsi="Comic Sans MS"/>
          <w:sz w:val="28"/>
          <w:szCs w:val="28"/>
        </w:rPr>
        <w:t xml:space="preserve"> belching smoke and steam from the engines and furnaces inside. More coal was mined from the ground and shipped to </w:t>
      </w:r>
      <w:r w:rsidR="003C3C3E" w:rsidRPr="00F41135">
        <w:rPr>
          <w:rFonts w:ascii="Comic Sans MS" w:hAnsi="Comic Sans MS"/>
          <w:sz w:val="28"/>
          <w:szCs w:val="28"/>
        </w:rPr>
        <w:lastRenderedPageBreak/>
        <w:t xml:space="preserve">cities like London to be burned to power the industries as well as provide heat and cooking fuel to the workers. </w:t>
      </w:r>
      <w:r w:rsidR="00EC1D4B" w:rsidRPr="00F41135">
        <w:rPr>
          <w:rFonts w:ascii="Comic Sans MS" w:hAnsi="Comic Sans MS"/>
          <w:sz w:val="28"/>
          <w:szCs w:val="28"/>
        </w:rPr>
        <w:t>Smoke from burning fuel mixed with the naturally occurring fogs to create thick smog that the Londoners called ‘peasoupers’, due to its resemblance to the thick green soup popular in London at the time.</w:t>
      </w:r>
    </w:p>
    <w:p w14:paraId="292F2793" w14:textId="00A848F2" w:rsidR="003E0A36" w:rsidRPr="00F41135" w:rsidRDefault="003F2740">
      <w:pPr>
        <w:rPr>
          <w:rFonts w:ascii="Comic Sans MS" w:hAnsi="Comic Sans MS"/>
          <w:sz w:val="28"/>
          <w:szCs w:val="28"/>
        </w:rPr>
      </w:pPr>
      <w:r>
        <w:rPr>
          <w:rFonts w:ascii="Comic Sans MS" w:hAnsi="Comic Sans MS"/>
          <w:noProof/>
          <w:sz w:val="28"/>
          <w:szCs w:val="28"/>
        </w:rPr>
        <w:drawing>
          <wp:anchor distT="0" distB="0" distL="114300" distR="114300" simplePos="0" relativeHeight="251665408" behindDoc="0" locked="0" layoutInCell="1" allowOverlap="1" wp14:anchorId="53032695" wp14:editId="7D2A7A95">
            <wp:simplePos x="0" y="0"/>
            <wp:positionH relativeFrom="column">
              <wp:posOffset>1861457</wp:posOffset>
            </wp:positionH>
            <wp:positionV relativeFrom="paragraph">
              <wp:posOffset>398689</wp:posOffset>
            </wp:positionV>
            <wp:extent cx="3800475" cy="2068579"/>
            <wp:effectExtent l="0" t="0" r="0" b="8255"/>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3800475" cy="2068579"/>
                    </a:xfrm>
                    <a:prstGeom prst="rect">
                      <a:avLst/>
                    </a:prstGeom>
                  </pic:spPr>
                </pic:pic>
              </a:graphicData>
            </a:graphic>
          </wp:anchor>
        </w:drawing>
      </w:r>
      <w:r w:rsidR="003E0A36" w:rsidRPr="00F41135">
        <w:rPr>
          <w:rFonts w:ascii="Comic Sans MS" w:hAnsi="Comic Sans MS"/>
          <w:sz w:val="28"/>
          <w:szCs w:val="28"/>
        </w:rPr>
        <w:t xml:space="preserve">Harnessing electrical power caused </w:t>
      </w:r>
      <w:r w:rsidR="00C9576F" w:rsidRPr="00F41135">
        <w:rPr>
          <w:rFonts w:ascii="Comic Sans MS" w:hAnsi="Comic Sans MS"/>
          <w:sz w:val="28"/>
          <w:szCs w:val="28"/>
        </w:rPr>
        <w:t xml:space="preserve">power stations </w:t>
      </w:r>
      <w:r w:rsidR="003E0A36" w:rsidRPr="00F41135">
        <w:rPr>
          <w:rFonts w:ascii="Comic Sans MS" w:hAnsi="Comic Sans MS"/>
          <w:sz w:val="28"/>
          <w:szCs w:val="28"/>
        </w:rPr>
        <w:t>to be</w:t>
      </w:r>
      <w:r w:rsidR="00C9576F" w:rsidRPr="00F41135">
        <w:rPr>
          <w:rFonts w:ascii="Comic Sans MS" w:hAnsi="Comic Sans MS"/>
          <w:sz w:val="28"/>
          <w:szCs w:val="28"/>
        </w:rPr>
        <w:t xml:space="preserve"> built along the Thames</w:t>
      </w:r>
      <w:r w:rsidR="003E0A36" w:rsidRPr="00F41135">
        <w:rPr>
          <w:rFonts w:ascii="Comic Sans MS" w:hAnsi="Comic Sans MS"/>
          <w:sz w:val="28"/>
          <w:szCs w:val="28"/>
        </w:rPr>
        <w:t>, the smoke from the burning of fuel to create electricity streamed out of the large chimneys and mixed with the already polluted air.</w:t>
      </w:r>
      <w:r w:rsidR="00C9576F" w:rsidRPr="00F41135">
        <w:rPr>
          <w:rFonts w:ascii="Comic Sans MS" w:hAnsi="Comic Sans MS"/>
          <w:sz w:val="28"/>
          <w:szCs w:val="28"/>
        </w:rPr>
        <w:t xml:space="preserve"> </w:t>
      </w:r>
      <w:r w:rsidR="003E0A36" w:rsidRPr="00F41135">
        <w:rPr>
          <w:rFonts w:ascii="Comic Sans MS" w:hAnsi="Comic Sans MS"/>
          <w:sz w:val="28"/>
          <w:szCs w:val="28"/>
        </w:rPr>
        <w:t>I</w:t>
      </w:r>
      <w:r w:rsidR="00C9576F" w:rsidRPr="00F41135">
        <w:rPr>
          <w:rFonts w:ascii="Comic Sans MS" w:hAnsi="Comic Sans MS"/>
          <w:sz w:val="28"/>
          <w:szCs w:val="28"/>
        </w:rPr>
        <w:t>ndustry and population continued to grow and rely on the power provided by burning coal</w:t>
      </w:r>
      <w:r w:rsidR="003E0A36" w:rsidRPr="00F41135">
        <w:rPr>
          <w:rFonts w:ascii="Comic Sans MS" w:hAnsi="Comic Sans MS"/>
          <w:sz w:val="28"/>
          <w:szCs w:val="28"/>
        </w:rPr>
        <w:t>.</w:t>
      </w:r>
    </w:p>
    <w:p w14:paraId="5F1EFD4D" w14:textId="795253E8" w:rsidR="00C2756C" w:rsidRDefault="003F2740" w:rsidP="007E77BF">
      <w:pPr>
        <w:rPr>
          <w:rFonts w:ascii="Comic Sans MS" w:hAnsi="Comic Sans MS"/>
          <w:sz w:val="28"/>
          <w:szCs w:val="28"/>
        </w:rPr>
      </w:pPr>
      <w:r>
        <w:rPr>
          <w:rFonts w:ascii="Comic Sans MS" w:hAnsi="Comic Sans MS"/>
          <w:noProof/>
          <w:sz w:val="28"/>
          <w:szCs w:val="28"/>
        </w:rPr>
        <w:drawing>
          <wp:anchor distT="0" distB="0" distL="114300" distR="114300" simplePos="0" relativeHeight="251667456" behindDoc="0" locked="0" layoutInCell="1" allowOverlap="1" wp14:anchorId="7828A226" wp14:editId="61AD91A6">
            <wp:simplePos x="0" y="0"/>
            <wp:positionH relativeFrom="column">
              <wp:posOffset>1412421</wp:posOffset>
            </wp:positionH>
            <wp:positionV relativeFrom="paragraph">
              <wp:posOffset>492941</wp:posOffset>
            </wp:positionV>
            <wp:extent cx="4216233" cy="2528091"/>
            <wp:effectExtent l="0" t="0" r="0" b="5715"/>
            <wp:wrapSquare wrapText="bothSides"/>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pic:cNvPicPr>
                  </pic:nvPicPr>
                  <pic:blipFill>
                    <a:blip r:embed="rId55" cstate="print">
                      <a:extLst>
                        <a:ext uri="{28A0092B-C50C-407E-A947-70E740481C1C}">
                          <a14:useLocalDpi xmlns:a14="http://schemas.microsoft.com/office/drawing/2010/main" val="0"/>
                        </a:ext>
                        <a:ext uri="{837473B0-CC2E-450A-ABE3-18F120FF3D39}">
                          <a1611:picAttrSrcUrl xmlns:a1611="http://schemas.microsoft.com/office/drawing/2016/11/main" r:id="rId56"/>
                        </a:ext>
                      </a:extLst>
                    </a:blip>
                    <a:stretch>
                      <a:fillRect/>
                    </a:stretch>
                  </pic:blipFill>
                  <pic:spPr>
                    <a:xfrm>
                      <a:off x="0" y="0"/>
                      <a:ext cx="4216233" cy="2528091"/>
                    </a:xfrm>
                    <a:prstGeom prst="rect">
                      <a:avLst/>
                    </a:prstGeom>
                  </pic:spPr>
                </pic:pic>
              </a:graphicData>
            </a:graphic>
          </wp:anchor>
        </w:drawing>
      </w:r>
      <w:r w:rsidR="003E0A36" w:rsidRPr="00F41135">
        <w:rPr>
          <w:rFonts w:ascii="Comic Sans MS" w:hAnsi="Comic Sans MS"/>
          <w:sz w:val="28"/>
          <w:szCs w:val="28"/>
        </w:rPr>
        <w:t>I</w:t>
      </w:r>
      <w:r w:rsidR="00C9576F" w:rsidRPr="00F41135">
        <w:rPr>
          <w:rFonts w:ascii="Comic Sans MS" w:hAnsi="Comic Sans MS"/>
          <w:sz w:val="28"/>
          <w:szCs w:val="28"/>
        </w:rPr>
        <w:t xml:space="preserve">n </w:t>
      </w:r>
      <w:r w:rsidR="007E77BF" w:rsidRPr="00F41135">
        <w:rPr>
          <w:rFonts w:ascii="Comic Sans MS" w:hAnsi="Comic Sans MS"/>
          <w:sz w:val="28"/>
          <w:szCs w:val="28"/>
        </w:rPr>
        <w:t>December 1952</w:t>
      </w:r>
      <w:r w:rsidR="00FB5F20" w:rsidRPr="00F41135">
        <w:rPr>
          <w:rFonts w:ascii="Comic Sans MS" w:hAnsi="Comic Sans MS"/>
          <w:sz w:val="28"/>
          <w:szCs w:val="28"/>
        </w:rPr>
        <w:t>,</w:t>
      </w:r>
      <w:r w:rsidR="007E77BF" w:rsidRPr="00F41135">
        <w:rPr>
          <w:rFonts w:ascii="Comic Sans MS" w:hAnsi="Comic Sans MS"/>
          <w:sz w:val="28"/>
          <w:szCs w:val="28"/>
        </w:rPr>
        <w:t xml:space="preserve"> during a cold snap </w:t>
      </w:r>
      <w:r w:rsidR="00FB5F20" w:rsidRPr="00F41135">
        <w:rPr>
          <w:rFonts w:ascii="Comic Sans MS" w:hAnsi="Comic Sans MS"/>
          <w:sz w:val="28"/>
          <w:szCs w:val="28"/>
        </w:rPr>
        <w:t>which</w:t>
      </w:r>
      <w:r w:rsidR="007E77BF" w:rsidRPr="00F41135">
        <w:rPr>
          <w:rFonts w:ascii="Comic Sans MS" w:hAnsi="Comic Sans MS"/>
          <w:sz w:val="28"/>
          <w:szCs w:val="28"/>
        </w:rPr>
        <w:t xml:space="preserve"> lasted 4 days</w:t>
      </w:r>
      <w:r w:rsidR="00FB5F20" w:rsidRPr="00F41135">
        <w:rPr>
          <w:rFonts w:ascii="Comic Sans MS" w:hAnsi="Comic Sans MS"/>
          <w:sz w:val="28"/>
          <w:szCs w:val="28"/>
        </w:rPr>
        <w:t>,</w:t>
      </w:r>
      <w:r w:rsidR="007E77BF" w:rsidRPr="00F41135">
        <w:rPr>
          <w:rFonts w:ascii="Comic Sans MS" w:hAnsi="Comic Sans MS"/>
          <w:sz w:val="28"/>
          <w:szCs w:val="28"/>
        </w:rPr>
        <w:t xml:space="preserve"> a bubble</w:t>
      </w:r>
      <w:r w:rsidR="00FB5F20" w:rsidRPr="00F41135">
        <w:rPr>
          <w:rFonts w:ascii="Comic Sans MS" w:hAnsi="Comic Sans MS"/>
          <w:sz w:val="28"/>
          <w:szCs w:val="28"/>
        </w:rPr>
        <w:t xml:space="preserve"> of cold air</w:t>
      </w:r>
      <w:r w:rsidR="007E77BF" w:rsidRPr="00F41135">
        <w:rPr>
          <w:rFonts w:ascii="Comic Sans MS" w:hAnsi="Comic Sans MS"/>
          <w:sz w:val="28"/>
          <w:szCs w:val="28"/>
        </w:rPr>
        <w:t xml:space="preserve"> </w:t>
      </w:r>
      <w:r w:rsidR="00FB5F20" w:rsidRPr="00F41135">
        <w:rPr>
          <w:rFonts w:ascii="Comic Sans MS" w:hAnsi="Comic Sans MS"/>
          <w:sz w:val="28"/>
          <w:szCs w:val="28"/>
        </w:rPr>
        <w:t xml:space="preserve">formed </w:t>
      </w:r>
      <w:r w:rsidR="007E77BF" w:rsidRPr="00F41135">
        <w:rPr>
          <w:rFonts w:ascii="Comic Sans MS" w:hAnsi="Comic Sans MS"/>
          <w:sz w:val="28"/>
          <w:szCs w:val="28"/>
        </w:rPr>
        <w:t>over London</w:t>
      </w:r>
      <w:r w:rsidR="00FB5F20" w:rsidRPr="00F41135">
        <w:rPr>
          <w:rFonts w:ascii="Comic Sans MS" w:hAnsi="Comic Sans MS"/>
          <w:sz w:val="28"/>
          <w:szCs w:val="28"/>
        </w:rPr>
        <w:t xml:space="preserve">. </w:t>
      </w:r>
      <w:r w:rsidR="007E77BF" w:rsidRPr="00F41135">
        <w:rPr>
          <w:rFonts w:ascii="Comic Sans MS" w:hAnsi="Comic Sans MS"/>
          <w:sz w:val="28"/>
          <w:szCs w:val="28"/>
        </w:rPr>
        <w:t xml:space="preserve"> which trapped the air inside stopping the normal mixing of air by the winds.</w:t>
      </w:r>
      <w:r w:rsidR="00C2756C">
        <w:rPr>
          <w:rFonts w:ascii="Comic Sans MS" w:hAnsi="Comic Sans MS"/>
          <w:sz w:val="28"/>
          <w:szCs w:val="28"/>
        </w:rPr>
        <w:t xml:space="preserve"> </w:t>
      </w:r>
      <w:r w:rsidR="007E77BF" w:rsidRPr="00F41135">
        <w:rPr>
          <w:rFonts w:ascii="Comic Sans MS" w:hAnsi="Comic Sans MS"/>
          <w:sz w:val="28"/>
          <w:szCs w:val="28"/>
        </w:rPr>
        <w:t xml:space="preserve">Airborne pollution mixed with </w:t>
      </w:r>
      <w:r w:rsidR="0032323E">
        <w:rPr>
          <w:rFonts w:ascii="Comic Sans MS" w:hAnsi="Comic Sans MS"/>
          <w:sz w:val="28"/>
          <w:szCs w:val="28"/>
        </w:rPr>
        <w:t xml:space="preserve">the </w:t>
      </w:r>
      <w:r w:rsidR="005E6137" w:rsidRPr="00F41135">
        <w:rPr>
          <w:rFonts w:ascii="Comic Sans MS" w:hAnsi="Comic Sans MS"/>
          <w:sz w:val="28"/>
          <w:szCs w:val="28"/>
        </w:rPr>
        <w:t>usual</w:t>
      </w:r>
      <w:r w:rsidR="007E77BF" w:rsidRPr="00F41135">
        <w:rPr>
          <w:rFonts w:ascii="Comic Sans MS" w:hAnsi="Comic Sans MS"/>
          <w:sz w:val="28"/>
          <w:szCs w:val="28"/>
        </w:rPr>
        <w:t xml:space="preserve"> fog from the Thames creating a thick, cloying </w:t>
      </w:r>
      <w:r w:rsidR="003E0A36" w:rsidRPr="00F41135">
        <w:rPr>
          <w:rFonts w:ascii="Comic Sans MS" w:hAnsi="Comic Sans MS"/>
          <w:sz w:val="28"/>
          <w:szCs w:val="28"/>
        </w:rPr>
        <w:t>s</w:t>
      </w:r>
      <w:r w:rsidR="007E77BF" w:rsidRPr="00F41135">
        <w:rPr>
          <w:rFonts w:ascii="Comic Sans MS" w:hAnsi="Comic Sans MS"/>
          <w:sz w:val="28"/>
          <w:szCs w:val="28"/>
        </w:rPr>
        <w:t>mog.</w:t>
      </w:r>
    </w:p>
    <w:p w14:paraId="0859A042" w14:textId="77777777" w:rsidR="00C2756C" w:rsidRDefault="00C2756C" w:rsidP="007E77BF">
      <w:pPr>
        <w:rPr>
          <w:rFonts w:ascii="Comic Sans MS" w:hAnsi="Comic Sans MS"/>
          <w:sz w:val="28"/>
          <w:szCs w:val="28"/>
        </w:rPr>
      </w:pPr>
    </w:p>
    <w:p w14:paraId="37377A22" w14:textId="6D8BCC41" w:rsidR="00B05BFB" w:rsidRDefault="009A3CCB" w:rsidP="00C2756C">
      <w:pPr>
        <w:rPr>
          <w:rFonts w:ascii="Comic Sans MS" w:hAnsi="Comic Sans MS"/>
          <w:noProof/>
          <w:sz w:val="28"/>
          <w:szCs w:val="28"/>
        </w:rPr>
      </w:pPr>
      <w:r>
        <w:rPr>
          <w:rFonts w:ascii="Comic Sans MS" w:hAnsi="Comic Sans MS"/>
          <w:noProof/>
          <w:sz w:val="28"/>
          <w:szCs w:val="28"/>
        </w:rPr>
        <w:lastRenderedPageBreak/>
        <w:drawing>
          <wp:anchor distT="0" distB="0" distL="114300" distR="114300" simplePos="0" relativeHeight="251669504" behindDoc="0" locked="0" layoutInCell="1" allowOverlap="1" wp14:anchorId="190FD299" wp14:editId="197C9CAA">
            <wp:simplePos x="0" y="0"/>
            <wp:positionH relativeFrom="column">
              <wp:posOffset>0</wp:posOffset>
            </wp:positionH>
            <wp:positionV relativeFrom="paragraph">
              <wp:posOffset>253365</wp:posOffset>
            </wp:positionV>
            <wp:extent cx="2785110" cy="3110003"/>
            <wp:effectExtent l="0" t="0" r="0" b="0"/>
            <wp:wrapSquare wrapText="bothSides"/>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57">
                      <a:extLst>
                        <a:ext uri="{28A0092B-C50C-407E-A947-70E740481C1C}">
                          <a14:useLocalDpi xmlns:a14="http://schemas.microsoft.com/office/drawing/2010/main" val="0"/>
                        </a:ext>
                        <a:ext uri="{837473B0-CC2E-450A-ABE3-18F120FF3D39}">
                          <a1611:picAttrSrcUrl xmlns:a1611="http://schemas.microsoft.com/office/drawing/2016/11/main" r:id="rId58"/>
                        </a:ext>
                      </a:extLst>
                    </a:blip>
                    <a:stretch>
                      <a:fillRect/>
                    </a:stretch>
                  </pic:blipFill>
                  <pic:spPr>
                    <a:xfrm>
                      <a:off x="0" y="0"/>
                      <a:ext cx="2785110" cy="3110003"/>
                    </a:xfrm>
                    <a:prstGeom prst="rect">
                      <a:avLst/>
                    </a:prstGeom>
                  </pic:spPr>
                </pic:pic>
              </a:graphicData>
            </a:graphic>
          </wp:anchor>
        </w:drawing>
      </w:r>
      <w:r w:rsidR="007E77BF" w:rsidRPr="00F41135">
        <w:rPr>
          <w:rFonts w:ascii="Comic Sans MS" w:hAnsi="Comic Sans MS"/>
          <w:sz w:val="28"/>
          <w:szCs w:val="28"/>
        </w:rPr>
        <w:t>The pollution came from the widespread burning of coal for both industry and for heating and cooking at home.</w:t>
      </w:r>
      <w:r w:rsidR="00C2756C">
        <w:rPr>
          <w:rFonts w:ascii="Comic Sans MS" w:hAnsi="Comic Sans MS"/>
          <w:sz w:val="28"/>
          <w:szCs w:val="28"/>
        </w:rPr>
        <w:t xml:space="preserve"> </w:t>
      </w:r>
      <w:r w:rsidR="007E77BF" w:rsidRPr="00F41135">
        <w:rPr>
          <w:rFonts w:ascii="Comic Sans MS" w:hAnsi="Comic Sans MS"/>
          <w:sz w:val="28"/>
          <w:szCs w:val="28"/>
        </w:rPr>
        <w:t>The smog created wasn't just the thick grey colour seen in these photographs, it was also a bit 'earwax' yellow, or 'bogey green'... and it smelled like rotting eggs, or burnt matches... now, would you want to breathe that in?</w:t>
      </w:r>
      <w:r w:rsidR="00B05BFB" w:rsidRPr="00F41135">
        <w:rPr>
          <w:rFonts w:ascii="Comic Sans MS" w:hAnsi="Comic Sans MS"/>
          <w:noProof/>
          <w:sz w:val="28"/>
          <w:szCs w:val="28"/>
        </w:rPr>
        <w:t xml:space="preserve"> </w:t>
      </w:r>
    </w:p>
    <w:p w14:paraId="07877DA3" w14:textId="3B58413A" w:rsidR="007E77BF" w:rsidRPr="00F41135" w:rsidRDefault="009A3CCB" w:rsidP="007E77BF">
      <w:pPr>
        <w:rPr>
          <w:rFonts w:ascii="Comic Sans MS" w:hAnsi="Comic Sans MS"/>
          <w:sz w:val="28"/>
          <w:szCs w:val="28"/>
        </w:rPr>
      </w:pPr>
      <w:r>
        <w:rPr>
          <w:rFonts w:ascii="Comic Sans MS" w:hAnsi="Comic Sans MS"/>
          <w:noProof/>
          <w:sz w:val="28"/>
          <w:szCs w:val="28"/>
        </w:rPr>
        <w:drawing>
          <wp:anchor distT="0" distB="0" distL="114300" distR="114300" simplePos="0" relativeHeight="251671552" behindDoc="0" locked="0" layoutInCell="1" allowOverlap="1" wp14:anchorId="634A6BC4" wp14:editId="5AB98051">
            <wp:simplePos x="0" y="0"/>
            <wp:positionH relativeFrom="column">
              <wp:posOffset>1333500</wp:posOffset>
            </wp:positionH>
            <wp:positionV relativeFrom="paragraph">
              <wp:posOffset>1604645</wp:posOffset>
            </wp:positionV>
            <wp:extent cx="4724400" cy="2287100"/>
            <wp:effectExtent l="0" t="0" r="0" b="0"/>
            <wp:wrapSquare wrapText="bothSides"/>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pic:cNvPicPr>
                  </pic:nvPicPr>
                  <pic:blipFill>
                    <a:blip r:embed="rId59" cstate="print">
                      <a:extLst>
                        <a:ext uri="{28A0092B-C50C-407E-A947-70E740481C1C}">
                          <a14:useLocalDpi xmlns:a14="http://schemas.microsoft.com/office/drawing/2010/main" val="0"/>
                        </a:ext>
                        <a:ext uri="{837473B0-CC2E-450A-ABE3-18F120FF3D39}">
                          <a1611:picAttrSrcUrl xmlns:a1611="http://schemas.microsoft.com/office/drawing/2016/11/main" r:id="rId60"/>
                        </a:ext>
                      </a:extLst>
                    </a:blip>
                    <a:stretch>
                      <a:fillRect/>
                    </a:stretch>
                  </pic:blipFill>
                  <pic:spPr>
                    <a:xfrm>
                      <a:off x="0" y="0"/>
                      <a:ext cx="4724400" cy="2287100"/>
                    </a:xfrm>
                    <a:prstGeom prst="rect">
                      <a:avLst/>
                    </a:prstGeom>
                  </pic:spPr>
                </pic:pic>
              </a:graphicData>
            </a:graphic>
          </wp:anchor>
        </w:drawing>
      </w:r>
      <w:r w:rsidR="00DA6146">
        <w:rPr>
          <w:rFonts w:ascii="Comic Sans MS" w:hAnsi="Comic Sans MS"/>
          <w:sz w:val="28"/>
          <w:szCs w:val="28"/>
        </w:rPr>
        <w:t>T</w:t>
      </w:r>
      <w:r w:rsidR="00B05BFB" w:rsidRPr="00F41135">
        <w:rPr>
          <w:rFonts w:ascii="Comic Sans MS" w:hAnsi="Comic Sans MS"/>
          <w:sz w:val="28"/>
          <w:szCs w:val="28"/>
        </w:rPr>
        <w:t>he problem with the smog wasn’t just that you couldn’t see through it, the smog also contained lots of pollution. Different gases, such as sulphur dioxide, given off from the burning of fuels</w:t>
      </w:r>
      <w:r w:rsidR="00ED0EB3" w:rsidRPr="00F41135">
        <w:rPr>
          <w:rFonts w:ascii="Comic Sans MS" w:hAnsi="Comic Sans MS"/>
          <w:sz w:val="28"/>
          <w:szCs w:val="28"/>
        </w:rPr>
        <w:t>,</w:t>
      </w:r>
      <w:r w:rsidR="00B05BFB" w:rsidRPr="00F41135">
        <w:rPr>
          <w:rFonts w:ascii="Comic Sans MS" w:hAnsi="Comic Sans MS"/>
          <w:sz w:val="28"/>
          <w:szCs w:val="28"/>
        </w:rPr>
        <w:t xml:space="preserve"> </w:t>
      </w:r>
      <w:r w:rsidR="005E6137">
        <w:rPr>
          <w:rFonts w:ascii="Comic Sans MS" w:hAnsi="Comic Sans MS"/>
          <w:sz w:val="28"/>
          <w:szCs w:val="28"/>
        </w:rPr>
        <w:t xml:space="preserve">stung </w:t>
      </w:r>
      <w:r w:rsidR="00B05BFB" w:rsidRPr="00F41135">
        <w:rPr>
          <w:rFonts w:ascii="Comic Sans MS" w:hAnsi="Comic Sans MS"/>
          <w:sz w:val="28"/>
          <w:szCs w:val="28"/>
        </w:rPr>
        <w:t xml:space="preserve">the </w:t>
      </w:r>
      <w:r w:rsidR="005E6137">
        <w:rPr>
          <w:rFonts w:ascii="Comic Sans MS" w:hAnsi="Comic Sans MS"/>
          <w:sz w:val="28"/>
          <w:szCs w:val="28"/>
        </w:rPr>
        <w:t xml:space="preserve">eyes making them red and swollen and irritated the </w:t>
      </w:r>
      <w:r w:rsidR="00B05BFB" w:rsidRPr="00F41135">
        <w:rPr>
          <w:rFonts w:ascii="Comic Sans MS" w:hAnsi="Comic Sans MS"/>
          <w:sz w:val="28"/>
          <w:szCs w:val="28"/>
        </w:rPr>
        <w:t xml:space="preserve">lungs </w:t>
      </w:r>
      <w:r w:rsidR="005E6137">
        <w:rPr>
          <w:rFonts w:ascii="Comic Sans MS" w:hAnsi="Comic Sans MS"/>
          <w:sz w:val="28"/>
          <w:szCs w:val="28"/>
        </w:rPr>
        <w:t>causing</w:t>
      </w:r>
      <w:r w:rsidR="00B05BFB" w:rsidRPr="00F41135">
        <w:rPr>
          <w:rFonts w:ascii="Comic Sans MS" w:hAnsi="Comic Sans MS"/>
          <w:sz w:val="28"/>
          <w:szCs w:val="28"/>
        </w:rPr>
        <w:t xml:space="preserve"> nasty coughs </w:t>
      </w:r>
      <w:r w:rsidR="00ED0EB3" w:rsidRPr="00F41135">
        <w:rPr>
          <w:rFonts w:ascii="Comic Sans MS" w:hAnsi="Comic Sans MS"/>
          <w:sz w:val="28"/>
          <w:szCs w:val="28"/>
        </w:rPr>
        <w:t xml:space="preserve">and </w:t>
      </w:r>
      <w:proofErr w:type="gramStart"/>
      <w:r w:rsidR="005E6137">
        <w:rPr>
          <w:rFonts w:ascii="Comic Sans MS" w:hAnsi="Comic Sans MS"/>
          <w:sz w:val="28"/>
          <w:szCs w:val="28"/>
        </w:rPr>
        <w:t>long term</w:t>
      </w:r>
      <w:proofErr w:type="gramEnd"/>
      <w:r w:rsidR="005E6137">
        <w:rPr>
          <w:rFonts w:ascii="Comic Sans MS" w:hAnsi="Comic Sans MS"/>
          <w:sz w:val="28"/>
          <w:szCs w:val="28"/>
        </w:rPr>
        <w:t xml:space="preserve"> lung </w:t>
      </w:r>
      <w:r w:rsidR="00ED0EB3" w:rsidRPr="00F41135">
        <w:rPr>
          <w:rFonts w:ascii="Comic Sans MS" w:hAnsi="Comic Sans MS"/>
          <w:sz w:val="28"/>
          <w:szCs w:val="28"/>
        </w:rPr>
        <w:t>damag</w:t>
      </w:r>
      <w:r w:rsidR="005E6137">
        <w:rPr>
          <w:rFonts w:ascii="Comic Sans MS" w:hAnsi="Comic Sans MS"/>
          <w:sz w:val="28"/>
          <w:szCs w:val="28"/>
        </w:rPr>
        <w:t>e</w:t>
      </w:r>
      <w:r w:rsidR="00ED0EB3" w:rsidRPr="00F41135">
        <w:rPr>
          <w:rFonts w:ascii="Comic Sans MS" w:hAnsi="Comic Sans MS"/>
          <w:sz w:val="28"/>
          <w:szCs w:val="28"/>
        </w:rPr>
        <w:t xml:space="preserve">. </w:t>
      </w:r>
      <w:r w:rsidR="003E0A36" w:rsidRPr="00F41135">
        <w:rPr>
          <w:rFonts w:ascii="Comic Sans MS" w:hAnsi="Comic Sans MS"/>
          <w:sz w:val="28"/>
          <w:szCs w:val="28"/>
        </w:rPr>
        <w:t>O</w:t>
      </w:r>
      <w:r w:rsidR="007E77BF" w:rsidRPr="00F41135">
        <w:rPr>
          <w:rFonts w:ascii="Comic Sans MS" w:hAnsi="Comic Sans MS"/>
          <w:sz w:val="28"/>
          <w:szCs w:val="28"/>
        </w:rPr>
        <w:t>ver 4 days it was estimated that the smog had caused about 4000 deaths and over 100,000 more people became ill.</w:t>
      </w:r>
      <w:r w:rsidR="007E77BF" w:rsidRPr="00F41135">
        <w:rPr>
          <w:rFonts w:ascii="Comic Sans MS" w:eastAsiaTheme="minorEastAsia" w:hAnsi="Comic Sans MS"/>
          <w:color w:val="000000" w:themeColor="text1"/>
          <w:kern w:val="24"/>
          <w:sz w:val="28"/>
          <w:szCs w:val="28"/>
          <w:lang w:eastAsia="en-GB"/>
        </w:rPr>
        <w:t xml:space="preserve"> </w:t>
      </w:r>
      <w:r w:rsidR="007E77BF" w:rsidRPr="00F41135">
        <w:rPr>
          <w:rFonts w:ascii="Comic Sans MS" w:hAnsi="Comic Sans MS"/>
          <w:sz w:val="28"/>
          <w:szCs w:val="28"/>
        </w:rPr>
        <w:t xml:space="preserve">However, newer estimates put the total </w:t>
      </w:r>
      <w:r w:rsidR="00AE50B6">
        <w:rPr>
          <w:rFonts w:ascii="Comic Sans MS" w:hAnsi="Comic Sans MS"/>
          <w:sz w:val="28"/>
          <w:szCs w:val="28"/>
        </w:rPr>
        <w:t xml:space="preserve">number </w:t>
      </w:r>
      <w:r w:rsidR="007E77BF" w:rsidRPr="00F41135">
        <w:rPr>
          <w:rFonts w:ascii="Comic Sans MS" w:hAnsi="Comic Sans MS"/>
          <w:sz w:val="28"/>
          <w:szCs w:val="28"/>
        </w:rPr>
        <w:t xml:space="preserve">of deaths caused </w:t>
      </w:r>
      <w:r w:rsidR="00ED0EB3" w:rsidRPr="00F41135">
        <w:rPr>
          <w:rFonts w:ascii="Comic Sans MS" w:hAnsi="Comic Sans MS"/>
          <w:sz w:val="28"/>
          <w:szCs w:val="28"/>
        </w:rPr>
        <w:t xml:space="preserve">over those four days </w:t>
      </w:r>
      <w:r w:rsidR="007E77BF" w:rsidRPr="00F41135">
        <w:rPr>
          <w:rFonts w:ascii="Comic Sans MS" w:hAnsi="Comic Sans MS"/>
          <w:sz w:val="28"/>
          <w:szCs w:val="28"/>
        </w:rPr>
        <w:t>through poor air quality closer to 12, 000</w:t>
      </w:r>
      <w:r w:rsidR="005E6137">
        <w:rPr>
          <w:rFonts w:ascii="Comic Sans MS" w:hAnsi="Comic Sans MS"/>
          <w:sz w:val="28"/>
          <w:szCs w:val="28"/>
        </w:rPr>
        <w:t xml:space="preserve"> people</w:t>
      </w:r>
      <w:r w:rsidR="007E77BF" w:rsidRPr="00F41135">
        <w:rPr>
          <w:rFonts w:ascii="Comic Sans MS" w:hAnsi="Comic Sans MS"/>
          <w:sz w:val="28"/>
          <w:szCs w:val="28"/>
        </w:rPr>
        <w:t>.</w:t>
      </w:r>
    </w:p>
    <w:p w14:paraId="071D9D59" w14:textId="30C85B21" w:rsidR="00E0379B" w:rsidRDefault="00E0379B" w:rsidP="007E77BF"/>
    <w:p w14:paraId="572776B0" w14:textId="173B5A73" w:rsidR="00B05BFB" w:rsidRPr="007E77BF" w:rsidRDefault="009A3CCB" w:rsidP="00ED0EB3">
      <w:pPr>
        <w:jc w:val="center"/>
      </w:pPr>
      <w:r>
        <w:rPr>
          <w:noProof/>
        </w:rPr>
        <w:lastRenderedPageBreak/>
        <w:drawing>
          <wp:inline distT="0" distB="0" distL="0" distR="0" wp14:anchorId="5B099B8F" wp14:editId="5C92D530">
            <wp:extent cx="3708400" cy="2553042"/>
            <wp:effectExtent l="0" t="0" r="635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pic:cNvPicPr>
                  </pic:nvPicPr>
                  <pic:blipFill>
                    <a:blip r:embed="rId61">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3708400" cy="2553042"/>
                    </a:xfrm>
                    <a:prstGeom prst="rect">
                      <a:avLst/>
                    </a:prstGeom>
                  </pic:spPr>
                </pic:pic>
              </a:graphicData>
            </a:graphic>
          </wp:inline>
        </w:drawing>
      </w:r>
    </w:p>
    <w:p w14:paraId="26C85907" w14:textId="79B17CE3" w:rsidR="0034738E" w:rsidRDefault="007E77BF">
      <w:pPr>
        <w:rPr>
          <w:rFonts w:ascii="Comic Sans MS" w:hAnsi="Comic Sans MS"/>
          <w:sz w:val="28"/>
          <w:szCs w:val="28"/>
        </w:rPr>
      </w:pPr>
      <w:r w:rsidRPr="00F41135">
        <w:rPr>
          <w:rFonts w:ascii="Comic Sans MS" w:hAnsi="Comic Sans MS"/>
          <w:sz w:val="28"/>
          <w:szCs w:val="28"/>
        </w:rPr>
        <w:t>The government decided that action was required and passed the Clean Air Act in 1956. Amongst other measures, the Act encouraged householders to move to 'cleaner' fuels such as gas and electricity, the Act removed coal fired power stations from the centre of cities and away from centres of populace</w:t>
      </w:r>
      <w:r w:rsidR="00ED0EB3" w:rsidRPr="00F41135">
        <w:rPr>
          <w:rFonts w:ascii="Comic Sans MS" w:hAnsi="Comic Sans MS"/>
          <w:sz w:val="28"/>
          <w:szCs w:val="28"/>
        </w:rPr>
        <w:t xml:space="preserve">. </w:t>
      </w:r>
    </w:p>
    <w:p w14:paraId="380278B0" w14:textId="291105E1" w:rsidR="007E77BF" w:rsidRPr="00F41135" w:rsidRDefault="0034738E">
      <w:pPr>
        <w:rPr>
          <w:rFonts w:ascii="Comic Sans MS" w:hAnsi="Comic Sans MS"/>
          <w:sz w:val="28"/>
          <w:szCs w:val="28"/>
        </w:rPr>
      </w:pPr>
      <w:r>
        <w:rPr>
          <w:noProof/>
        </w:rPr>
        <mc:AlternateContent>
          <mc:Choice Requires="wps">
            <w:drawing>
              <wp:anchor distT="0" distB="0" distL="114300" distR="114300" simplePos="0" relativeHeight="251698176" behindDoc="0" locked="0" layoutInCell="1" allowOverlap="1" wp14:anchorId="2E630170" wp14:editId="08096B75">
                <wp:simplePos x="0" y="0"/>
                <wp:positionH relativeFrom="margin">
                  <wp:align>left</wp:align>
                </wp:positionH>
                <wp:positionV relativeFrom="margin">
                  <wp:posOffset>4117340</wp:posOffset>
                </wp:positionV>
                <wp:extent cx="907682" cy="952500"/>
                <wp:effectExtent l="0" t="0" r="26035" b="19050"/>
                <wp:wrapSquare wrapText="bothSides"/>
                <wp:docPr id="46" name="Flowchart: Connector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07682" cy="952500"/>
                        </a:xfrm>
                        <a:prstGeom prst="flowChartConnector">
                          <a:avLst/>
                        </a:prstGeom>
                        <a:blipFill dpi="0" rotWithShape="1">
                          <a:blip r:embed="rId10">
                            <a:extLst>
                              <a:ext uri="{28A0092B-C50C-407E-A947-70E740481C1C}">
                                <a14:useLocalDpi xmlns:a14="http://schemas.microsoft.com/office/drawing/2010/main" val="0"/>
                              </a:ext>
                            </a:extLst>
                          </a:blip>
                          <a:srcRect/>
                          <a:stretch>
                            <a:fillRect/>
                          </a:stretch>
                        </a:blipFill>
                        <a:ln w="12700" cap="flat" cmpd="sng" algn="ctr">
                          <a:solidFill>
                            <a:srgbClr val="4472C4">
                              <a:shade val="50000"/>
                            </a:srgbClr>
                          </a:solidFill>
                          <a:prstDash val="solid"/>
                          <a:miter lim="800000"/>
                        </a:ln>
                        <a:effectLst/>
                      </wps:spPr>
                      <wps:bodyPr rtlCol="0" anchor="ctr"/>
                    </wps:wsp>
                  </a:graphicData>
                </a:graphic>
              </wp:anchor>
            </w:drawing>
          </mc:Choice>
          <mc:Fallback>
            <w:pict>
              <v:shape w14:anchorId="6692261A" id="Flowchart: Connector 46" o:spid="_x0000_s1026" type="#_x0000_t120" alt="&quot;&quot;" style="position:absolute;margin-left:0;margin-top:324.2pt;width:71.45pt;height:75pt;z-index:251698176;visibility:visible;mso-wrap-style:square;mso-wrap-distance-left:9pt;mso-wrap-distance-top:0;mso-wrap-distance-right:9pt;mso-wrap-distance-bottom:0;mso-position-horizontal:left;mso-position-horizontal-relative:margin;mso-position-vertical:absolute;mso-position-vertical-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" strokecolor="#2f528f" strokeweight="1pt">
                <v:fill r:id="rId63" o:title="" recolor="t" rotate="t" type="frame"/>
                <v:stroke joinstyle="miter"/>
                <w10:wrap type="square" anchorx="margin" anchory="margin"/>
              </v:shape>
            </w:pict>
          </mc:Fallback>
        </mc:AlternateContent>
      </w:r>
      <w:r w:rsidR="007E77BF" w:rsidRPr="00F41135">
        <w:rPr>
          <w:rFonts w:ascii="Comic Sans MS" w:hAnsi="Comic Sans MS"/>
          <w:sz w:val="28"/>
          <w:szCs w:val="28"/>
        </w:rPr>
        <w:t>It also created the need for people like me, people who monitored air quality and came up with ideas to help further improve the cleanliness of the air.</w:t>
      </w:r>
    </w:p>
    <w:p w14:paraId="74BCE9F9" w14:textId="402AF30F" w:rsidR="00ED0EB3" w:rsidRDefault="00ED0EB3" w:rsidP="00ED0EB3">
      <w:pPr>
        <w:jc w:val="center"/>
      </w:pPr>
    </w:p>
    <w:p w14:paraId="40E7C2C7" w14:textId="3F336071" w:rsidR="00F41135" w:rsidRPr="00F41135" w:rsidRDefault="007E77BF">
      <w:pPr>
        <w:rPr>
          <w:rFonts w:ascii="Comic Sans MS" w:hAnsi="Comic Sans MS"/>
          <w:sz w:val="28"/>
          <w:szCs w:val="28"/>
        </w:rPr>
      </w:pPr>
      <w:r w:rsidRPr="00F41135">
        <w:rPr>
          <w:rFonts w:ascii="Comic Sans MS" w:hAnsi="Comic Sans MS"/>
          <w:sz w:val="28"/>
          <w:szCs w:val="28"/>
        </w:rPr>
        <w:t>So, with the creation of the Clean Air Act, was that the end of pollution in our cities? Unfortunately</w:t>
      </w:r>
      <w:r w:rsidR="00B91DF7" w:rsidRPr="00F41135">
        <w:rPr>
          <w:rFonts w:ascii="Comic Sans MS" w:hAnsi="Comic Sans MS"/>
          <w:sz w:val="28"/>
          <w:szCs w:val="28"/>
        </w:rPr>
        <w:t>,</w:t>
      </w:r>
      <w:r w:rsidRPr="00F41135">
        <w:rPr>
          <w:rFonts w:ascii="Comic Sans MS" w:hAnsi="Comic Sans MS"/>
          <w:sz w:val="28"/>
          <w:szCs w:val="28"/>
        </w:rPr>
        <w:t xml:space="preserve"> no</w:t>
      </w:r>
      <w:r w:rsidR="00B91DF7" w:rsidRPr="00F41135">
        <w:rPr>
          <w:rFonts w:ascii="Comic Sans MS" w:hAnsi="Comic Sans MS"/>
          <w:sz w:val="28"/>
          <w:szCs w:val="28"/>
        </w:rPr>
        <w:t>.</w:t>
      </w:r>
      <w:r w:rsidRPr="00F41135">
        <w:rPr>
          <w:rFonts w:ascii="Comic Sans MS" w:hAnsi="Comic Sans MS"/>
          <w:sz w:val="28"/>
          <w:szCs w:val="28"/>
        </w:rPr>
        <w:t xml:space="preserve"> </w:t>
      </w:r>
      <w:proofErr w:type="gramStart"/>
      <w:r w:rsidR="00B91DF7" w:rsidRPr="00F41135">
        <w:rPr>
          <w:rFonts w:ascii="Comic Sans MS" w:hAnsi="Comic Sans MS"/>
          <w:sz w:val="28"/>
          <w:szCs w:val="28"/>
        </w:rPr>
        <w:t>N</w:t>
      </w:r>
      <w:r w:rsidRPr="00F41135">
        <w:rPr>
          <w:rFonts w:ascii="Comic Sans MS" w:hAnsi="Comic Sans MS"/>
          <w:sz w:val="28"/>
          <w:szCs w:val="28"/>
        </w:rPr>
        <w:t>ew</w:t>
      </w:r>
      <w:proofErr w:type="gramEnd"/>
      <w:r w:rsidRPr="00F41135">
        <w:rPr>
          <w:rFonts w:ascii="Comic Sans MS" w:hAnsi="Comic Sans MS"/>
          <w:sz w:val="28"/>
          <w:szCs w:val="28"/>
        </w:rPr>
        <w:t xml:space="preserve"> technologies</w:t>
      </w:r>
      <w:r w:rsidR="004E3D17" w:rsidRPr="00F41135">
        <w:rPr>
          <w:rFonts w:ascii="Comic Sans MS" w:hAnsi="Comic Sans MS"/>
          <w:sz w:val="28"/>
          <w:szCs w:val="28"/>
        </w:rPr>
        <w:t xml:space="preserve"> in </w:t>
      </w:r>
      <w:r w:rsidR="00485213" w:rsidRPr="00F41135">
        <w:rPr>
          <w:rFonts w:ascii="Comic Sans MS" w:hAnsi="Comic Sans MS"/>
          <w:sz w:val="28"/>
          <w:szCs w:val="28"/>
        </w:rPr>
        <w:t>transportation</w:t>
      </w:r>
      <w:r w:rsidRPr="00F41135">
        <w:rPr>
          <w:rFonts w:ascii="Comic Sans MS" w:hAnsi="Comic Sans MS"/>
          <w:sz w:val="28"/>
          <w:szCs w:val="28"/>
        </w:rPr>
        <w:t xml:space="preserve">, new fuels and new ways of living have meant that different pollutants </w:t>
      </w:r>
      <w:r w:rsidR="008316EB">
        <w:rPr>
          <w:rFonts w:ascii="Comic Sans MS" w:hAnsi="Comic Sans MS"/>
          <w:sz w:val="28"/>
          <w:szCs w:val="28"/>
        </w:rPr>
        <w:t>are</w:t>
      </w:r>
      <w:r w:rsidR="008316EB" w:rsidRPr="00F41135">
        <w:rPr>
          <w:rFonts w:ascii="Comic Sans MS" w:hAnsi="Comic Sans MS"/>
          <w:sz w:val="28"/>
          <w:szCs w:val="28"/>
        </w:rPr>
        <w:t xml:space="preserve"> </w:t>
      </w:r>
      <w:r w:rsidR="00BC1E2D">
        <w:rPr>
          <w:rFonts w:ascii="Comic Sans MS" w:hAnsi="Comic Sans MS"/>
          <w:sz w:val="28"/>
          <w:szCs w:val="28"/>
        </w:rPr>
        <w:t xml:space="preserve">now </w:t>
      </w:r>
      <w:r w:rsidR="008316EB">
        <w:rPr>
          <w:rFonts w:ascii="Comic Sans MS" w:hAnsi="Comic Sans MS"/>
          <w:sz w:val="28"/>
          <w:szCs w:val="28"/>
        </w:rPr>
        <w:t>commonplace</w:t>
      </w:r>
      <w:r w:rsidRPr="00F41135">
        <w:rPr>
          <w:rFonts w:ascii="Comic Sans MS" w:hAnsi="Comic Sans MS"/>
          <w:sz w:val="28"/>
          <w:szCs w:val="28"/>
        </w:rPr>
        <w:t xml:space="preserve"> and </w:t>
      </w:r>
      <w:r w:rsidR="008316EB">
        <w:rPr>
          <w:rFonts w:ascii="Comic Sans MS" w:hAnsi="Comic Sans MS"/>
          <w:sz w:val="28"/>
          <w:szCs w:val="28"/>
        </w:rPr>
        <w:t xml:space="preserve">have become </w:t>
      </w:r>
      <w:r w:rsidRPr="00F41135">
        <w:rPr>
          <w:rFonts w:ascii="Comic Sans MS" w:hAnsi="Comic Sans MS"/>
          <w:sz w:val="28"/>
          <w:szCs w:val="28"/>
        </w:rPr>
        <w:t xml:space="preserve">the </w:t>
      </w:r>
      <w:r w:rsidR="00BC1E2D">
        <w:rPr>
          <w:rFonts w:ascii="Comic Sans MS" w:hAnsi="Comic Sans MS"/>
          <w:sz w:val="28"/>
          <w:szCs w:val="28"/>
        </w:rPr>
        <w:t xml:space="preserve">new </w:t>
      </w:r>
      <w:r w:rsidRPr="00F41135">
        <w:rPr>
          <w:rFonts w:ascii="Comic Sans MS" w:hAnsi="Comic Sans MS"/>
          <w:sz w:val="28"/>
          <w:szCs w:val="28"/>
        </w:rPr>
        <w:t>focus of our schemes to improve air quality.</w:t>
      </w:r>
    </w:p>
    <w:p w14:paraId="68DA4AC4" w14:textId="20E2B4B1" w:rsidR="00F41135" w:rsidRDefault="00F41135">
      <w:r>
        <w:br w:type="page"/>
      </w:r>
    </w:p>
    <w:p w14:paraId="3EC195FA" w14:textId="347F5D9F" w:rsidR="00180C6F" w:rsidRPr="00F64D41" w:rsidRDefault="00AF15FC" w:rsidP="009B629A">
      <w:pPr>
        <w:pStyle w:val="Heading1"/>
        <w:rPr>
          <w:rFonts w:ascii="Comic Sans MS" w:hAnsi="Comic Sans MS"/>
        </w:rPr>
      </w:pPr>
      <w:bookmarkStart w:id="16" w:name="_Toc60924840"/>
      <w:r w:rsidRPr="00F64D41">
        <w:rPr>
          <w:rFonts w:ascii="Comic Sans MS" w:hAnsi="Comic Sans MS"/>
        </w:rPr>
        <w:lastRenderedPageBreak/>
        <w:t xml:space="preserve">Monitoring </w:t>
      </w:r>
      <w:r w:rsidR="00180C6F" w:rsidRPr="00F64D41">
        <w:rPr>
          <w:rFonts w:ascii="Comic Sans MS" w:hAnsi="Comic Sans MS"/>
        </w:rPr>
        <w:t>Air Quality</w:t>
      </w:r>
      <w:r w:rsidR="00B91DF7" w:rsidRPr="00F64D41">
        <w:rPr>
          <w:rFonts w:ascii="Comic Sans MS" w:hAnsi="Comic Sans MS"/>
        </w:rPr>
        <w:t>:</w:t>
      </w:r>
      <w:bookmarkEnd w:id="16"/>
    </w:p>
    <w:p w14:paraId="507D0FDE" w14:textId="1DF05C15" w:rsidR="00180C6F" w:rsidRPr="00AF15FC" w:rsidRDefault="00180C6F">
      <w:pPr>
        <w:rPr>
          <w:rFonts w:ascii="Comic Sans MS" w:hAnsi="Comic Sans MS"/>
          <w:sz w:val="28"/>
          <w:szCs w:val="28"/>
        </w:rPr>
      </w:pPr>
      <w:r w:rsidRPr="00AF15FC">
        <w:rPr>
          <w:rFonts w:ascii="Comic Sans MS" w:hAnsi="Comic Sans MS"/>
          <w:sz w:val="28"/>
          <w:szCs w:val="28"/>
        </w:rPr>
        <w:t xml:space="preserve">The first step in tackling air quality is to identify where pollutants are concentrated and how much of that pollutant there is in that area. </w:t>
      </w:r>
      <w:r w:rsidR="003B1D28" w:rsidRPr="00AF15FC">
        <w:rPr>
          <w:rFonts w:ascii="Comic Sans MS" w:hAnsi="Comic Sans MS"/>
          <w:sz w:val="28"/>
          <w:szCs w:val="28"/>
        </w:rPr>
        <w:t>We know that pollution is mainly formed through the burning of fossil fuels and so we look for those areas where the most fuel is being burnt</w:t>
      </w:r>
      <w:r w:rsidR="00D84554" w:rsidRPr="00AF15FC">
        <w:rPr>
          <w:rFonts w:ascii="Comic Sans MS" w:hAnsi="Comic Sans MS"/>
          <w:sz w:val="28"/>
          <w:szCs w:val="28"/>
        </w:rPr>
        <w:t xml:space="preserve">. </w:t>
      </w:r>
      <w:r w:rsidR="00507358" w:rsidRPr="00AF15FC">
        <w:rPr>
          <w:rFonts w:ascii="Comic Sans MS" w:hAnsi="Comic Sans MS"/>
          <w:sz w:val="28"/>
          <w:szCs w:val="28"/>
        </w:rPr>
        <w:t>In Medway, w</w:t>
      </w:r>
      <w:r w:rsidRPr="00AF15FC">
        <w:rPr>
          <w:rFonts w:ascii="Comic Sans MS" w:hAnsi="Comic Sans MS"/>
          <w:sz w:val="28"/>
          <w:szCs w:val="28"/>
        </w:rPr>
        <w:t>e monitor what is present in the air</w:t>
      </w:r>
      <w:r w:rsidR="00507358" w:rsidRPr="00AF15FC">
        <w:rPr>
          <w:rFonts w:ascii="Comic Sans MS" w:hAnsi="Comic Sans MS"/>
          <w:sz w:val="28"/>
          <w:szCs w:val="28"/>
        </w:rPr>
        <w:t xml:space="preserve"> in two ways.</w:t>
      </w:r>
    </w:p>
    <w:p w14:paraId="76A48590" w14:textId="55CF2B46" w:rsidR="00507358" w:rsidRPr="00F64D41" w:rsidRDefault="00507358" w:rsidP="009B629A">
      <w:pPr>
        <w:pStyle w:val="Heading2"/>
        <w:rPr>
          <w:rFonts w:ascii="Comic Sans MS" w:hAnsi="Comic Sans MS"/>
        </w:rPr>
      </w:pPr>
      <w:bookmarkStart w:id="17" w:name="_Toc60924841"/>
      <w:r w:rsidRPr="00F64D41">
        <w:rPr>
          <w:rFonts w:ascii="Comic Sans MS" w:hAnsi="Comic Sans MS"/>
        </w:rPr>
        <w:t>Continuous Monitoring:</w:t>
      </w:r>
      <w:bookmarkEnd w:id="17"/>
    </w:p>
    <w:p w14:paraId="6342B62C" w14:textId="2A361567" w:rsidR="00507358" w:rsidRDefault="00507358">
      <w:pPr>
        <w:rPr>
          <w:noProof/>
        </w:rPr>
      </w:pPr>
      <w:r w:rsidRPr="00507358">
        <w:rPr>
          <w:noProof/>
        </w:rPr>
        <w:drawing>
          <wp:inline distT="0" distB="0" distL="0" distR="0" wp14:anchorId="415352D5" wp14:editId="6C6C12E3">
            <wp:extent cx="2903855" cy="2517295"/>
            <wp:effectExtent l="0" t="0" r="0" b="0"/>
            <wp:docPr id="1843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3">
                      <a:extLst>
                        <a:ext uri="{C183D7F6-B498-43B3-948B-1728B52AA6E4}">
                          <adec:decorative xmlns:adec="http://schemas.microsoft.com/office/drawing/2017/decorative" val="1"/>
                        </a:ext>
                      </a:extLst>
                    </pic:cNvPr>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42595" cy="2550878"/>
                    </a:xfrm>
                    <a:prstGeom prst="rect">
                      <a:avLst/>
                    </a:prstGeom>
                    <a:noFill/>
                    <a:ln>
                      <a:noFill/>
                    </a:ln>
                  </pic:spPr>
                </pic:pic>
              </a:graphicData>
            </a:graphic>
          </wp:inline>
        </w:drawing>
      </w:r>
      <w:r w:rsidRPr="00507358">
        <w:rPr>
          <w:noProof/>
        </w:rPr>
        <w:t xml:space="preserve"> </w:t>
      </w:r>
      <w:r>
        <w:rPr>
          <w:noProof/>
        </w:rPr>
        <w:drawing>
          <wp:inline distT="0" distB="0" distL="0" distR="0" wp14:anchorId="7499FECA" wp14:editId="091D6ED4">
            <wp:extent cx="2756690" cy="2531110"/>
            <wp:effectExtent l="0" t="0" r="5715" b="2540"/>
            <wp:docPr id="1843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4">
                      <a:extLst>
                        <a:ext uri="{C183D7F6-B498-43B3-948B-1728B52AA6E4}">
                          <adec:decorative xmlns:adec="http://schemas.microsoft.com/office/drawing/2017/decorative" val="1"/>
                        </a:ext>
                      </a:extLst>
                    </pic:cNvPr>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92677" cy="2564152"/>
                    </a:xfrm>
                    <a:prstGeom prst="rect">
                      <a:avLst/>
                    </a:prstGeom>
                    <a:noFill/>
                    <a:ln>
                      <a:noFill/>
                    </a:ln>
                  </pic:spPr>
                </pic:pic>
              </a:graphicData>
            </a:graphic>
          </wp:inline>
        </w:drawing>
      </w:r>
    </w:p>
    <w:p w14:paraId="0D3655F1" w14:textId="0A85CB6E" w:rsidR="00507358" w:rsidRDefault="00243D7E" w:rsidP="00507358">
      <w:pPr>
        <w:rPr>
          <w:rFonts w:ascii="Comic Sans MS" w:hAnsi="Comic Sans MS"/>
          <w:sz w:val="28"/>
          <w:szCs w:val="28"/>
          <w:lang w:val="en-US"/>
        </w:rPr>
      </w:pPr>
      <w:r>
        <w:rPr>
          <w:noProof/>
        </w:rPr>
        <w:drawing>
          <wp:anchor distT="0" distB="0" distL="114300" distR="114300" simplePos="0" relativeHeight="251699200" behindDoc="0" locked="0" layoutInCell="1" allowOverlap="1" wp14:anchorId="7F0CD06A" wp14:editId="49315EE8">
            <wp:simplePos x="0" y="0"/>
            <wp:positionH relativeFrom="margin">
              <wp:posOffset>3287576</wp:posOffset>
            </wp:positionH>
            <wp:positionV relativeFrom="margin">
              <wp:posOffset>5902779</wp:posOffset>
            </wp:positionV>
            <wp:extent cx="2203450" cy="1866900"/>
            <wp:effectExtent l="0" t="0" r="6350" b="0"/>
            <wp:wrapSquare wrapText="bothSides"/>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rotWithShape="1">
                    <a:blip r:embed="rId66" cstate="print">
                      <a:extLst>
                        <a:ext uri="{28A0092B-C50C-407E-A947-70E740481C1C}">
                          <a14:useLocalDpi xmlns:a14="http://schemas.microsoft.com/office/drawing/2010/main" val="0"/>
                        </a:ext>
                      </a:extLst>
                    </a:blip>
                    <a:srcRect l="60160" t="12212" r="1396" b="29880"/>
                    <a:stretch/>
                  </pic:blipFill>
                  <pic:spPr bwMode="auto">
                    <a:xfrm>
                      <a:off x="0" y="0"/>
                      <a:ext cx="2203450" cy="1866900"/>
                    </a:xfrm>
                    <a:prstGeom prst="rect">
                      <a:avLst/>
                    </a:prstGeom>
                    <a:ln>
                      <a:noFill/>
                    </a:ln>
                    <a:extLst>
                      <a:ext uri="{53640926-AAD7-44D8-BBD7-CCE9431645EC}">
                        <a14:shadowObscured xmlns:a14="http://schemas.microsoft.com/office/drawing/2010/main"/>
                      </a:ext>
                    </a:extLst>
                  </pic:spPr>
                </pic:pic>
              </a:graphicData>
            </a:graphic>
          </wp:anchor>
        </w:drawing>
      </w:r>
      <w:r w:rsidR="00507358" w:rsidRPr="00AF15FC">
        <w:rPr>
          <w:rFonts w:ascii="Comic Sans MS" w:hAnsi="Comic Sans MS"/>
          <w:sz w:val="28"/>
          <w:szCs w:val="28"/>
          <w:lang w:val="en-US"/>
        </w:rPr>
        <w:t xml:space="preserve">This allows us to see continuous monitoring over a long period of time and to be able to compare this nationally in real time. We have two such monitoring sites within Medway, one next to a busy main road through Medway and one in a rural area. These </w:t>
      </w:r>
      <w:r w:rsidR="00B0715E" w:rsidRPr="00AF15FC">
        <w:rPr>
          <w:rFonts w:ascii="Comic Sans MS" w:hAnsi="Comic Sans MS"/>
          <w:sz w:val="28"/>
          <w:szCs w:val="28"/>
          <w:lang w:val="en-US"/>
        </w:rPr>
        <w:t xml:space="preserve">stations </w:t>
      </w:r>
      <w:r w:rsidR="00507358" w:rsidRPr="00AF15FC">
        <w:rPr>
          <w:rFonts w:ascii="Comic Sans MS" w:hAnsi="Comic Sans MS"/>
          <w:sz w:val="28"/>
          <w:szCs w:val="28"/>
          <w:lang w:val="en-US"/>
        </w:rPr>
        <w:t xml:space="preserve">measure </w:t>
      </w:r>
      <w:r w:rsidR="00B0715E" w:rsidRPr="00AF15FC">
        <w:rPr>
          <w:rFonts w:ascii="Comic Sans MS" w:hAnsi="Comic Sans MS"/>
          <w:sz w:val="28"/>
          <w:szCs w:val="28"/>
          <w:lang w:val="en-US"/>
        </w:rPr>
        <w:t xml:space="preserve">nitrogen dioxide, </w:t>
      </w:r>
      <w:ins w:id="18" w:author="kirk, lucy" w:date="2021-01-22T13:40:00Z">
        <w:r w:rsidR="007B7DF4">
          <w:rPr>
            <w:rFonts w:ascii="Comic Sans MS" w:hAnsi="Comic Sans MS"/>
            <w:sz w:val="28"/>
            <w:szCs w:val="28"/>
            <w:lang w:val="en-US"/>
          </w:rPr>
          <w:t>s</w:t>
        </w:r>
      </w:ins>
      <w:del w:id="19" w:author="kirk, lucy" w:date="2021-01-22T13:40:00Z">
        <w:r w:rsidR="00B0715E" w:rsidRPr="00AF15FC" w:rsidDel="007B7DF4">
          <w:rPr>
            <w:rFonts w:ascii="Comic Sans MS" w:hAnsi="Comic Sans MS"/>
            <w:sz w:val="28"/>
            <w:szCs w:val="28"/>
            <w:lang w:val="en-US"/>
          </w:rPr>
          <w:delText>S</w:delText>
        </w:r>
      </w:del>
      <w:r w:rsidR="00B0715E" w:rsidRPr="00AF15FC">
        <w:rPr>
          <w:rFonts w:ascii="Comic Sans MS" w:hAnsi="Comic Sans MS"/>
          <w:sz w:val="28"/>
          <w:szCs w:val="28"/>
          <w:lang w:val="en-US"/>
        </w:rPr>
        <w:t xml:space="preserve">ulphur </w:t>
      </w:r>
      <w:r w:rsidR="007B7DF4">
        <w:rPr>
          <w:rFonts w:ascii="Comic Sans MS" w:hAnsi="Comic Sans MS"/>
          <w:sz w:val="28"/>
          <w:szCs w:val="28"/>
          <w:lang w:val="en-US"/>
        </w:rPr>
        <w:t>d</w:t>
      </w:r>
      <w:r w:rsidR="00B0715E" w:rsidRPr="00AF15FC">
        <w:rPr>
          <w:rFonts w:ascii="Comic Sans MS" w:hAnsi="Comic Sans MS"/>
          <w:sz w:val="28"/>
          <w:szCs w:val="28"/>
          <w:lang w:val="en-US"/>
        </w:rPr>
        <w:t>ioxide,</w:t>
      </w:r>
      <w:r w:rsidR="007B7DF4">
        <w:rPr>
          <w:rFonts w:ascii="Comic Sans MS" w:hAnsi="Comic Sans MS"/>
          <w:sz w:val="28"/>
          <w:szCs w:val="28"/>
          <w:lang w:val="en-US"/>
        </w:rPr>
        <w:t xml:space="preserve"> ozone,</w:t>
      </w:r>
      <w:r w:rsidR="00B0715E" w:rsidRPr="00AF15FC">
        <w:rPr>
          <w:rFonts w:ascii="Comic Sans MS" w:hAnsi="Comic Sans MS"/>
          <w:sz w:val="28"/>
          <w:szCs w:val="28"/>
          <w:lang w:val="en-US"/>
        </w:rPr>
        <w:t xml:space="preserve"> </w:t>
      </w:r>
      <w:proofErr w:type="gramStart"/>
      <w:r w:rsidR="00B0715E" w:rsidRPr="00AF15FC">
        <w:rPr>
          <w:rFonts w:ascii="Comic Sans MS" w:hAnsi="Comic Sans MS"/>
          <w:sz w:val="28"/>
          <w:szCs w:val="28"/>
          <w:lang w:val="en-US"/>
        </w:rPr>
        <w:t>VOC’s</w:t>
      </w:r>
      <w:proofErr w:type="gramEnd"/>
      <w:r w:rsidR="00B0715E" w:rsidRPr="00AF15FC">
        <w:rPr>
          <w:rFonts w:ascii="Comic Sans MS" w:hAnsi="Comic Sans MS"/>
          <w:sz w:val="28"/>
          <w:szCs w:val="28"/>
          <w:lang w:val="en-US"/>
        </w:rPr>
        <w:t xml:space="preserve"> and particulate concentrations at the same time. Data is then uploaded to the </w:t>
      </w:r>
      <w:r w:rsidR="00743959">
        <w:rPr>
          <w:rFonts w:ascii="Comic Sans MS" w:hAnsi="Comic Sans MS"/>
          <w:sz w:val="28"/>
          <w:szCs w:val="28"/>
          <w:lang w:val="en-US"/>
        </w:rPr>
        <w:t>national database</w:t>
      </w:r>
      <w:r w:rsidR="00B0715E" w:rsidRPr="00AF15FC">
        <w:rPr>
          <w:rFonts w:ascii="Comic Sans MS" w:hAnsi="Comic Sans MS"/>
          <w:sz w:val="28"/>
          <w:szCs w:val="28"/>
          <w:lang w:val="en-US"/>
        </w:rPr>
        <w:t xml:space="preserve"> for analysis.</w:t>
      </w:r>
      <w:r w:rsidR="00AE070C" w:rsidRPr="00AF15FC">
        <w:rPr>
          <w:rFonts w:ascii="Comic Sans MS" w:hAnsi="Comic Sans MS"/>
          <w:sz w:val="28"/>
          <w:szCs w:val="28"/>
          <w:lang w:val="en-US"/>
        </w:rPr>
        <w:t xml:space="preserve"> You can find the data of Medway’s air quality at </w:t>
      </w:r>
      <w:hyperlink r:id="rId67" w:history="1">
        <w:r w:rsidR="00AE070C" w:rsidRPr="00AF15FC">
          <w:rPr>
            <w:rStyle w:val="Hyperlink"/>
            <w:rFonts w:ascii="Comic Sans MS" w:hAnsi="Comic Sans MS"/>
            <w:sz w:val="28"/>
            <w:szCs w:val="28"/>
            <w:lang w:val="en-US"/>
          </w:rPr>
          <w:t>www.kentair.org</w:t>
        </w:r>
      </w:hyperlink>
      <w:r w:rsidR="00AE070C" w:rsidRPr="00AF15FC">
        <w:rPr>
          <w:rFonts w:ascii="Comic Sans MS" w:hAnsi="Comic Sans MS"/>
          <w:sz w:val="28"/>
          <w:szCs w:val="28"/>
          <w:lang w:val="en-US"/>
        </w:rPr>
        <w:t xml:space="preserve"> </w:t>
      </w:r>
      <w:r w:rsidR="009A5E2D" w:rsidRPr="00AF15FC">
        <w:rPr>
          <w:rFonts w:ascii="Comic Sans MS" w:hAnsi="Comic Sans MS"/>
          <w:sz w:val="28"/>
          <w:szCs w:val="28"/>
          <w:lang w:val="en-US"/>
        </w:rPr>
        <w:t>Where you can compare your local area to others in Medway and Kent.</w:t>
      </w:r>
      <w:r w:rsidRPr="00243D7E">
        <w:rPr>
          <w:noProof/>
        </w:rPr>
        <w:t xml:space="preserve"> </w:t>
      </w:r>
    </w:p>
    <w:p w14:paraId="64CD170B" w14:textId="518B6A2D" w:rsidR="00507358" w:rsidRPr="00507358" w:rsidRDefault="0099652C" w:rsidP="009B629A">
      <w:pPr>
        <w:pStyle w:val="Heading2"/>
      </w:pPr>
      <w:bookmarkStart w:id="20" w:name="_Toc60924842"/>
      <w:r w:rsidRPr="00F64D41">
        <w:rPr>
          <w:rFonts w:ascii="Comic Sans MS" w:hAnsi="Comic Sans MS"/>
          <w:noProof/>
        </w:rPr>
        <w:lastRenderedPageBreak/>
        <w:drawing>
          <wp:anchor distT="0" distB="0" distL="114300" distR="114300" simplePos="0" relativeHeight="251677696" behindDoc="0" locked="0" layoutInCell="1" allowOverlap="1" wp14:anchorId="0072C49E" wp14:editId="0612C459">
            <wp:simplePos x="0" y="0"/>
            <wp:positionH relativeFrom="margin">
              <wp:posOffset>22860</wp:posOffset>
            </wp:positionH>
            <wp:positionV relativeFrom="margin">
              <wp:posOffset>266065</wp:posOffset>
            </wp:positionV>
            <wp:extent cx="5734050" cy="3003550"/>
            <wp:effectExtent l="0" t="0" r="0" b="6350"/>
            <wp:wrapSquare wrapText="bothSides"/>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pic:nvPicPr>
                  <pic:blipFill rotWithShape="1">
                    <a:blip r:embed="rId68" cstate="print">
                      <a:extLst>
                        <a:ext uri="{28A0092B-C50C-407E-A947-70E740481C1C}">
                          <a14:useLocalDpi xmlns:a14="http://schemas.microsoft.com/office/drawing/2010/main" val="0"/>
                        </a:ext>
                      </a:extLst>
                    </a:blip>
                    <a:srcRect l="9971" t="1181" r="1395" b="5653"/>
                    <a:stretch/>
                  </pic:blipFill>
                  <pic:spPr bwMode="auto">
                    <a:xfrm>
                      <a:off x="0" y="0"/>
                      <a:ext cx="5734050" cy="300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07358" w:rsidRPr="00F64D41">
        <w:rPr>
          <w:rFonts w:ascii="Comic Sans MS" w:hAnsi="Comic Sans MS"/>
          <w:lang w:val="en-US"/>
        </w:rPr>
        <w:t>Short-term, targeted monitoring</w:t>
      </w:r>
      <w:r w:rsidR="00507358" w:rsidRPr="00507358">
        <w:rPr>
          <w:lang w:val="en-US"/>
        </w:rPr>
        <w:t>:</w:t>
      </w:r>
      <w:bookmarkEnd w:id="20"/>
    </w:p>
    <w:p w14:paraId="5D2792C7" w14:textId="49D9FACD" w:rsidR="00507358" w:rsidRPr="00AF15FC" w:rsidRDefault="00507358" w:rsidP="00507358">
      <w:pPr>
        <w:rPr>
          <w:rFonts w:ascii="Comic Sans MS" w:hAnsi="Comic Sans MS"/>
          <w:sz w:val="28"/>
          <w:szCs w:val="28"/>
        </w:rPr>
      </w:pPr>
      <w:r w:rsidRPr="00AF15FC">
        <w:rPr>
          <w:rFonts w:ascii="Comic Sans MS" w:hAnsi="Comic Sans MS"/>
          <w:sz w:val="28"/>
          <w:szCs w:val="28"/>
          <w:lang w:val="en-US"/>
        </w:rPr>
        <w:t xml:space="preserve">These are temporary monitoring devices called </w:t>
      </w:r>
      <w:r w:rsidRPr="00AF15FC">
        <w:rPr>
          <w:rFonts w:ascii="Comic Sans MS" w:hAnsi="Comic Sans MS"/>
          <w:b/>
          <w:bCs/>
          <w:sz w:val="28"/>
          <w:szCs w:val="28"/>
          <w:lang w:val="en-US"/>
        </w:rPr>
        <w:t>diffusion tubes</w:t>
      </w:r>
      <w:r w:rsidRPr="00AF15FC">
        <w:rPr>
          <w:rFonts w:ascii="Comic Sans MS" w:hAnsi="Comic Sans MS"/>
          <w:sz w:val="28"/>
          <w:szCs w:val="28"/>
          <w:lang w:val="en-US"/>
        </w:rPr>
        <w:t>. We place these along busy main roads and change them once a month. These collect nitrogen dioxide from the air, the more gas, the more polluted an area is. Next time you find yourself along a busy road, have a look at the lamp</w:t>
      </w:r>
      <w:r w:rsidR="00EF1D71">
        <w:rPr>
          <w:rFonts w:ascii="Comic Sans MS" w:hAnsi="Comic Sans MS"/>
          <w:sz w:val="28"/>
          <w:szCs w:val="28"/>
          <w:lang w:val="en-US"/>
        </w:rPr>
        <w:t xml:space="preserve"> </w:t>
      </w:r>
      <w:r w:rsidRPr="00AF15FC">
        <w:rPr>
          <w:rFonts w:ascii="Comic Sans MS" w:hAnsi="Comic Sans MS"/>
          <w:sz w:val="28"/>
          <w:szCs w:val="28"/>
          <w:lang w:val="en-US"/>
        </w:rPr>
        <w:t xml:space="preserve">posts and you may see one hard at work! </w:t>
      </w:r>
    </w:p>
    <w:p w14:paraId="17EA888B" w14:textId="604159AD" w:rsidR="00507358" w:rsidRDefault="00507358" w:rsidP="00507358">
      <w:pPr>
        <w:rPr>
          <w:rFonts w:ascii="Comic Sans MS" w:hAnsi="Comic Sans MS"/>
          <w:sz w:val="28"/>
          <w:szCs w:val="28"/>
          <w:lang w:val="en-US"/>
        </w:rPr>
      </w:pPr>
      <w:r w:rsidRPr="00AF15FC">
        <w:rPr>
          <w:rFonts w:ascii="Comic Sans MS" w:hAnsi="Comic Sans MS"/>
          <w:sz w:val="28"/>
          <w:szCs w:val="28"/>
          <w:lang w:val="en-US"/>
        </w:rPr>
        <w:t xml:space="preserve">This monitoring allows us to see where </w:t>
      </w:r>
      <w:r w:rsidR="00485213" w:rsidRPr="00AF15FC">
        <w:rPr>
          <w:rFonts w:ascii="Comic Sans MS" w:hAnsi="Comic Sans MS"/>
          <w:sz w:val="28"/>
          <w:szCs w:val="28"/>
          <w:lang w:val="en-US"/>
        </w:rPr>
        <w:t>pollution is concentrated</w:t>
      </w:r>
      <w:r w:rsidRPr="00AF15FC">
        <w:rPr>
          <w:rFonts w:ascii="Comic Sans MS" w:hAnsi="Comic Sans MS"/>
          <w:sz w:val="28"/>
          <w:szCs w:val="28"/>
          <w:lang w:val="en-US"/>
        </w:rPr>
        <w:t xml:space="preserve"> and then we can start to look at solutions to the problems.</w:t>
      </w:r>
    </w:p>
    <w:p w14:paraId="461A317E" w14:textId="77777777" w:rsidR="0099652C" w:rsidRPr="00AF15FC" w:rsidRDefault="0099652C" w:rsidP="00507358">
      <w:pPr>
        <w:rPr>
          <w:rFonts w:ascii="Comic Sans MS" w:hAnsi="Comic Sans MS"/>
          <w:sz w:val="28"/>
          <w:szCs w:val="28"/>
          <w:lang w:val="en-US"/>
        </w:rPr>
      </w:pPr>
    </w:p>
    <w:p w14:paraId="7BD66121" w14:textId="35A5F625" w:rsidR="007A7C43" w:rsidRPr="00F64D41" w:rsidRDefault="0056303F" w:rsidP="009B629A">
      <w:pPr>
        <w:pStyle w:val="Heading2"/>
        <w:rPr>
          <w:rFonts w:ascii="Comic Sans MS" w:hAnsi="Comic Sans MS"/>
        </w:rPr>
      </w:pPr>
      <w:bookmarkStart w:id="21" w:name="_Toc60924843"/>
      <w:r w:rsidRPr="00F64D41">
        <w:rPr>
          <w:rFonts w:ascii="Comic Sans MS" w:hAnsi="Comic Sans MS"/>
        </w:rPr>
        <w:t>Weather factors</w:t>
      </w:r>
      <w:r w:rsidR="007A7C43" w:rsidRPr="00F64D41">
        <w:rPr>
          <w:rFonts w:ascii="Comic Sans MS" w:hAnsi="Comic Sans MS"/>
        </w:rPr>
        <w:t>:</w:t>
      </w:r>
      <w:bookmarkEnd w:id="21"/>
    </w:p>
    <w:p w14:paraId="496A30C1" w14:textId="6F87B6EE" w:rsidR="007A7C43" w:rsidRPr="00AF15FC" w:rsidRDefault="007A7C43">
      <w:pPr>
        <w:rPr>
          <w:rFonts w:ascii="Comic Sans MS" w:hAnsi="Comic Sans MS"/>
          <w:sz w:val="28"/>
          <w:szCs w:val="28"/>
        </w:rPr>
      </w:pPr>
      <w:r w:rsidRPr="00AF15FC">
        <w:rPr>
          <w:rFonts w:ascii="Comic Sans MS" w:hAnsi="Comic Sans MS"/>
          <w:sz w:val="28"/>
          <w:szCs w:val="28"/>
        </w:rPr>
        <w:t xml:space="preserve">When monitoring air </w:t>
      </w:r>
      <w:proofErr w:type="gramStart"/>
      <w:r w:rsidRPr="00AF15FC">
        <w:rPr>
          <w:rFonts w:ascii="Comic Sans MS" w:hAnsi="Comic Sans MS"/>
          <w:sz w:val="28"/>
          <w:szCs w:val="28"/>
        </w:rPr>
        <w:t>quality</w:t>
      </w:r>
      <w:proofErr w:type="gramEnd"/>
      <w:r w:rsidRPr="00AF15FC">
        <w:rPr>
          <w:rFonts w:ascii="Comic Sans MS" w:hAnsi="Comic Sans MS"/>
          <w:sz w:val="28"/>
          <w:szCs w:val="28"/>
        </w:rPr>
        <w:t xml:space="preserve"> it is very important to record what the weather was like as the type of weather can greatly affect the results!</w:t>
      </w:r>
    </w:p>
    <w:p w14:paraId="2E6E038C" w14:textId="77777777" w:rsidR="002C6F93" w:rsidRPr="00AF15FC" w:rsidRDefault="002C6F93" w:rsidP="002C6F93">
      <w:pPr>
        <w:rPr>
          <w:rFonts w:ascii="Comic Sans MS" w:hAnsi="Comic Sans MS"/>
          <w:sz w:val="28"/>
          <w:szCs w:val="28"/>
        </w:rPr>
      </w:pPr>
      <w:r w:rsidRPr="00BA2F0F">
        <w:rPr>
          <w:rFonts w:ascii="Comic Sans MS" w:hAnsi="Comic Sans MS"/>
          <w:b/>
          <w:bCs/>
          <w:sz w:val="28"/>
          <w:szCs w:val="28"/>
        </w:rPr>
        <w:t>Sunshine:</w:t>
      </w:r>
      <w:r w:rsidRPr="00AF15FC">
        <w:rPr>
          <w:rFonts w:ascii="Comic Sans MS" w:hAnsi="Comic Sans MS"/>
          <w:sz w:val="28"/>
          <w:szCs w:val="28"/>
        </w:rPr>
        <w:t xml:space="preserve"> Ground level ozone is formed from chemical reactions between sunlight and emissions from vehicles and industry.</w:t>
      </w:r>
    </w:p>
    <w:p w14:paraId="6AD7A531" w14:textId="484A24D5" w:rsidR="002C6F93" w:rsidRPr="00AF15FC" w:rsidRDefault="002C6F93" w:rsidP="002C6F93">
      <w:pPr>
        <w:rPr>
          <w:rFonts w:ascii="Comic Sans MS" w:hAnsi="Comic Sans MS"/>
          <w:sz w:val="28"/>
          <w:szCs w:val="28"/>
        </w:rPr>
      </w:pPr>
      <w:r w:rsidRPr="00BA2F0F">
        <w:rPr>
          <w:rFonts w:ascii="Comic Sans MS" w:hAnsi="Comic Sans MS"/>
          <w:b/>
          <w:bCs/>
          <w:sz w:val="28"/>
          <w:szCs w:val="28"/>
        </w:rPr>
        <w:t>Wind:</w:t>
      </w:r>
      <w:r w:rsidRPr="00AF15FC">
        <w:rPr>
          <w:rFonts w:ascii="Comic Sans MS" w:hAnsi="Comic Sans MS"/>
          <w:sz w:val="28"/>
          <w:szCs w:val="28"/>
        </w:rPr>
        <w:t xml:space="preserve"> Blows pollution to new areas away from </w:t>
      </w:r>
      <w:r w:rsidR="001E3917">
        <w:rPr>
          <w:rFonts w:ascii="Comic Sans MS" w:hAnsi="Comic Sans MS"/>
          <w:sz w:val="28"/>
          <w:szCs w:val="28"/>
        </w:rPr>
        <w:t xml:space="preserve">the </w:t>
      </w:r>
      <w:r w:rsidRPr="00AF15FC">
        <w:rPr>
          <w:rFonts w:ascii="Comic Sans MS" w:hAnsi="Comic Sans MS"/>
          <w:sz w:val="28"/>
          <w:szCs w:val="28"/>
        </w:rPr>
        <w:t>source. Gases are mixed and scattered more quickly in higher winds.</w:t>
      </w:r>
    </w:p>
    <w:p w14:paraId="15308D68" w14:textId="77777777" w:rsidR="002C6F93" w:rsidRPr="00AF15FC" w:rsidRDefault="002C6F93" w:rsidP="002C6F93">
      <w:pPr>
        <w:rPr>
          <w:rFonts w:ascii="Comic Sans MS" w:hAnsi="Comic Sans MS"/>
          <w:sz w:val="28"/>
          <w:szCs w:val="28"/>
        </w:rPr>
      </w:pPr>
      <w:r w:rsidRPr="00BA2F0F">
        <w:rPr>
          <w:rFonts w:ascii="Comic Sans MS" w:hAnsi="Comic Sans MS"/>
          <w:b/>
          <w:bCs/>
          <w:sz w:val="28"/>
          <w:szCs w:val="28"/>
        </w:rPr>
        <w:t>Clouds:</w:t>
      </w:r>
      <w:r w:rsidRPr="00AF15FC">
        <w:rPr>
          <w:rFonts w:ascii="Comic Sans MS" w:hAnsi="Comic Sans MS"/>
          <w:sz w:val="28"/>
          <w:szCs w:val="28"/>
        </w:rPr>
        <w:t xml:space="preserve"> Sunlight drives the formation of ozone, clouds block sunlight reducing ozone concentrations.</w:t>
      </w:r>
    </w:p>
    <w:p w14:paraId="69E80B69" w14:textId="7DD5661C" w:rsidR="00A1114F" w:rsidRPr="00AF15FC" w:rsidRDefault="0056303F">
      <w:pPr>
        <w:rPr>
          <w:rFonts w:ascii="Comic Sans MS" w:hAnsi="Comic Sans MS"/>
          <w:sz w:val="28"/>
          <w:szCs w:val="28"/>
        </w:rPr>
      </w:pPr>
      <w:r w:rsidRPr="00BA2F0F">
        <w:rPr>
          <w:rFonts w:ascii="Comic Sans MS" w:hAnsi="Comic Sans MS"/>
          <w:b/>
          <w:bCs/>
          <w:sz w:val="28"/>
          <w:szCs w:val="28"/>
        </w:rPr>
        <w:lastRenderedPageBreak/>
        <w:t>Temperature:</w:t>
      </w:r>
      <w:r w:rsidRPr="00AF15FC">
        <w:rPr>
          <w:rFonts w:ascii="Comic Sans MS" w:hAnsi="Comic Sans MS"/>
          <w:sz w:val="28"/>
          <w:szCs w:val="28"/>
        </w:rPr>
        <w:t xml:space="preserve"> Warm temperatures speed up the evaporation of liquid solvents, which react in the air to form ozone and particulates.</w:t>
      </w:r>
    </w:p>
    <w:p w14:paraId="7EBB326F" w14:textId="2DB99DB7" w:rsidR="0056303F" w:rsidRPr="00AF15FC" w:rsidRDefault="0056303F">
      <w:pPr>
        <w:rPr>
          <w:rFonts w:ascii="Comic Sans MS" w:hAnsi="Comic Sans MS"/>
          <w:sz w:val="28"/>
          <w:szCs w:val="28"/>
        </w:rPr>
      </w:pPr>
      <w:r w:rsidRPr="00AF15FC">
        <w:rPr>
          <w:rFonts w:ascii="Comic Sans MS" w:hAnsi="Comic Sans MS"/>
          <w:sz w:val="28"/>
          <w:szCs w:val="28"/>
        </w:rPr>
        <w:t>Cold temperatures can trap smoke</w:t>
      </w:r>
      <w:r w:rsidR="007A7C43" w:rsidRPr="00AF15FC">
        <w:rPr>
          <w:rFonts w:ascii="Comic Sans MS" w:hAnsi="Comic Sans MS"/>
          <w:sz w:val="28"/>
          <w:szCs w:val="28"/>
        </w:rPr>
        <w:t xml:space="preserve"> and other pollutants</w:t>
      </w:r>
      <w:r w:rsidRPr="00AF15FC">
        <w:rPr>
          <w:rFonts w:ascii="Comic Sans MS" w:hAnsi="Comic Sans MS"/>
          <w:sz w:val="28"/>
          <w:szCs w:val="28"/>
        </w:rPr>
        <w:t xml:space="preserve"> close to the ground.</w:t>
      </w:r>
    </w:p>
    <w:p w14:paraId="0D916CDA" w14:textId="4A775B05" w:rsidR="002C6F93" w:rsidRPr="00AF15FC" w:rsidRDefault="002C6F93" w:rsidP="002C6F93">
      <w:pPr>
        <w:rPr>
          <w:rFonts w:ascii="Comic Sans MS" w:hAnsi="Comic Sans MS"/>
          <w:sz w:val="28"/>
          <w:szCs w:val="28"/>
        </w:rPr>
      </w:pPr>
      <w:r w:rsidRPr="00BA2F0F">
        <w:rPr>
          <w:rFonts w:ascii="Comic Sans MS" w:hAnsi="Comic Sans MS"/>
          <w:b/>
          <w:bCs/>
          <w:sz w:val="28"/>
          <w:szCs w:val="28"/>
        </w:rPr>
        <w:t>Inversions:</w:t>
      </w:r>
      <w:r w:rsidRPr="00AF15FC">
        <w:rPr>
          <w:rFonts w:ascii="Comic Sans MS" w:hAnsi="Comic Sans MS"/>
          <w:sz w:val="28"/>
          <w:szCs w:val="28"/>
        </w:rPr>
        <w:t xml:space="preserve"> Related to temperature. Cold air is trapped close to the surface by a layer of warmer air preventing normal mixing of the air – pollution can build up in this ‘bubble’ of cold air (</w:t>
      </w:r>
      <w:r w:rsidR="002A5998">
        <w:rPr>
          <w:rFonts w:ascii="Comic Sans MS" w:hAnsi="Comic Sans MS"/>
          <w:sz w:val="28"/>
          <w:szCs w:val="28"/>
        </w:rPr>
        <w:t xml:space="preserve">The </w:t>
      </w:r>
      <w:r w:rsidRPr="00AF15FC">
        <w:rPr>
          <w:rFonts w:ascii="Comic Sans MS" w:hAnsi="Comic Sans MS"/>
          <w:sz w:val="28"/>
          <w:szCs w:val="28"/>
        </w:rPr>
        <w:t xml:space="preserve">Great </w:t>
      </w:r>
      <w:r w:rsidR="002A5998">
        <w:rPr>
          <w:rFonts w:ascii="Comic Sans MS" w:hAnsi="Comic Sans MS"/>
          <w:sz w:val="28"/>
          <w:szCs w:val="28"/>
        </w:rPr>
        <w:t>S</w:t>
      </w:r>
      <w:r w:rsidRPr="00AF15FC">
        <w:rPr>
          <w:rFonts w:ascii="Comic Sans MS" w:hAnsi="Comic Sans MS"/>
          <w:sz w:val="28"/>
          <w:szCs w:val="28"/>
        </w:rPr>
        <w:t>mog of London, 1952)</w:t>
      </w:r>
    </w:p>
    <w:p w14:paraId="6FECE895" w14:textId="56042FFE" w:rsidR="0056303F" w:rsidRPr="00AF15FC" w:rsidRDefault="0056303F">
      <w:pPr>
        <w:rPr>
          <w:rFonts w:ascii="Comic Sans MS" w:hAnsi="Comic Sans MS"/>
          <w:sz w:val="28"/>
          <w:szCs w:val="28"/>
        </w:rPr>
      </w:pPr>
      <w:r w:rsidRPr="00BA2F0F">
        <w:rPr>
          <w:rFonts w:ascii="Comic Sans MS" w:hAnsi="Comic Sans MS"/>
          <w:b/>
          <w:bCs/>
          <w:sz w:val="28"/>
          <w:szCs w:val="28"/>
        </w:rPr>
        <w:t>Humidity:</w:t>
      </w:r>
      <w:r w:rsidRPr="00AF15FC">
        <w:rPr>
          <w:rFonts w:ascii="Comic Sans MS" w:hAnsi="Comic Sans MS"/>
          <w:sz w:val="28"/>
          <w:szCs w:val="28"/>
        </w:rPr>
        <w:t xml:space="preserve"> High humidity can increase particulates in the air. Particulates also absorb water in the air causing the particulates to swell</w:t>
      </w:r>
      <w:r w:rsidR="0066304A" w:rsidRPr="00AF15FC">
        <w:rPr>
          <w:rFonts w:ascii="Comic Sans MS" w:hAnsi="Comic Sans MS"/>
          <w:sz w:val="28"/>
          <w:szCs w:val="28"/>
        </w:rPr>
        <w:t xml:space="preserve"> and get bigger</w:t>
      </w:r>
      <w:r w:rsidRPr="00AF15FC">
        <w:rPr>
          <w:rFonts w:ascii="Comic Sans MS" w:hAnsi="Comic Sans MS"/>
          <w:sz w:val="28"/>
          <w:szCs w:val="28"/>
        </w:rPr>
        <w:t>.</w:t>
      </w:r>
    </w:p>
    <w:p w14:paraId="48B4E1B2" w14:textId="54E6E4C5" w:rsidR="0056303F" w:rsidRPr="00AF15FC" w:rsidRDefault="0056303F">
      <w:pPr>
        <w:rPr>
          <w:rFonts w:ascii="Comic Sans MS" w:hAnsi="Comic Sans MS"/>
          <w:sz w:val="28"/>
          <w:szCs w:val="28"/>
        </w:rPr>
      </w:pPr>
      <w:r w:rsidRPr="00BA2F0F">
        <w:rPr>
          <w:rFonts w:ascii="Comic Sans MS" w:hAnsi="Comic Sans MS"/>
          <w:b/>
          <w:bCs/>
          <w:sz w:val="28"/>
          <w:szCs w:val="28"/>
        </w:rPr>
        <w:t>Rain:</w:t>
      </w:r>
      <w:r w:rsidRPr="00AF15FC">
        <w:rPr>
          <w:rFonts w:ascii="Comic Sans MS" w:hAnsi="Comic Sans MS"/>
          <w:sz w:val="28"/>
          <w:szCs w:val="28"/>
        </w:rPr>
        <w:t xml:space="preserve"> Removes larger particles but is not very good at removing smaller particles</w:t>
      </w:r>
      <w:r w:rsidR="00752D7C" w:rsidRPr="00AF15FC">
        <w:rPr>
          <w:rFonts w:ascii="Comic Sans MS" w:hAnsi="Comic Sans MS"/>
          <w:sz w:val="28"/>
          <w:szCs w:val="28"/>
        </w:rPr>
        <w:t>.</w:t>
      </w:r>
    </w:p>
    <w:p w14:paraId="411E5845" w14:textId="363AF43C" w:rsidR="00AE070C" w:rsidRPr="00AF15FC" w:rsidRDefault="0056303F">
      <w:pPr>
        <w:rPr>
          <w:rFonts w:ascii="Comic Sans MS" w:hAnsi="Comic Sans MS"/>
          <w:sz w:val="28"/>
          <w:szCs w:val="28"/>
        </w:rPr>
      </w:pPr>
      <w:r w:rsidRPr="00BA2F0F">
        <w:rPr>
          <w:rFonts w:ascii="Comic Sans MS" w:hAnsi="Comic Sans MS"/>
          <w:b/>
          <w:bCs/>
          <w:sz w:val="28"/>
          <w:szCs w:val="28"/>
        </w:rPr>
        <w:t>Atmospheric pressure:</w:t>
      </w:r>
      <w:r w:rsidRPr="00AF15FC">
        <w:rPr>
          <w:rFonts w:ascii="Comic Sans MS" w:hAnsi="Comic Sans MS"/>
          <w:sz w:val="28"/>
          <w:szCs w:val="28"/>
        </w:rPr>
        <w:t xml:space="preserve"> High pressure brings certain weather conditions that have high pollution levels. Low pressure = lower pollution levels.</w:t>
      </w:r>
    </w:p>
    <w:p w14:paraId="01A0C712" w14:textId="6C835B58" w:rsidR="00673CB3" w:rsidRPr="00F64D41" w:rsidRDefault="00673CB3" w:rsidP="009B629A">
      <w:pPr>
        <w:pStyle w:val="Heading2"/>
        <w:rPr>
          <w:rFonts w:ascii="Comic Sans MS" w:hAnsi="Comic Sans MS"/>
        </w:rPr>
      </w:pPr>
      <w:bookmarkStart w:id="22" w:name="_Toc60924844"/>
      <w:r w:rsidRPr="00F64D41">
        <w:rPr>
          <w:rFonts w:ascii="Comic Sans MS" w:hAnsi="Comic Sans MS"/>
        </w:rPr>
        <w:t>Activity</w:t>
      </w:r>
      <w:r w:rsidR="00AF15FC" w:rsidRPr="00F64D41">
        <w:rPr>
          <w:rFonts w:ascii="Comic Sans MS" w:hAnsi="Comic Sans MS"/>
        </w:rPr>
        <w:t xml:space="preserve"> 3</w:t>
      </w:r>
      <w:r w:rsidRPr="00F64D41">
        <w:rPr>
          <w:rFonts w:ascii="Comic Sans MS" w:hAnsi="Comic Sans MS"/>
        </w:rPr>
        <w:t>: Weather effects on pollution:</w:t>
      </w:r>
      <w:bookmarkEnd w:id="22"/>
    </w:p>
    <w:p w14:paraId="34605AE0" w14:textId="576BB595" w:rsidR="00673CB3" w:rsidRPr="00AF15FC" w:rsidRDefault="00673CB3">
      <w:pPr>
        <w:rPr>
          <w:rFonts w:ascii="Comic Sans MS" w:hAnsi="Comic Sans MS"/>
          <w:sz w:val="28"/>
          <w:szCs w:val="28"/>
        </w:rPr>
      </w:pPr>
      <w:r w:rsidRPr="00AF15FC">
        <w:rPr>
          <w:rFonts w:ascii="Comic Sans MS" w:hAnsi="Comic Sans MS"/>
          <w:sz w:val="28"/>
          <w:szCs w:val="28"/>
        </w:rPr>
        <w:t>Have a look at this week of crazy weather, complete the table below and mark if you think the weather conditions may make pollution levels higher or lower.</w:t>
      </w:r>
    </w:p>
    <w:tbl>
      <w:tblPr>
        <w:tblStyle w:val="TableGrid"/>
        <w:tblpPr w:leftFromText="180" w:rightFromText="180" w:vertAnchor="text" w:horzAnchor="margin" w:tblpY="216"/>
        <w:tblW w:w="0" w:type="auto"/>
        <w:tblLayout w:type="fixed"/>
        <w:tblLook w:val="04A0" w:firstRow="1" w:lastRow="0" w:firstColumn="1" w:lastColumn="0" w:noHBand="0" w:noVBand="1"/>
      </w:tblPr>
      <w:tblGrid>
        <w:gridCol w:w="1129"/>
        <w:gridCol w:w="1134"/>
        <w:gridCol w:w="1134"/>
        <w:gridCol w:w="1418"/>
        <w:gridCol w:w="1134"/>
        <w:gridCol w:w="850"/>
        <w:gridCol w:w="1134"/>
        <w:gridCol w:w="1083"/>
      </w:tblGrid>
      <w:tr w:rsidR="005D6D41" w14:paraId="6C7FF756" w14:textId="77777777" w:rsidTr="005D6D41">
        <w:tc>
          <w:tcPr>
            <w:tcW w:w="1129" w:type="dxa"/>
          </w:tcPr>
          <w:p w14:paraId="13F1ADA5" w14:textId="77777777" w:rsidR="005D6D41" w:rsidRDefault="005D6D41" w:rsidP="005D6D41"/>
        </w:tc>
        <w:tc>
          <w:tcPr>
            <w:tcW w:w="1134" w:type="dxa"/>
          </w:tcPr>
          <w:p w14:paraId="399F4931" w14:textId="77777777" w:rsidR="005D6D41" w:rsidRPr="00CB32ED" w:rsidRDefault="005D6D41" w:rsidP="005D6D41">
            <w:pPr>
              <w:jc w:val="center"/>
              <w:rPr>
                <w:sz w:val="24"/>
                <w:szCs w:val="24"/>
              </w:rPr>
            </w:pPr>
            <w:r w:rsidRPr="00CB32ED">
              <w:rPr>
                <w:sz w:val="24"/>
                <w:szCs w:val="24"/>
              </w:rPr>
              <w:t>Monday</w:t>
            </w:r>
          </w:p>
        </w:tc>
        <w:tc>
          <w:tcPr>
            <w:tcW w:w="1134" w:type="dxa"/>
          </w:tcPr>
          <w:p w14:paraId="2EC7A3C2" w14:textId="77777777" w:rsidR="005D6D41" w:rsidRPr="00CB32ED" w:rsidRDefault="005D6D41" w:rsidP="005D6D41">
            <w:pPr>
              <w:jc w:val="center"/>
              <w:rPr>
                <w:sz w:val="24"/>
                <w:szCs w:val="24"/>
              </w:rPr>
            </w:pPr>
            <w:r w:rsidRPr="00CB32ED">
              <w:rPr>
                <w:sz w:val="24"/>
                <w:szCs w:val="24"/>
              </w:rPr>
              <w:t>Tuesday</w:t>
            </w:r>
          </w:p>
        </w:tc>
        <w:tc>
          <w:tcPr>
            <w:tcW w:w="1418" w:type="dxa"/>
          </w:tcPr>
          <w:p w14:paraId="3BE223D7" w14:textId="77777777" w:rsidR="005D6D41" w:rsidRPr="00CB32ED" w:rsidRDefault="005D6D41" w:rsidP="005D6D41">
            <w:pPr>
              <w:jc w:val="center"/>
              <w:rPr>
                <w:sz w:val="24"/>
                <w:szCs w:val="24"/>
              </w:rPr>
            </w:pPr>
            <w:r w:rsidRPr="00CB32ED">
              <w:rPr>
                <w:sz w:val="24"/>
                <w:szCs w:val="24"/>
              </w:rPr>
              <w:t>Wednesday</w:t>
            </w:r>
          </w:p>
        </w:tc>
        <w:tc>
          <w:tcPr>
            <w:tcW w:w="1134" w:type="dxa"/>
          </w:tcPr>
          <w:p w14:paraId="6D85CB31" w14:textId="77777777" w:rsidR="005D6D41" w:rsidRPr="00CB32ED" w:rsidRDefault="005D6D41" w:rsidP="005D6D41">
            <w:pPr>
              <w:jc w:val="center"/>
              <w:rPr>
                <w:sz w:val="24"/>
                <w:szCs w:val="24"/>
              </w:rPr>
            </w:pPr>
            <w:r w:rsidRPr="00CB32ED">
              <w:rPr>
                <w:sz w:val="24"/>
                <w:szCs w:val="24"/>
              </w:rPr>
              <w:t>Thursday</w:t>
            </w:r>
          </w:p>
        </w:tc>
        <w:tc>
          <w:tcPr>
            <w:tcW w:w="850" w:type="dxa"/>
          </w:tcPr>
          <w:p w14:paraId="40D0F9B5" w14:textId="77777777" w:rsidR="005D6D41" w:rsidRPr="00CB32ED" w:rsidRDefault="005D6D41" w:rsidP="005D6D41">
            <w:pPr>
              <w:jc w:val="center"/>
              <w:rPr>
                <w:sz w:val="24"/>
                <w:szCs w:val="24"/>
              </w:rPr>
            </w:pPr>
            <w:r w:rsidRPr="00CB32ED">
              <w:rPr>
                <w:sz w:val="24"/>
                <w:szCs w:val="24"/>
              </w:rPr>
              <w:t>Friday</w:t>
            </w:r>
          </w:p>
        </w:tc>
        <w:tc>
          <w:tcPr>
            <w:tcW w:w="1134" w:type="dxa"/>
          </w:tcPr>
          <w:p w14:paraId="2C08659A" w14:textId="77777777" w:rsidR="005D6D41" w:rsidRPr="00CB32ED" w:rsidRDefault="005D6D41" w:rsidP="005D6D41">
            <w:pPr>
              <w:jc w:val="center"/>
              <w:rPr>
                <w:sz w:val="24"/>
                <w:szCs w:val="24"/>
              </w:rPr>
            </w:pPr>
            <w:r w:rsidRPr="00CB32ED">
              <w:rPr>
                <w:sz w:val="24"/>
                <w:szCs w:val="24"/>
              </w:rPr>
              <w:t>Saturday</w:t>
            </w:r>
          </w:p>
        </w:tc>
        <w:tc>
          <w:tcPr>
            <w:tcW w:w="1083" w:type="dxa"/>
          </w:tcPr>
          <w:p w14:paraId="592E9E69" w14:textId="77777777" w:rsidR="005D6D41" w:rsidRPr="00CB32ED" w:rsidRDefault="005D6D41" w:rsidP="005D6D41">
            <w:pPr>
              <w:jc w:val="center"/>
              <w:rPr>
                <w:sz w:val="24"/>
                <w:szCs w:val="24"/>
              </w:rPr>
            </w:pPr>
            <w:r w:rsidRPr="00CB32ED">
              <w:rPr>
                <w:sz w:val="24"/>
                <w:szCs w:val="24"/>
              </w:rPr>
              <w:t>Sunday</w:t>
            </w:r>
          </w:p>
        </w:tc>
      </w:tr>
      <w:tr w:rsidR="005D6D41" w14:paraId="63D27952" w14:textId="77777777" w:rsidTr="005D6D41">
        <w:tc>
          <w:tcPr>
            <w:tcW w:w="1129" w:type="dxa"/>
          </w:tcPr>
          <w:p w14:paraId="04408C3E" w14:textId="77777777" w:rsidR="005D6D41" w:rsidRDefault="005D6D41" w:rsidP="005D6D41">
            <w:pPr>
              <w:jc w:val="center"/>
            </w:pPr>
            <w:r>
              <w:t>Weather</w:t>
            </w:r>
          </w:p>
        </w:tc>
        <w:tc>
          <w:tcPr>
            <w:tcW w:w="1134" w:type="dxa"/>
          </w:tcPr>
          <w:p w14:paraId="3B50CC83" w14:textId="77777777" w:rsidR="005D6D41" w:rsidRDefault="005D6D41" w:rsidP="005D6D41">
            <w:pPr>
              <w:jc w:val="center"/>
            </w:pPr>
            <w:r>
              <w:rPr>
                <w:noProof/>
              </w:rPr>
              <w:drawing>
                <wp:inline distT="0" distB="0" distL="0" distR="0" wp14:anchorId="4576676F" wp14:editId="6E4B7C32">
                  <wp:extent cx="546100" cy="546100"/>
                  <wp:effectExtent l="0" t="0" r="6350" b="6350"/>
                  <wp:docPr id="10" name="Graphic 10" descr="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n.svg"/>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546100" cy="546100"/>
                          </a:xfrm>
                          <a:prstGeom prst="rect">
                            <a:avLst/>
                          </a:prstGeom>
                        </pic:spPr>
                      </pic:pic>
                    </a:graphicData>
                  </a:graphic>
                </wp:inline>
              </w:drawing>
            </w:r>
          </w:p>
        </w:tc>
        <w:tc>
          <w:tcPr>
            <w:tcW w:w="1134" w:type="dxa"/>
          </w:tcPr>
          <w:p w14:paraId="25C29AF4" w14:textId="77777777" w:rsidR="005D6D41" w:rsidRDefault="005D6D41" w:rsidP="005D6D41">
            <w:pPr>
              <w:jc w:val="center"/>
            </w:pPr>
            <w:r>
              <w:rPr>
                <w:noProof/>
              </w:rPr>
              <w:drawing>
                <wp:inline distT="0" distB="0" distL="0" distR="0" wp14:anchorId="247D6D8D" wp14:editId="60E86F51">
                  <wp:extent cx="577850" cy="577850"/>
                  <wp:effectExtent l="0" t="0" r="0" b="0"/>
                  <wp:docPr id="9" name="Graphic 9" descr="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ain.svg"/>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577850" cy="577850"/>
                          </a:xfrm>
                          <a:prstGeom prst="rect">
                            <a:avLst/>
                          </a:prstGeom>
                        </pic:spPr>
                      </pic:pic>
                    </a:graphicData>
                  </a:graphic>
                </wp:inline>
              </w:drawing>
            </w:r>
          </w:p>
        </w:tc>
        <w:tc>
          <w:tcPr>
            <w:tcW w:w="1418" w:type="dxa"/>
          </w:tcPr>
          <w:p w14:paraId="35BF428E" w14:textId="5BF6D6C7" w:rsidR="005D6D41" w:rsidRDefault="00847B51" w:rsidP="005D6D41">
            <w:pPr>
              <w:jc w:val="center"/>
            </w:pPr>
            <w:r>
              <w:rPr>
                <w:noProof/>
              </w:rPr>
              <w:drawing>
                <wp:inline distT="0" distB="0" distL="0" distR="0" wp14:anchorId="279A6CE8" wp14:editId="500358A8">
                  <wp:extent cx="590843" cy="590843"/>
                  <wp:effectExtent l="0" t="0" r="0" b="0"/>
                  <wp:docPr id="18456" name="Graphic 18456" descr="High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 name="hightemperature_m.svg"/>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590843" cy="590843"/>
                          </a:xfrm>
                          <a:prstGeom prst="rect">
                            <a:avLst/>
                          </a:prstGeom>
                        </pic:spPr>
                      </pic:pic>
                    </a:graphicData>
                  </a:graphic>
                </wp:inline>
              </w:drawing>
            </w:r>
          </w:p>
        </w:tc>
        <w:tc>
          <w:tcPr>
            <w:tcW w:w="1134" w:type="dxa"/>
          </w:tcPr>
          <w:p w14:paraId="0569191B" w14:textId="77777777" w:rsidR="005D6D41" w:rsidRDefault="005D6D41" w:rsidP="005D6D41">
            <w:pPr>
              <w:jc w:val="center"/>
            </w:pPr>
            <w:r>
              <w:rPr>
                <w:noProof/>
              </w:rPr>
              <w:drawing>
                <wp:inline distT="0" distB="0" distL="0" distR="0" wp14:anchorId="5E201FCD" wp14:editId="2B6D03E4">
                  <wp:extent cx="565150" cy="565150"/>
                  <wp:effectExtent l="0" t="0" r="6350" b="0"/>
                  <wp:docPr id="16" name="Graphic 16" descr="Partial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rtialsun.svg"/>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565150" cy="565150"/>
                          </a:xfrm>
                          <a:prstGeom prst="rect">
                            <a:avLst/>
                          </a:prstGeom>
                        </pic:spPr>
                      </pic:pic>
                    </a:graphicData>
                  </a:graphic>
                </wp:inline>
              </w:drawing>
            </w:r>
          </w:p>
        </w:tc>
        <w:tc>
          <w:tcPr>
            <w:tcW w:w="850" w:type="dxa"/>
          </w:tcPr>
          <w:p w14:paraId="2BF4DA48" w14:textId="77777777" w:rsidR="005D6D41" w:rsidRDefault="005D6D41" w:rsidP="005D6D41">
            <w:pPr>
              <w:jc w:val="center"/>
            </w:pPr>
            <w:r>
              <w:rPr>
                <w:noProof/>
              </w:rPr>
              <w:drawing>
                <wp:inline distT="0" distB="0" distL="0" distR="0" wp14:anchorId="3188E62A" wp14:editId="103B1A06">
                  <wp:extent cx="463550" cy="463550"/>
                  <wp:effectExtent l="0" t="0" r="0" b="0"/>
                  <wp:docPr id="17" name="Graphic 17" descr="Wi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indy.svg"/>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463550" cy="463550"/>
                          </a:xfrm>
                          <a:prstGeom prst="rect">
                            <a:avLst/>
                          </a:prstGeom>
                        </pic:spPr>
                      </pic:pic>
                    </a:graphicData>
                  </a:graphic>
                </wp:inline>
              </w:drawing>
            </w:r>
          </w:p>
        </w:tc>
        <w:tc>
          <w:tcPr>
            <w:tcW w:w="1134" w:type="dxa"/>
          </w:tcPr>
          <w:p w14:paraId="6B66BBD8" w14:textId="68A1EC85" w:rsidR="005D6D41" w:rsidRDefault="00752D7C" w:rsidP="005D6D41">
            <w:pPr>
              <w:jc w:val="center"/>
            </w:pPr>
            <w:r>
              <w:rPr>
                <w:noProof/>
              </w:rPr>
              <w:drawing>
                <wp:inline distT="0" distB="0" distL="0" distR="0" wp14:anchorId="26FB898D" wp14:editId="466203A3">
                  <wp:extent cx="582930" cy="582930"/>
                  <wp:effectExtent l="0" t="0" r="0" b="0"/>
                  <wp:docPr id="64" name="Graphic 64" descr="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now.svg"/>
                          <pic:cNvPicPr/>
                        </pic:nvPicPr>
                        <pic:blipFill>
                          <a:blip r:embed="rId79">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582930" cy="582930"/>
                          </a:xfrm>
                          <a:prstGeom prst="rect">
                            <a:avLst/>
                          </a:prstGeom>
                        </pic:spPr>
                      </pic:pic>
                    </a:graphicData>
                  </a:graphic>
                </wp:inline>
              </w:drawing>
            </w:r>
          </w:p>
        </w:tc>
        <w:tc>
          <w:tcPr>
            <w:tcW w:w="1083" w:type="dxa"/>
          </w:tcPr>
          <w:p w14:paraId="5F413671" w14:textId="3229A980" w:rsidR="005D6D41" w:rsidRDefault="00673CB3" w:rsidP="005D6D41">
            <w:pPr>
              <w:jc w:val="center"/>
            </w:pPr>
            <w:r>
              <w:rPr>
                <w:noProof/>
              </w:rPr>
              <w:drawing>
                <wp:inline distT="0" distB="0" distL="0" distR="0" wp14:anchorId="035852AB" wp14:editId="39326B8B">
                  <wp:extent cx="550545" cy="550545"/>
                  <wp:effectExtent l="0" t="0" r="0" b="0"/>
                  <wp:docPr id="67" name="Graphic 67" descr="Torn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tornado.svg"/>
                          <pic:cNvPicPr/>
                        </pic:nvPicPr>
                        <pic:blipFill>
                          <a:blip r:embed="rId81">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550545" cy="550545"/>
                          </a:xfrm>
                          <a:prstGeom prst="rect">
                            <a:avLst/>
                          </a:prstGeom>
                        </pic:spPr>
                      </pic:pic>
                    </a:graphicData>
                  </a:graphic>
                </wp:inline>
              </w:drawing>
            </w:r>
          </w:p>
        </w:tc>
      </w:tr>
      <w:tr w:rsidR="005D6D41" w14:paraId="28F46EF5" w14:textId="77777777" w:rsidTr="005D6D41">
        <w:tc>
          <w:tcPr>
            <w:tcW w:w="1129" w:type="dxa"/>
          </w:tcPr>
          <w:p w14:paraId="1C852AB0" w14:textId="0E557DEA" w:rsidR="005D6D41" w:rsidRDefault="005D6D41" w:rsidP="005D6D41">
            <w:pPr>
              <w:jc w:val="center"/>
            </w:pPr>
            <w:r>
              <w:t>High</w:t>
            </w:r>
            <w:r w:rsidR="00EF7705">
              <w:t>er</w:t>
            </w:r>
            <w:r w:rsidR="00AE070C">
              <w:t xml:space="preserve"> pollution levels</w:t>
            </w:r>
          </w:p>
        </w:tc>
        <w:tc>
          <w:tcPr>
            <w:tcW w:w="1134" w:type="dxa"/>
          </w:tcPr>
          <w:p w14:paraId="3BC36AFE" w14:textId="77777777" w:rsidR="005D6D41" w:rsidRDefault="005D6D41" w:rsidP="005D6D41"/>
        </w:tc>
        <w:tc>
          <w:tcPr>
            <w:tcW w:w="1134" w:type="dxa"/>
          </w:tcPr>
          <w:p w14:paraId="52EC6FEF" w14:textId="77777777" w:rsidR="005D6D41" w:rsidRDefault="005D6D41" w:rsidP="005D6D41"/>
        </w:tc>
        <w:tc>
          <w:tcPr>
            <w:tcW w:w="1418" w:type="dxa"/>
          </w:tcPr>
          <w:p w14:paraId="538EFF9C" w14:textId="77777777" w:rsidR="005D6D41" w:rsidRDefault="005D6D41" w:rsidP="005D6D41"/>
        </w:tc>
        <w:tc>
          <w:tcPr>
            <w:tcW w:w="1134" w:type="dxa"/>
          </w:tcPr>
          <w:p w14:paraId="2FF0F112" w14:textId="77777777" w:rsidR="005D6D41" w:rsidRDefault="005D6D41" w:rsidP="005D6D41"/>
        </w:tc>
        <w:tc>
          <w:tcPr>
            <w:tcW w:w="850" w:type="dxa"/>
          </w:tcPr>
          <w:p w14:paraId="495CFA82" w14:textId="77777777" w:rsidR="005D6D41" w:rsidRDefault="005D6D41" w:rsidP="005D6D41"/>
        </w:tc>
        <w:tc>
          <w:tcPr>
            <w:tcW w:w="1134" w:type="dxa"/>
          </w:tcPr>
          <w:p w14:paraId="0F032532" w14:textId="77777777" w:rsidR="005D6D41" w:rsidRDefault="005D6D41" w:rsidP="005D6D41"/>
        </w:tc>
        <w:tc>
          <w:tcPr>
            <w:tcW w:w="1083" w:type="dxa"/>
          </w:tcPr>
          <w:p w14:paraId="06B6AC16" w14:textId="77777777" w:rsidR="005D6D41" w:rsidRDefault="005D6D41" w:rsidP="005D6D41"/>
        </w:tc>
      </w:tr>
      <w:tr w:rsidR="005D6D41" w14:paraId="6F204EA8" w14:textId="77777777" w:rsidTr="005D6D41">
        <w:tc>
          <w:tcPr>
            <w:tcW w:w="1129" w:type="dxa"/>
          </w:tcPr>
          <w:p w14:paraId="445171DD" w14:textId="285EC91B" w:rsidR="005D6D41" w:rsidRDefault="005D6D41" w:rsidP="005D6D41">
            <w:pPr>
              <w:jc w:val="center"/>
            </w:pPr>
            <w:r>
              <w:t>Low</w:t>
            </w:r>
            <w:r w:rsidR="00EF7705">
              <w:t>er</w:t>
            </w:r>
            <w:r w:rsidR="00AE070C">
              <w:t xml:space="preserve"> pollution levels</w:t>
            </w:r>
          </w:p>
        </w:tc>
        <w:tc>
          <w:tcPr>
            <w:tcW w:w="1134" w:type="dxa"/>
          </w:tcPr>
          <w:p w14:paraId="038A025B" w14:textId="77777777" w:rsidR="005D6D41" w:rsidRDefault="005D6D41" w:rsidP="005D6D41"/>
        </w:tc>
        <w:tc>
          <w:tcPr>
            <w:tcW w:w="1134" w:type="dxa"/>
          </w:tcPr>
          <w:p w14:paraId="60891315" w14:textId="77777777" w:rsidR="005D6D41" w:rsidRDefault="005D6D41" w:rsidP="005D6D41"/>
        </w:tc>
        <w:tc>
          <w:tcPr>
            <w:tcW w:w="1418" w:type="dxa"/>
          </w:tcPr>
          <w:p w14:paraId="05ADE50C" w14:textId="77777777" w:rsidR="005D6D41" w:rsidRDefault="005D6D41" w:rsidP="005D6D41"/>
        </w:tc>
        <w:tc>
          <w:tcPr>
            <w:tcW w:w="1134" w:type="dxa"/>
          </w:tcPr>
          <w:p w14:paraId="7B38BDB8" w14:textId="77777777" w:rsidR="005D6D41" w:rsidRDefault="005D6D41" w:rsidP="005D6D41"/>
        </w:tc>
        <w:tc>
          <w:tcPr>
            <w:tcW w:w="850" w:type="dxa"/>
          </w:tcPr>
          <w:p w14:paraId="4AD33D2B" w14:textId="77777777" w:rsidR="005D6D41" w:rsidRDefault="005D6D41" w:rsidP="005D6D41"/>
        </w:tc>
        <w:tc>
          <w:tcPr>
            <w:tcW w:w="1134" w:type="dxa"/>
          </w:tcPr>
          <w:p w14:paraId="24DE883E" w14:textId="77777777" w:rsidR="005D6D41" w:rsidRDefault="005D6D41" w:rsidP="005D6D41"/>
        </w:tc>
        <w:tc>
          <w:tcPr>
            <w:tcW w:w="1083" w:type="dxa"/>
          </w:tcPr>
          <w:p w14:paraId="081D8267" w14:textId="77777777" w:rsidR="005D6D41" w:rsidRDefault="005D6D41" w:rsidP="005D6D41"/>
        </w:tc>
      </w:tr>
    </w:tbl>
    <w:p w14:paraId="6EF43E15" w14:textId="77777777" w:rsidR="0056303F" w:rsidRDefault="0056303F"/>
    <w:p w14:paraId="64633B45" w14:textId="77777777" w:rsidR="00A1114F" w:rsidRDefault="00A1114F"/>
    <w:p w14:paraId="543E9D0B" w14:textId="1881971F" w:rsidR="004E3D17" w:rsidRPr="00F64D41" w:rsidRDefault="00811160" w:rsidP="00F64D41">
      <w:pPr>
        <w:pStyle w:val="Heading1"/>
        <w:rPr>
          <w:rFonts w:ascii="Comic Sans MS" w:hAnsi="Comic Sans MS"/>
        </w:rPr>
      </w:pPr>
      <w:bookmarkStart w:id="23" w:name="_Toc60924845"/>
      <w:r>
        <w:rPr>
          <w:rFonts w:ascii="Comic Sans MS" w:hAnsi="Comic Sans MS"/>
        </w:rPr>
        <w:lastRenderedPageBreak/>
        <w:t>Tackling poor air quality:</w:t>
      </w:r>
      <w:bookmarkEnd w:id="23"/>
    </w:p>
    <w:p w14:paraId="2E502C94" w14:textId="2DB4D20A" w:rsidR="007023C3" w:rsidRPr="00AF15FC" w:rsidRDefault="003B1C9C">
      <w:pPr>
        <w:rPr>
          <w:rFonts w:ascii="Comic Sans MS" w:hAnsi="Comic Sans MS"/>
          <w:sz w:val="28"/>
          <w:szCs w:val="28"/>
        </w:rPr>
      </w:pPr>
      <w:r>
        <w:rPr>
          <w:rFonts w:ascii="Comic Sans MS" w:hAnsi="Comic Sans MS"/>
          <w:sz w:val="28"/>
          <w:szCs w:val="28"/>
        </w:rPr>
        <w:t>Through monitoring we have found that i</w:t>
      </w:r>
      <w:r w:rsidR="007023C3" w:rsidRPr="00AF15FC">
        <w:rPr>
          <w:rFonts w:ascii="Comic Sans MS" w:hAnsi="Comic Sans MS"/>
          <w:sz w:val="28"/>
          <w:szCs w:val="28"/>
        </w:rPr>
        <w:t>n the UK a major source of pollution comes from road transport</w:t>
      </w:r>
      <w:r>
        <w:rPr>
          <w:rFonts w:ascii="Comic Sans MS" w:hAnsi="Comic Sans MS"/>
          <w:sz w:val="28"/>
          <w:szCs w:val="28"/>
        </w:rPr>
        <w:t>. This is</w:t>
      </w:r>
      <w:r w:rsidR="007023C3" w:rsidRPr="00AF15FC">
        <w:rPr>
          <w:rFonts w:ascii="Comic Sans MS" w:hAnsi="Comic Sans MS"/>
          <w:sz w:val="28"/>
          <w:szCs w:val="28"/>
        </w:rPr>
        <w:t xml:space="preserve"> especially</w:t>
      </w:r>
      <w:r>
        <w:rPr>
          <w:rFonts w:ascii="Comic Sans MS" w:hAnsi="Comic Sans MS"/>
          <w:sz w:val="28"/>
          <w:szCs w:val="28"/>
        </w:rPr>
        <w:t xml:space="preserve"> noticeable</w:t>
      </w:r>
      <w:r w:rsidR="007023C3" w:rsidRPr="00AF15FC">
        <w:rPr>
          <w:rFonts w:ascii="Comic Sans MS" w:hAnsi="Comic Sans MS"/>
          <w:sz w:val="28"/>
          <w:szCs w:val="28"/>
        </w:rPr>
        <w:t xml:space="preserve"> in towns and cities where the </w:t>
      </w:r>
      <w:proofErr w:type="gramStart"/>
      <w:r w:rsidR="007023C3" w:rsidRPr="00AF15FC">
        <w:rPr>
          <w:rFonts w:ascii="Comic Sans MS" w:hAnsi="Comic Sans MS"/>
          <w:sz w:val="28"/>
          <w:szCs w:val="28"/>
        </w:rPr>
        <w:t>amount</w:t>
      </w:r>
      <w:proofErr w:type="gramEnd"/>
      <w:r w:rsidR="007023C3" w:rsidRPr="00AF15FC">
        <w:rPr>
          <w:rFonts w:ascii="Comic Sans MS" w:hAnsi="Comic Sans MS"/>
          <w:sz w:val="28"/>
          <w:szCs w:val="28"/>
        </w:rPr>
        <w:t xml:space="preserve"> of vehicles on the road are high and congestion is very likely.</w:t>
      </w:r>
      <w:r w:rsidR="00DF6CDF">
        <w:rPr>
          <w:rFonts w:ascii="Comic Sans MS" w:hAnsi="Comic Sans MS"/>
          <w:sz w:val="28"/>
          <w:szCs w:val="28"/>
        </w:rPr>
        <w:t xml:space="preserve"> </w:t>
      </w:r>
      <w:r w:rsidR="00FC560C">
        <w:rPr>
          <w:rFonts w:ascii="Comic Sans MS" w:hAnsi="Comic Sans MS"/>
          <w:sz w:val="28"/>
          <w:szCs w:val="28"/>
        </w:rPr>
        <w:t>Let’s</w:t>
      </w:r>
      <w:r w:rsidR="00DF6CDF">
        <w:rPr>
          <w:rFonts w:ascii="Comic Sans MS" w:hAnsi="Comic Sans MS"/>
          <w:sz w:val="28"/>
          <w:szCs w:val="28"/>
        </w:rPr>
        <w:t xml:space="preserve"> have a look at </w:t>
      </w:r>
      <w:r w:rsidR="002F3F2B">
        <w:rPr>
          <w:rFonts w:ascii="Comic Sans MS" w:hAnsi="Comic Sans MS"/>
          <w:sz w:val="28"/>
          <w:szCs w:val="28"/>
        </w:rPr>
        <w:t>a few</w:t>
      </w:r>
      <w:r w:rsidR="003862B9">
        <w:rPr>
          <w:rFonts w:ascii="Comic Sans MS" w:hAnsi="Comic Sans MS"/>
          <w:sz w:val="28"/>
          <w:szCs w:val="28"/>
        </w:rPr>
        <w:t xml:space="preserve"> of the things </w:t>
      </w:r>
      <w:r w:rsidR="00EF1D71">
        <w:rPr>
          <w:rFonts w:ascii="Comic Sans MS" w:hAnsi="Comic Sans MS"/>
          <w:sz w:val="28"/>
          <w:szCs w:val="28"/>
        </w:rPr>
        <w:t>that</w:t>
      </w:r>
      <w:r w:rsidR="007023C3" w:rsidRPr="00AF15FC">
        <w:rPr>
          <w:rFonts w:ascii="Comic Sans MS" w:hAnsi="Comic Sans MS"/>
          <w:sz w:val="28"/>
          <w:szCs w:val="28"/>
        </w:rPr>
        <w:t xml:space="preserve"> National and Local Governments </w:t>
      </w:r>
      <w:r w:rsidR="00DF6CDF">
        <w:rPr>
          <w:rFonts w:ascii="Comic Sans MS" w:hAnsi="Comic Sans MS"/>
          <w:sz w:val="28"/>
          <w:szCs w:val="28"/>
        </w:rPr>
        <w:t>do</w:t>
      </w:r>
      <w:r w:rsidR="007023C3" w:rsidRPr="00AF15FC">
        <w:rPr>
          <w:rFonts w:ascii="Comic Sans MS" w:hAnsi="Comic Sans MS"/>
          <w:sz w:val="28"/>
          <w:szCs w:val="28"/>
        </w:rPr>
        <w:t xml:space="preserve"> to reduce the pollution caused by transport.</w:t>
      </w:r>
    </w:p>
    <w:p w14:paraId="348E4286" w14:textId="7C70F225" w:rsidR="00302AA0" w:rsidRPr="00F64D41" w:rsidRDefault="007023C3" w:rsidP="00302AA0">
      <w:pPr>
        <w:pStyle w:val="Heading2"/>
        <w:rPr>
          <w:rFonts w:ascii="Comic Sans MS" w:hAnsi="Comic Sans MS"/>
        </w:rPr>
      </w:pPr>
      <w:bookmarkStart w:id="24" w:name="_Toc60924846"/>
      <w:r w:rsidRPr="00F64D41">
        <w:rPr>
          <w:rFonts w:ascii="Comic Sans MS" w:hAnsi="Comic Sans MS"/>
        </w:rPr>
        <w:t>Nationally:</w:t>
      </w:r>
      <w:bookmarkEnd w:id="24"/>
    </w:p>
    <w:p w14:paraId="48359810" w14:textId="312D83F1" w:rsidR="007023C3" w:rsidRPr="00AF15FC" w:rsidRDefault="00A231D1">
      <w:pPr>
        <w:rPr>
          <w:rFonts w:ascii="Comic Sans MS" w:hAnsi="Comic Sans MS"/>
          <w:sz w:val="28"/>
          <w:szCs w:val="28"/>
        </w:rPr>
      </w:pPr>
      <w:r w:rsidRPr="00AF15FC">
        <w:rPr>
          <w:rFonts w:ascii="Comic Sans MS" w:hAnsi="Comic Sans MS"/>
          <w:sz w:val="28"/>
          <w:szCs w:val="28"/>
        </w:rPr>
        <w:t xml:space="preserve">Provide funding </w:t>
      </w:r>
      <w:r w:rsidR="00302AA0">
        <w:rPr>
          <w:rFonts w:ascii="Comic Sans MS" w:hAnsi="Comic Sans MS"/>
          <w:sz w:val="28"/>
          <w:szCs w:val="28"/>
        </w:rPr>
        <w:t xml:space="preserve">for research and new schemes to improve air quality, this includes </w:t>
      </w:r>
      <w:r w:rsidRPr="00AF15FC">
        <w:rPr>
          <w:rFonts w:ascii="Comic Sans MS" w:hAnsi="Comic Sans MS"/>
          <w:sz w:val="28"/>
          <w:szCs w:val="28"/>
        </w:rPr>
        <w:t>c</w:t>
      </w:r>
      <w:r w:rsidR="007023C3" w:rsidRPr="00AF15FC">
        <w:rPr>
          <w:rFonts w:ascii="Comic Sans MS" w:hAnsi="Comic Sans MS"/>
          <w:sz w:val="28"/>
          <w:szCs w:val="28"/>
        </w:rPr>
        <w:t>ar scrappage schemes</w:t>
      </w:r>
      <w:r w:rsidR="00351060">
        <w:rPr>
          <w:rFonts w:ascii="Comic Sans MS" w:hAnsi="Comic Sans MS"/>
          <w:sz w:val="28"/>
          <w:szCs w:val="28"/>
        </w:rPr>
        <w:t>, clean air zones</w:t>
      </w:r>
      <w:r w:rsidRPr="00AF15FC">
        <w:rPr>
          <w:rFonts w:ascii="Comic Sans MS" w:hAnsi="Comic Sans MS"/>
          <w:sz w:val="28"/>
          <w:szCs w:val="28"/>
        </w:rPr>
        <w:t xml:space="preserve"> </w:t>
      </w:r>
      <w:r w:rsidR="00302AA0">
        <w:rPr>
          <w:rFonts w:ascii="Comic Sans MS" w:hAnsi="Comic Sans MS"/>
          <w:sz w:val="28"/>
          <w:szCs w:val="28"/>
        </w:rPr>
        <w:t xml:space="preserve">and </w:t>
      </w:r>
      <w:r w:rsidR="00302AA0" w:rsidRPr="00AF15FC">
        <w:rPr>
          <w:rFonts w:ascii="Comic Sans MS" w:hAnsi="Comic Sans MS"/>
          <w:sz w:val="28"/>
          <w:szCs w:val="28"/>
        </w:rPr>
        <w:t>research into alternative fuels such as electricity and hydrogen.</w:t>
      </w:r>
    </w:p>
    <w:p w14:paraId="053313C1" w14:textId="00BA4929" w:rsidR="00842280" w:rsidRPr="00AF15FC" w:rsidRDefault="00BD0646">
      <w:pPr>
        <w:rPr>
          <w:rFonts w:ascii="Comic Sans MS" w:hAnsi="Comic Sans MS"/>
          <w:sz w:val="28"/>
          <w:szCs w:val="28"/>
        </w:rPr>
      </w:pPr>
      <w:r w:rsidRPr="003D0DEB">
        <w:rPr>
          <w:noProof/>
        </w:rPr>
        <mc:AlternateContent>
          <mc:Choice Requires="wpg">
            <w:drawing>
              <wp:anchor distT="0" distB="0" distL="114300" distR="114300" simplePos="0" relativeHeight="251703296" behindDoc="0" locked="0" layoutInCell="1" allowOverlap="1" wp14:anchorId="4CE7F5D2" wp14:editId="19034A8C">
                <wp:simplePos x="0" y="0"/>
                <wp:positionH relativeFrom="margin">
                  <wp:posOffset>2334895</wp:posOffset>
                </wp:positionH>
                <wp:positionV relativeFrom="margin">
                  <wp:posOffset>3246120</wp:posOffset>
                </wp:positionV>
                <wp:extent cx="3216275" cy="1471930"/>
                <wp:effectExtent l="0" t="38100" r="41275" b="0"/>
                <wp:wrapSquare wrapText="bothSides"/>
                <wp:docPr id="35"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16275" cy="1471930"/>
                          <a:chOff x="-226630" y="71917"/>
                          <a:chExt cx="8928840" cy="1952326"/>
                        </a:xfrm>
                      </wpg:grpSpPr>
                      <wps:wsp>
                        <wps:cNvPr id="40" name="Rectangle: Rounded Corners 40"/>
                        <wps:cNvSpPr/>
                        <wps:spPr>
                          <a:xfrm>
                            <a:off x="616448" y="71918"/>
                            <a:ext cx="8085762" cy="1661763"/>
                          </a:xfrm>
                          <a:prstGeom prst="roundRect">
                            <a:avLst/>
                          </a:prstGeom>
                          <a:ln w="76200">
                            <a:solidFill>
                              <a:schemeClr val="accent1"/>
                            </a:solidFill>
                          </a:ln>
                        </wps:spPr>
                        <wps:style>
                          <a:lnRef idx="2">
                            <a:schemeClr val="accent6"/>
                          </a:lnRef>
                          <a:fillRef idx="1">
                            <a:schemeClr val="lt1"/>
                          </a:fillRef>
                          <a:effectRef idx="0">
                            <a:schemeClr val="accent6"/>
                          </a:effectRef>
                          <a:fontRef idx="minor">
                            <a:schemeClr val="dk1"/>
                          </a:fontRef>
                        </wps:style>
                        <wps:bodyPr rtlCol="0" anchor="ctr"/>
                      </wps:wsp>
                      <wps:wsp>
                        <wps:cNvPr id="41" name="Flowchart: Connector 41"/>
                        <wps:cNvSpPr/>
                        <wps:spPr>
                          <a:xfrm>
                            <a:off x="-226630" y="71917"/>
                            <a:ext cx="2968808" cy="1674686"/>
                          </a:xfrm>
                          <a:prstGeom prst="flowChartConnector">
                            <a:avLst/>
                          </a:prstGeom>
                          <a:blipFill dpi="0" rotWithShape="1">
                            <a:blip r:embed="rId10">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TextBox 6"/>
                        <wps:cNvSpPr txBox="1"/>
                        <wps:spPr>
                          <a:xfrm>
                            <a:off x="2619987" y="133967"/>
                            <a:ext cx="5304934" cy="1890276"/>
                          </a:xfrm>
                          <a:prstGeom prst="rect">
                            <a:avLst/>
                          </a:prstGeom>
                          <a:noFill/>
                        </wps:spPr>
                        <wps:txbx>
                          <w:txbxContent>
                            <w:p w14:paraId="138998CD" w14:textId="6121E2B1" w:rsidR="00A729ED" w:rsidRPr="003D0DEB" w:rsidRDefault="00A729ED" w:rsidP="00842280">
                              <w:pPr>
                                <w:rPr>
                                  <w:sz w:val="24"/>
                                  <w:szCs w:val="24"/>
                                </w:rPr>
                              </w:pPr>
                              <w:r>
                                <w:rPr>
                                  <w:rFonts w:ascii="Comic Sans MS" w:hAnsi="Comic Sans MS"/>
                                  <w:b/>
                                  <w:bCs/>
                                  <w:color w:val="4472C4" w:themeColor="accent1"/>
                                  <w:kern w:val="24"/>
                                  <w:sz w:val="24"/>
                                  <w:szCs w:val="24"/>
                                </w:rPr>
                                <w:t>The UK Government has introduced a ban on the sale of all new petrol and diesel cars from 2030.</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CE7F5D2" id="_x0000_s1062" alt="&quot;&quot;" style="position:absolute;margin-left:183.85pt;margin-top:255.6pt;width:253.25pt;height:115.9pt;z-index:251703296;mso-position-horizontal-relative:margin;mso-position-vertical-relative:margin;mso-width-relative:margin;mso-height-relative:margin" coordorigin="-2266,719" coordsize="89288,19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">
                <v:roundrect id="Rectangle: Rounded Corners 40" o:spid="_x0000_s1063" style="position:absolute;left:6164;top:719;width:80858;height:166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" fillcolor="white [3201]" strokecolor="#4472c4 [3204]" strokeweight="6pt">
                  <v:stroke joinstyle="miter"/>
                </v:roundrect>
                <v:shape id="Flowchart: Connector 41" o:spid="_x0000_s1064" type="#_x0000_t120" style="position:absolute;left:-2266;top:719;width:29687;height:16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" strokecolor="#1f3763 [1604]" strokeweight="1pt">
                  <v:fill r:id="rId13" o:title="" recolor="t" rotate="t" type="frame"/>
                  <v:stroke joinstyle="miter"/>
                </v:shape>
                <v:shape id="TextBox 6" o:spid="_x0000_s1065" type="#_x0000_t202" style="position:absolute;left:26199;top:1339;width:53050;height:18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138998CD" w14:textId="6121E2B1" w:rsidR="00A729ED" w:rsidRPr="003D0DEB" w:rsidRDefault="00A729ED" w:rsidP="00842280">
                        <w:pPr>
                          <w:rPr>
                            <w:sz w:val="24"/>
                            <w:szCs w:val="24"/>
                          </w:rPr>
                        </w:pPr>
                        <w:r>
                          <w:rPr>
                            <w:rFonts w:ascii="Comic Sans MS" w:hAnsi="Comic Sans MS"/>
                            <w:b/>
                            <w:bCs/>
                            <w:color w:val="4472C4" w:themeColor="accent1"/>
                            <w:kern w:val="24"/>
                            <w:sz w:val="24"/>
                            <w:szCs w:val="24"/>
                          </w:rPr>
                          <w:t>The UK Government has introduced a ban on the sale of all new petrol and diesel cars from 2030.</w:t>
                        </w:r>
                      </w:p>
                    </w:txbxContent>
                  </v:textbox>
                </v:shape>
                <w10:wrap type="square" anchorx="margin" anchory="margin"/>
              </v:group>
            </w:pict>
          </mc:Fallback>
        </mc:AlternateContent>
      </w:r>
      <w:r w:rsidR="00302AA0">
        <w:rPr>
          <w:rFonts w:ascii="Comic Sans MS" w:hAnsi="Comic Sans MS"/>
          <w:sz w:val="28"/>
          <w:szCs w:val="28"/>
        </w:rPr>
        <w:t xml:space="preserve">Introducing new laws </w:t>
      </w:r>
      <w:r w:rsidR="00351060">
        <w:rPr>
          <w:rFonts w:ascii="Comic Sans MS" w:hAnsi="Comic Sans MS"/>
          <w:sz w:val="28"/>
          <w:szCs w:val="28"/>
        </w:rPr>
        <w:t>regarding pollution</w:t>
      </w:r>
      <w:r w:rsidR="003862B9">
        <w:rPr>
          <w:rFonts w:ascii="Comic Sans MS" w:hAnsi="Comic Sans MS"/>
          <w:sz w:val="28"/>
          <w:szCs w:val="28"/>
        </w:rPr>
        <w:t>,</w:t>
      </w:r>
      <w:r w:rsidR="00351060">
        <w:rPr>
          <w:rFonts w:ascii="Comic Sans MS" w:hAnsi="Comic Sans MS"/>
          <w:sz w:val="28"/>
          <w:szCs w:val="28"/>
        </w:rPr>
        <w:t xml:space="preserve"> for </w:t>
      </w:r>
      <w:proofErr w:type="gramStart"/>
      <w:r w:rsidR="00351060">
        <w:rPr>
          <w:rFonts w:ascii="Comic Sans MS" w:hAnsi="Comic Sans MS"/>
          <w:sz w:val="28"/>
          <w:szCs w:val="28"/>
        </w:rPr>
        <w:t>example;</w:t>
      </w:r>
      <w:proofErr w:type="gramEnd"/>
      <w:r w:rsidR="00351060">
        <w:rPr>
          <w:rFonts w:ascii="Comic Sans MS" w:hAnsi="Comic Sans MS"/>
          <w:sz w:val="28"/>
          <w:szCs w:val="28"/>
        </w:rPr>
        <w:t xml:space="preserve"> </w:t>
      </w:r>
      <w:r w:rsidR="003862B9">
        <w:rPr>
          <w:rFonts w:ascii="Comic Sans MS" w:hAnsi="Comic Sans MS"/>
          <w:sz w:val="28"/>
          <w:szCs w:val="28"/>
        </w:rPr>
        <w:t>b</w:t>
      </w:r>
      <w:r w:rsidR="007023C3" w:rsidRPr="00AF15FC">
        <w:rPr>
          <w:rFonts w:ascii="Comic Sans MS" w:hAnsi="Comic Sans MS"/>
          <w:sz w:val="28"/>
          <w:szCs w:val="28"/>
        </w:rPr>
        <w:t>anning certain vehicles such as diesel powered cars</w:t>
      </w:r>
      <w:r w:rsidR="006F088C" w:rsidRPr="00AF15FC">
        <w:rPr>
          <w:rFonts w:ascii="Comic Sans MS" w:hAnsi="Comic Sans MS"/>
          <w:sz w:val="28"/>
          <w:szCs w:val="28"/>
        </w:rPr>
        <w:t xml:space="preserve"> </w:t>
      </w:r>
      <w:r w:rsidR="00351060">
        <w:rPr>
          <w:rFonts w:ascii="Comic Sans MS" w:hAnsi="Comic Sans MS"/>
          <w:sz w:val="28"/>
          <w:szCs w:val="28"/>
        </w:rPr>
        <w:t xml:space="preserve">and </w:t>
      </w:r>
      <w:r w:rsidR="00351060" w:rsidRPr="00AF15FC">
        <w:rPr>
          <w:rFonts w:ascii="Comic Sans MS" w:hAnsi="Comic Sans MS"/>
          <w:sz w:val="28"/>
          <w:szCs w:val="28"/>
        </w:rPr>
        <w:t>set</w:t>
      </w:r>
      <w:r w:rsidR="00351060">
        <w:rPr>
          <w:rFonts w:ascii="Comic Sans MS" w:hAnsi="Comic Sans MS"/>
          <w:sz w:val="28"/>
          <w:szCs w:val="28"/>
        </w:rPr>
        <w:t>ting</w:t>
      </w:r>
      <w:r w:rsidR="00351060" w:rsidRPr="00AF15FC">
        <w:rPr>
          <w:rFonts w:ascii="Comic Sans MS" w:hAnsi="Comic Sans MS"/>
          <w:sz w:val="28"/>
          <w:szCs w:val="28"/>
        </w:rPr>
        <w:t xml:space="preserve"> pollution </w:t>
      </w:r>
      <w:r w:rsidR="00351060">
        <w:rPr>
          <w:rFonts w:ascii="Comic Sans MS" w:hAnsi="Comic Sans MS"/>
          <w:sz w:val="28"/>
          <w:szCs w:val="28"/>
        </w:rPr>
        <w:t>targets.</w:t>
      </w:r>
    </w:p>
    <w:p w14:paraId="76F57F40" w14:textId="0C688AD1" w:rsidR="006F088C" w:rsidRPr="00AF15FC" w:rsidRDefault="00351060">
      <w:pPr>
        <w:rPr>
          <w:rFonts w:ascii="Comic Sans MS" w:hAnsi="Comic Sans MS"/>
          <w:sz w:val="28"/>
          <w:szCs w:val="28"/>
        </w:rPr>
      </w:pPr>
      <w:r>
        <w:rPr>
          <w:rFonts w:ascii="Comic Sans MS" w:hAnsi="Comic Sans MS"/>
          <w:sz w:val="28"/>
          <w:szCs w:val="28"/>
        </w:rPr>
        <w:t>Planning new and i</w:t>
      </w:r>
      <w:r w:rsidR="006F088C" w:rsidRPr="00AF15FC">
        <w:rPr>
          <w:rFonts w:ascii="Comic Sans MS" w:hAnsi="Comic Sans MS"/>
          <w:sz w:val="28"/>
          <w:szCs w:val="28"/>
        </w:rPr>
        <w:t>mproving national transport links so that alternative transport is available to more people.</w:t>
      </w:r>
    </w:p>
    <w:p w14:paraId="7B13F084" w14:textId="7E0CE75F" w:rsidR="006F088C" w:rsidRPr="00F64D41" w:rsidRDefault="006F088C" w:rsidP="00AF15FC">
      <w:pPr>
        <w:pStyle w:val="Heading2"/>
        <w:rPr>
          <w:rFonts w:ascii="Comic Sans MS" w:hAnsi="Comic Sans MS"/>
        </w:rPr>
      </w:pPr>
      <w:bookmarkStart w:id="25" w:name="_Toc60924847"/>
      <w:r w:rsidRPr="00F64D41">
        <w:rPr>
          <w:rFonts w:ascii="Comic Sans MS" w:hAnsi="Comic Sans MS"/>
        </w:rPr>
        <w:t>Local</w:t>
      </w:r>
      <w:r w:rsidR="00F64D41">
        <w:rPr>
          <w:rFonts w:ascii="Comic Sans MS" w:hAnsi="Comic Sans MS"/>
        </w:rPr>
        <w:t>ly</w:t>
      </w:r>
      <w:r w:rsidRPr="00F64D41">
        <w:rPr>
          <w:rFonts w:ascii="Comic Sans MS" w:hAnsi="Comic Sans MS"/>
        </w:rPr>
        <w:t>:</w:t>
      </w:r>
      <w:bookmarkEnd w:id="25"/>
    </w:p>
    <w:p w14:paraId="59FFC788" w14:textId="264E75D1" w:rsidR="006F088C" w:rsidRPr="00AF15FC" w:rsidRDefault="006F088C">
      <w:pPr>
        <w:rPr>
          <w:rFonts w:ascii="Comic Sans MS" w:hAnsi="Comic Sans MS"/>
          <w:sz w:val="28"/>
          <w:szCs w:val="28"/>
        </w:rPr>
      </w:pPr>
      <w:r w:rsidRPr="00AF15FC">
        <w:rPr>
          <w:rFonts w:ascii="Comic Sans MS" w:hAnsi="Comic Sans MS"/>
          <w:sz w:val="28"/>
          <w:szCs w:val="28"/>
        </w:rPr>
        <w:t xml:space="preserve">Develop local plans to </w:t>
      </w:r>
      <w:r w:rsidR="004C5C2B" w:rsidRPr="00AF15FC">
        <w:rPr>
          <w:rFonts w:ascii="Comic Sans MS" w:hAnsi="Comic Sans MS"/>
          <w:sz w:val="28"/>
          <w:szCs w:val="28"/>
        </w:rPr>
        <w:t xml:space="preserve">improve </w:t>
      </w:r>
      <w:r w:rsidR="00DF0EBF">
        <w:rPr>
          <w:rFonts w:ascii="Comic Sans MS" w:hAnsi="Comic Sans MS"/>
          <w:sz w:val="28"/>
          <w:szCs w:val="28"/>
        </w:rPr>
        <w:t xml:space="preserve">road systems and </w:t>
      </w:r>
      <w:r w:rsidR="004C5C2B" w:rsidRPr="00AF15FC">
        <w:rPr>
          <w:rFonts w:ascii="Comic Sans MS" w:hAnsi="Comic Sans MS"/>
          <w:sz w:val="28"/>
          <w:szCs w:val="28"/>
        </w:rPr>
        <w:t xml:space="preserve">ensure new housing </w:t>
      </w:r>
      <w:r w:rsidR="00DF0EBF">
        <w:rPr>
          <w:rFonts w:ascii="Comic Sans MS" w:hAnsi="Comic Sans MS"/>
          <w:sz w:val="28"/>
          <w:szCs w:val="28"/>
        </w:rPr>
        <w:t xml:space="preserve">is </w:t>
      </w:r>
      <w:r w:rsidR="003862B9">
        <w:rPr>
          <w:rFonts w:ascii="Comic Sans MS" w:hAnsi="Comic Sans MS"/>
          <w:sz w:val="28"/>
          <w:szCs w:val="28"/>
        </w:rPr>
        <w:t>protected from poor air quality</w:t>
      </w:r>
      <w:r w:rsidR="00DF0EBF">
        <w:rPr>
          <w:rFonts w:ascii="Comic Sans MS" w:hAnsi="Comic Sans MS"/>
          <w:sz w:val="28"/>
          <w:szCs w:val="28"/>
        </w:rPr>
        <w:t xml:space="preserve">. </w:t>
      </w:r>
    </w:p>
    <w:p w14:paraId="08B81254" w14:textId="77777777" w:rsidR="00DF0EBF" w:rsidRPr="00AF15FC" w:rsidRDefault="00DF0EBF" w:rsidP="00DF0EBF">
      <w:pPr>
        <w:rPr>
          <w:rFonts w:ascii="Comic Sans MS" w:hAnsi="Comic Sans MS"/>
          <w:sz w:val="28"/>
          <w:szCs w:val="28"/>
        </w:rPr>
      </w:pPr>
      <w:r w:rsidRPr="00AF15FC">
        <w:rPr>
          <w:rFonts w:ascii="Comic Sans MS" w:hAnsi="Comic Sans MS"/>
          <w:sz w:val="28"/>
          <w:szCs w:val="28"/>
        </w:rPr>
        <w:t xml:space="preserve">Ensure </w:t>
      </w:r>
      <w:r>
        <w:rPr>
          <w:rFonts w:ascii="Comic Sans MS" w:hAnsi="Comic Sans MS"/>
          <w:sz w:val="28"/>
          <w:szCs w:val="28"/>
        </w:rPr>
        <w:t xml:space="preserve">housing </w:t>
      </w:r>
      <w:r w:rsidRPr="00AF15FC">
        <w:rPr>
          <w:rFonts w:ascii="Comic Sans MS" w:hAnsi="Comic Sans MS"/>
          <w:sz w:val="28"/>
          <w:szCs w:val="28"/>
        </w:rPr>
        <w:t>developers include sustainable transport solutions such as electric vehicle charging points, and cycle schemes, into their building plans.</w:t>
      </w:r>
    </w:p>
    <w:p w14:paraId="6759A5F1" w14:textId="44450E7D" w:rsidR="003862B9" w:rsidRPr="00AF15FC" w:rsidRDefault="003862B9" w:rsidP="003862B9">
      <w:pPr>
        <w:rPr>
          <w:rFonts w:ascii="Comic Sans MS" w:hAnsi="Comic Sans MS"/>
          <w:sz w:val="28"/>
          <w:szCs w:val="28"/>
        </w:rPr>
      </w:pPr>
      <w:r w:rsidRPr="00AF15FC">
        <w:rPr>
          <w:rFonts w:ascii="Comic Sans MS" w:hAnsi="Comic Sans MS"/>
          <w:sz w:val="28"/>
          <w:szCs w:val="28"/>
        </w:rPr>
        <w:t xml:space="preserve">Educate and inform </w:t>
      </w:r>
      <w:proofErr w:type="gramStart"/>
      <w:r w:rsidRPr="00AF15FC">
        <w:rPr>
          <w:rFonts w:ascii="Comic Sans MS" w:hAnsi="Comic Sans MS"/>
          <w:sz w:val="28"/>
          <w:szCs w:val="28"/>
        </w:rPr>
        <w:t>local residents</w:t>
      </w:r>
      <w:proofErr w:type="gramEnd"/>
      <w:r w:rsidRPr="00AF15FC">
        <w:rPr>
          <w:rFonts w:ascii="Comic Sans MS" w:hAnsi="Comic Sans MS"/>
          <w:sz w:val="28"/>
          <w:szCs w:val="28"/>
        </w:rPr>
        <w:t xml:space="preserve"> on air quality and how to reduce pollution, for example, asking people to switch off their engines when the</w:t>
      </w:r>
      <w:r w:rsidR="00A15D7E">
        <w:rPr>
          <w:rFonts w:ascii="Comic Sans MS" w:hAnsi="Comic Sans MS"/>
          <w:sz w:val="28"/>
          <w:szCs w:val="28"/>
        </w:rPr>
        <w:t>ir</w:t>
      </w:r>
      <w:r w:rsidRPr="00AF15FC">
        <w:rPr>
          <w:rFonts w:ascii="Comic Sans MS" w:hAnsi="Comic Sans MS"/>
          <w:sz w:val="28"/>
          <w:szCs w:val="28"/>
        </w:rPr>
        <w:t xml:space="preserve"> vehicle is stationary.</w:t>
      </w:r>
    </w:p>
    <w:p w14:paraId="0DDC01D7" w14:textId="3C53FCB4" w:rsidR="003B1C9C" w:rsidRDefault="004C5C2B">
      <w:pPr>
        <w:rPr>
          <w:rFonts w:ascii="Comic Sans MS" w:hAnsi="Comic Sans MS"/>
          <w:sz w:val="28"/>
          <w:szCs w:val="28"/>
        </w:rPr>
      </w:pPr>
      <w:r w:rsidRPr="00AF15FC">
        <w:rPr>
          <w:rFonts w:ascii="Comic Sans MS" w:hAnsi="Comic Sans MS"/>
          <w:sz w:val="28"/>
          <w:szCs w:val="28"/>
        </w:rPr>
        <w:t xml:space="preserve">Encourage </w:t>
      </w:r>
      <w:proofErr w:type="gramStart"/>
      <w:r w:rsidRPr="00AF15FC">
        <w:rPr>
          <w:rFonts w:ascii="Comic Sans MS" w:hAnsi="Comic Sans MS"/>
          <w:sz w:val="28"/>
          <w:szCs w:val="28"/>
        </w:rPr>
        <w:t>local residents</w:t>
      </w:r>
      <w:proofErr w:type="gramEnd"/>
      <w:r w:rsidRPr="00AF15FC">
        <w:rPr>
          <w:rFonts w:ascii="Comic Sans MS" w:hAnsi="Comic Sans MS"/>
          <w:sz w:val="28"/>
          <w:szCs w:val="28"/>
        </w:rPr>
        <w:t xml:space="preserve"> to use alternative transport such as cycling, for short journeys</w:t>
      </w:r>
      <w:r w:rsidR="00DF0EBF">
        <w:rPr>
          <w:rFonts w:ascii="Comic Sans MS" w:hAnsi="Comic Sans MS"/>
          <w:sz w:val="28"/>
          <w:szCs w:val="28"/>
        </w:rPr>
        <w:t>.</w:t>
      </w:r>
    </w:p>
    <w:p w14:paraId="0F579F02" w14:textId="77777777" w:rsidR="003862B9" w:rsidRPr="00F64D41" w:rsidRDefault="003862B9" w:rsidP="003862B9">
      <w:pPr>
        <w:pStyle w:val="Heading2"/>
        <w:rPr>
          <w:rFonts w:ascii="Comic Sans MS" w:hAnsi="Comic Sans MS"/>
        </w:rPr>
      </w:pPr>
      <w:bookmarkStart w:id="26" w:name="_Toc60924848"/>
      <w:r w:rsidRPr="00F64D41">
        <w:rPr>
          <w:rFonts w:ascii="Comic Sans MS" w:hAnsi="Comic Sans MS"/>
        </w:rPr>
        <w:lastRenderedPageBreak/>
        <w:t>What can you do?</w:t>
      </w:r>
      <w:bookmarkEnd w:id="26"/>
    </w:p>
    <w:p w14:paraId="2F7BCE38" w14:textId="62930D2D" w:rsidR="003862B9" w:rsidRPr="00262EC6" w:rsidRDefault="003862B9" w:rsidP="003862B9">
      <w:pPr>
        <w:rPr>
          <w:rFonts w:ascii="Comic Sans MS" w:hAnsi="Comic Sans MS"/>
          <w:sz w:val="28"/>
          <w:szCs w:val="28"/>
        </w:rPr>
      </w:pPr>
      <w:r w:rsidRPr="00262EC6">
        <w:rPr>
          <w:rFonts w:ascii="Comic Sans MS" w:hAnsi="Comic Sans MS"/>
          <w:sz w:val="28"/>
          <w:szCs w:val="28"/>
        </w:rPr>
        <w:t>First</w:t>
      </w:r>
      <w:r w:rsidR="003B1C9C">
        <w:rPr>
          <w:rFonts w:ascii="Comic Sans MS" w:hAnsi="Comic Sans MS"/>
          <w:sz w:val="28"/>
          <w:szCs w:val="28"/>
        </w:rPr>
        <w:t>,</w:t>
      </w:r>
      <w:r w:rsidRPr="00262EC6">
        <w:rPr>
          <w:rFonts w:ascii="Comic Sans MS" w:hAnsi="Comic Sans MS"/>
          <w:sz w:val="28"/>
          <w:szCs w:val="28"/>
        </w:rPr>
        <w:t xml:space="preserve"> fill out this short survey and pass to your teachers:</w:t>
      </w:r>
    </w:p>
    <w:p w14:paraId="7EA6165E" w14:textId="77777777" w:rsidR="003862B9" w:rsidRPr="003862B9" w:rsidRDefault="003862B9" w:rsidP="003862B9">
      <w:pPr>
        <w:pStyle w:val="Heading2"/>
        <w:rPr>
          <w:rFonts w:ascii="Comic Sans MS" w:hAnsi="Comic Sans MS"/>
        </w:rPr>
      </w:pPr>
      <w:bookmarkStart w:id="27" w:name="_Toc60924849"/>
      <w:r w:rsidRPr="003862B9">
        <w:rPr>
          <w:rFonts w:ascii="Comic Sans MS" w:hAnsi="Comic Sans MS"/>
        </w:rPr>
        <w:t>Activity 4: How I get to school:</w:t>
      </w:r>
      <w:bookmarkEnd w:id="27"/>
    </w:p>
    <w:p w14:paraId="3BA3008D" w14:textId="41EB659D" w:rsidR="003862B9" w:rsidRPr="00262EC6" w:rsidRDefault="003862B9" w:rsidP="003862B9">
      <w:pPr>
        <w:rPr>
          <w:rFonts w:ascii="Comic Sans MS" w:hAnsi="Comic Sans MS"/>
          <w:sz w:val="28"/>
          <w:szCs w:val="28"/>
        </w:rPr>
      </w:pPr>
      <w:r w:rsidRPr="00262EC6">
        <w:rPr>
          <w:rFonts w:ascii="Comic Sans MS" w:hAnsi="Comic Sans MS"/>
          <w:sz w:val="28"/>
          <w:szCs w:val="28"/>
        </w:rPr>
        <w:t xml:space="preserve"> Tick all that apply.</w:t>
      </w:r>
    </w:p>
    <w:tbl>
      <w:tblPr>
        <w:tblStyle w:val="TableGrid"/>
        <w:tblW w:w="0" w:type="auto"/>
        <w:tblLook w:val="04A0" w:firstRow="1" w:lastRow="0" w:firstColumn="1" w:lastColumn="0" w:noHBand="0" w:noVBand="1"/>
      </w:tblPr>
      <w:tblGrid>
        <w:gridCol w:w="1287"/>
        <w:gridCol w:w="591"/>
        <w:gridCol w:w="722"/>
        <w:gridCol w:w="608"/>
        <w:gridCol w:w="729"/>
        <w:gridCol w:w="738"/>
        <w:gridCol w:w="1376"/>
        <w:gridCol w:w="956"/>
        <w:gridCol w:w="1217"/>
        <w:gridCol w:w="792"/>
      </w:tblGrid>
      <w:tr w:rsidR="003862B9" w:rsidRPr="00C955AF" w14:paraId="5ADDC805" w14:textId="77777777" w:rsidTr="00A1646E">
        <w:tc>
          <w:tcPr>
            <w:tcW w:w="1269" w:type="dxa"/>
          </w:tcPr>
          <w:p w14:paraId="775902A0" w14:textId="77777777" w:rsidR="003862B9" w:rsidRPr="00C955AF" w:rsidRDefault="003862B9" w:rsidP="00A1646E">
            <w:pPr>
              <w:rPr>
                <w:rFonts w:ascii="Comic Sans MS" w:hAnsi="Comic Sans MS"/>
                <w:sz w:val="20"/>
                <w:szCs w:val="20"/>
              </w:rPr>
            </w:pPr>
            <w:r w:rsidRPr="00C955AF">
              <w:rPr>
                <w:rFonts w:ascii="Comic Sans MS" w:hAnsi="Comic Sans MS"/>
                <w:sz w:val="20"/>
                <w:szCs w:val="20"/>
              </w:rPr>
              <w:t>Day</w:t>
            </w:r>
          </w:p>
        </w:tc>
        <w:tc>
          <w:tcPr>
            <w:tcW w:w="606" w:type="dxa"/>
          </w:tcPr>
          <w:p w14:paraId="2CC6B96D" w14:textId="77777777" w:rsidR="003862B9" w:rsidRPr="00C955AF" w:rsidRDefault="003862B9" w:rsidP="00A1646E">
            <w:pPr>
              <w:rPr>
                <w:rFonts w:ascii="Comic Sans MS" w:hAnsi="Comic Sans MS"/>
                <w:sz w:val="20"/>
                <w:szCs w:val="20"/>
              </w:rPr>
            </w:pPr>
            <w:r w:rsidRPr="00C955AF">
              <w:rPr>
                <w:rFonts w:ascii="Comic Sans MS" w:hAnsi="Comic Sans MS"/>
                <w:sz w:val="20"/>
                <w:szCs w:val="20"/>
              </w:rPr>
              <w:t>Car</w:t>
            </w:r>
          </w:p>
        </w:tc>
        <w:tc>
          <w:tcPr>
            <w:tcW w:w="730" w:type="dxa"/>
          </w:tcPr>
          <w:p w14:paraId="5EC44377" w14:textId="77777777" w:rsidR="003862B9" w:rsidRPr="00C955AF" w:rsidRDefault="003862B9" w:rsidP="00A1646E">
            <w:pPr>
              <w:rPr>
                <w:rFonts w:ascii="Comic Sans MS" w:hAnsi="Comic Sans MS"/>
                <w:sz w:val="20"/>
                <w:szCs w:val="20"/>
              </w:rPr>
            </w:pPr>
            <w:r w:rsidRPr="00C955AF">
              <w:rPr>
                <w:rFonts w:ascii="Comic Sans MS" w:hAnsi="Comic Sans MS"/>
                <w:sz w:val="20"/>
                <w:szCs w:val="20"/>
              </w:rPr>
              <w:t>Walk</w:t>
            </w:r>
          </w:p>
        </w:tc>
        <w:tc>
          <w:tcPr>
            <w:tcW w:w="624" w:type="dxa"/>
          </w:tcPr>
          <w:p w14:paraId="2A5D2744" w14:textId="77777777" w:rsidR="003862B9" w:rsidRPr="00C955AF" w:rsidRDefault="003862B9" w:rsidP="00A1646E">
            <w:pPr>
              <w:rPr>
                <w:rFonts w:ascii="Comic Sans MS" w:hAnsi="Comic Sans MS"/>
                <w:sz w:val="20"/>
                <w:szCs w:val="20"/>
              </w:rPr>
            </w:pPr>
            <w:r w:rsidRPr="00C955AF">
              <w:rPr>
                <w:rFonts w:ascii="Comic Sans MS" w:hAnsi="Comic Sans MS"/>
                <w:sz w:val="20"/>
                <w:szCs w:val="20"/>
              </w:rPr>
              <w:t>Bus</w:t>
            </w:r>
          </w:p>
        </w:tc>
        <w:tc>
          <w:tcPr>
            <w:tcW w:w="733" w:type="dxa"/>
          </w:tcPr>
          <w:p w14:paraId="52B818EB" w14:textId="77777777" w:rsidR="003862B9" w:rsidRPr="00C955AF" w:rsidRDefault="003862B9" w:rsidP="00A1646E">
            <w:pPr>
              <w:rPr>
                <w:rFonts w:ascii="Comic Sans MS" w:hAnsi="Comic Sans MS"/>
                <w:sz w:val="20"/>
                <w:szCs w:val="20"/>
              </w:rPr>
            </w:pPr>
            <w:r w:rsidRPr="00C955AF">
              <w:rPr>
                <w:rFonts w:ascii="Comic Sans MS" w:hAnsi="Comic Sans MS"/>
                <w:sz w:val="20"/>
                <w:szCs w:val="20"/>
              </w:rPr>
              <w:t>Train</w:t>
            </w:r>
          </w:p>
        </w:tc>
        <w:tc>
          <w:tcPr>
            <w:tcW w:w="745" w:type="dxa"/>
          </w:tcPr>
          <w:p w14:paraId="7BA0D891" w14:textId="77777777" w:rsidR="003862B9" w:rsidRPr="00C955AF" w:rsidRDefault="003862B9" w:rsidP="00A1646E">
            <w:pPr>
              <w:rPr>
                <w:rFonts w:ascii="Comic Sans MS" w:hAnsi="Comic Sans MS"/>
                <w:sz w:val="20"/>
                <w:szCs w:val="20"/>
              </w:rPr>
            </w:pPr>
            <w:r w:rsidRPr="00C955AF">
              <w:rPr>
                <w:rFonts w:ascii="Comic Sans MS" w:hAnsi="Comic Sans MS"/>
                <w:sz w:val="20"/>
                <w:szCs w:val="20"/>
              </w:rPr>
              <w:t>Cycle</w:t>
            </w:r>
          </w:p>
        </w:tc>
        <w:tc>
          <w:tcPr>
            <w:tcW w:w="1276" w:type="dxa"/>
          </w:tcPr>
          <w:p w14:paraId="64A133C6" w14:textId="77777777" w:rsidR="003862B9" w:rsidRPr="00C955AF" w:rsidRDefault="003862B9" w:rsidP="00A1646E">
            <w:pPr>
              <w:rPr>
                <w:rFonts w:ascii="Comic Sans MS" w:hAnsi="Comic Sans MS"/>
                <w:sz w:val="20"/>
                <w:szCs w:val="20"/>
              </w:rPr>
            </w:pPr>
            <w:r w:rsidRPr="00C955AF">
              <w:rPr>
                <w:rFonts w:ascii="Comic Sans MS" w:hAnsi="Comic Sans MS"/>
                <w:sz w:val="20"/>
                <w:szCs w:val="20"/>
              </w:rPr>
              <w:t>Skate/scoot</w:t>
            </w:r>
          </w:p>
        </w:tc>
        <w:tc>
          <w:tcPr>
            <w:tcW w:w="950" w:type="dxa"/>
          </w:tcPr>
          <w:p w14:paraId="174C31F0" w14:textId="77777777" w:rsidR="003862B9" w:rsidRPr="00C955AF" w:rsidRDefault="003862B9" w:rsidP="00A1646E">
            <w:pPr>
              <w:rPr>
                <w:rFonts w:ascii="Comic Sans MS" w:hAnsi="Comic Sans MS"/>
                <w:sz w:val="20"/>
                <w:szCs w:val="20"/>
              </w:rPr>
            </w:pPr>
            <w:r w:rsidRPr="00C955AF">
              <w:rPr>
                <w:rFonts w:ascii="Comic Sans MS" w:hAnsi="Comic Sans MS"/>
                <w:sz w:val="20"/>
                <w:szCs w:val="20"/>
              </w:rPr>
              <w:t>Walking bus</w:t>
            </w:r>
          </w:p>
        </w:tc>
        <w:tc>
          <w:tcPr>
            <w:tcW w:w="1299" w:type="dxa"/>
          </w:tcPr>
          <w:p w14:paraId="61247317" w14:textId="77777777" w:rsidR="003862B9" w:rsidRPr="00C955AF" w:rsidRDefault="003862B9" w:rsidP="00A1646E">
            <w:pPr>
              <w:rPr>
                <w:rFonts w:ascii="Comic Sans MS" w:hAnsi="Comic Sans MS"/>
                <w:sz w:val="20"/>
                <w:szCs w:val="20"/>
              </w:rPr>
            </w:pPr>
            <w:r w:rsidRPr="00C955AF">
              <w:rPr>
                <w:rFonts w:ascii="Comic Sans MS" w:hAnsi="Comic Sans MS"/>
                <w:sz w:val="20"/>
                <w:szCs w:val="20"/>
              </w:rPr>
              <w:t>Park and stride*</w:t>
            </w:r>
          </w:p>
        </w:tc>
        <w:tc>
          <w:tcPr>
            <w:tcW w:w="784" w:type="dxa"/>
          </w:tcPr>
          <w:p w14:paraId="4E602E51" w14:textId="77777777" w:rsidR="003862B9" w:rsidRPr="00C955AF" w:rsidRDefault="003862B9" w:rsidP="00A1646E">
            <w:pPr>
              <w:rPr>
                <w:rFonts w:ascii="Comic Sans MS" w:hAnsi="Comic Sans MS"/>
                <w:sz w:val="20"/>
                <w:szCs w:val="20"/>
              </w:rPr>
            </w:pPr>
            <w:r w:rsidRPr="00C955AF">
              <w:rPr>
                <w:rFonts w:ascii="Comic Sans MS" w:hAnsi="Comic Sans MS"/>
                <w:sz w:val="20"/>
                <w:szCs w:val="20"/>
              </w:rPr>
              <w:t>Other</w:t>
            </w:r>
          </w:p>
        </w:tc>
      </w:tr>
      <w:tr w:rsidR="003862B9" w:rsidRPr="00C955AF" w14:paraId="73A5C50F" w14:textId="77777777" w:rsidTr="00A1646E">
        <w:tc>
          <w:tcPr>
            <w:tcW w:w="1269" w:type="dxa"/>
          </w:tcPr>
          <w:p w14:paraId="094F458E" w14:textId="77777777" w:rsidR="003862B9" w:rsidRPr="00C955AF" w:rsidRDefault="003862B9" w:rsidP="00A1646E">
            <w:pPr>
              <w:rPr>
                <w:rFonts w:ascii="Comic Sans MS" w:hAnsi="Comic Sans MS"/>
                <w:sz w:val="20"/>
                <w:szCs w:val="20"/>
              </w:rPr>
            </w:pPr>
            <w:r w:rsidRPr="00C955AF">
              <w:rPr>
                <w:rFonts w:ascii="Comic Sans MS" w:hAnsi="Comic Sans MS"/>
                <w:sz w:val="20"/>
                <w:szCs w:val="20"/>
              </w:rPr>
              <w:t xml:space="preserve">Monday </w:t>
            </w:r>
          </w:p>
        </w:tc>
        <w:tc>
          <w:tcPr>
            <w:tcW w:w="606" w:type="dxa"/>
          </w:tcPr>
          <w:p w14:paraId="412C14FA" w14:textId="77777777" w:rsidR="003862B9" w:rsidRPr="00C955AF" w:rsidRDefault="003862B9" w:rsidP="00A1646E">
            <w:pPr>
              <w:rPr>
                <w:rFonts w:ascii="Comic Sans MS" w:hAnsi="Comic Sans MS"/>
                <w:sz w:val="20"/>
                <w:szCs w:val="20"/>
              </w:rPr>
            </w:pPr>
          </w:p>
        </w:tc>
        <w:tc>
          <w:tcPr>
            <w:tcW w:w="730" w:type="dxa"/>
          </w:tcPr>
          <w:p w14:paraId="532DA418" w14:textId="77777777" w:rsidR="003862B9" w:rsidRPr="00C955AF" w:rsidRDefault="003862B9" w:rsidP="00A1646E">
            <w:pPr>
              <w:rPr>
                <w:rFonts w:ascii="Comic Sans MS" w:hAnsi="Comic Sans MS"/>
                <w:sz w:val="20"/>
                <w:szCs w:val="20"/>
              </w:rPr>
            </w:pPr>
          </w:p>
        </w:tc>
        <w:tc>
          <w:tcPr>
            <w:tcW w:w="624" w:type="dxa"/>
          </w:tcPr>
          <w:p w14:paraId="18FD0E6E" w14:textId="77777777" w:rsidR="003862B9" w:rsidRPr="00C955AF" w:rsidRDefault="003862B9" w:rsidP="00A1646E">
            <w:pPr>
              <w:rPr>
                <w:rFonts w:ascii="Comic Sans MS" w:hAnsi="Comic Sans MS"/>
                <w:sz w:val="20"/>
                <w:szCs w:val="20"/>
              </w:rPr>
            </w:pPr>
          </w:p>
        </w:tc>
        <w:tc>
          <w:tcPr>
            <w:tcW w:w="733" w:type="dxa"/>
          </w:tcPr>
          <w:p w14:paraId="3F1F400B" w14:textId="77777777" w:rsidR="003862B9" w:rsidRPr="00C955AF" w:rsidRDefault="003862B9" w:rsidP="00A1646E">
            <w:pPr>
              <w:rPr>
                <w:rFonts w:ascii="Comic Sans MS" w:hAnsi="Comic Sans MS"/>
                <w:sz w:val="20"/>
                <w:szCs w:val="20"/>
              </w:rPr>
            </w:pPr>
          </w:p>
        </w:tc>
        <w:tc>
          <w:tcPr>
            <w:tcW w:w="745" w:type="dxa"/>
          </w:tcPr>
          <w:p w14:paraId="2CE8B4AC" w14:textId="77777777" w:rsidR="003862B9" w:rsidRPr="00C955AF" w:rsidRDefault="003862B9" w:rsidP="00A1646E">
            <w:pPr>
              <w:rPr>
                <w:rFonts w:ascii="Comic Sans MS" w:hAnsi="Comic Sans MS"/>
                <w:sz w:val="20"/>
                <w:szCs w:val="20"/>
              </w:rPr>
            </w:pPr>
          </w:p>
        </w:tc>
        <w:tc>
          <w:tcPr>
            <w:tcW w:w="1276" w:type="dxa"/>
          </w:tcPr>
          <w:p w14:paraId="7667F9AE" w14:textId="77777777" w:rsidR="003862B9" w:rsidRPr="00C955AF" w:rsidRDefault="003862B9" w:rsidP="00A1646E">
            <w:pPr>
              <w:rPr>
                <w:rFonts w:ascii="Comic Sans MS" w:hAnsi="Comic Sans MS"/>
                <w:sz w:val="20"/>
                <w:szCs w:val="20"/>
              </w:rPr>
            </w:pPr>
          </w:p>
        </w:tc>
        <w:tc>
          <w:tcPr>
            <w:tcW w:w="950" w:type="dxa"/>
          </w:tcPr>
          <w:p w14:paraId="0DE28831" w14:textId="77777777" w:rsidR="003862B9" w:rsidRPr="00C955AF" w:rsidRDefault="003862B9" w:rsidP="00A1646E">
            <w:pPr>
              <w:rPr>
                <w:rFonts w:ascii="Comic Sans MS" w:hAnsi="Comic Sans MS"/>
                <w:sz w:val="20"/>
                <w:szCs w:val="20"/>
              </w:rPr>
            </w:pPr>
          </w:p>
        </w:tc>
        <w:tc>
          <w:tcPr>
            <w:tcW w:w="1299" w:type="dxa"/>
          </w:tcPr>
          <w:p w14:paraId="468F7C91" w14:textId="77777777" w:rsidR="003862B9" w:rsidRPr="00C955AF" w:rsidRDefault="003862B9" w:rsidP="00A1646E">
            <w:pPr>
              <w:rPr>
                <w:rFonts w:ascii="Comic Sans MS" w:hAnsi="Comic Sans MS"/>
                <w:sz w:val="20"/>
                <w:szCs w:val="20"/>
              </w:rPr>
            </w:pPr>
          </w:p>
        </w:tc>
        <w:tc>
          <w:tcPr>
            <w:tcW w:w="784" w:type="dxa"/>
          </w:tcPr>
          <w:p w14:paraId="09AAAC6F" w14:textId="77777777" w:rsidR="003862B9" w:rsidRPr="00C955AF" w:rsidRDefault="003862B9" w:rsidP="00A1646E">
            <w:pPr>
              <w:rPr>
                <w:rFonts w:ascii="Comic Sans MS" w:hAnsi="Comic Sans MS"/>
                <w:sz w:val="20"/>
                <w:szCs w:val="20"/>
              </w:rPr>
            </w:pPr>
          </w:p>
        </w:tc>
      </w:tr>
      <w:tr w:rsidR="003862B9" w:rsidRPr="00C955AF" w14:paraId="0663CD34" w14:textId="77777777" w:rsidTr="00A1646E">
        <w:tc>
          <w:tcPr>
            <w:tcW w:w="1269" w:type="dxa"/>
          </w:tcPr>
          <w:p w14:paraId="3985CD21" w14:textId="77777777" w:rsidR="003862B9" w:rsidRPr="00C955AF" w:rsidRDefault="003862B9" w:rsidP="00A1646E">
            <w:pPr>
              <w:rPr>
                <w:rFonts w:ascii="Comic Sans MS" w:hAnsi="Comic Sans MS"/>
                <w:sz w:val="20"/>
                <w:szCs w:val="20"/>
              </w:rPr>
            </w:pPr>
            <w:r w:rsidRPr="00C955AF">
              <w:rPr>
                <w:rFonts w:ascii="Comic Sans MS" w:hAnsi="Comic Sans MS"/>
                <w:sz w:val="20"/>
                <w:szCs w:val="20"/>
              </w:rPr>
              <w:t>Tuesday</w:t>
            </w:r>
          </w:p>
        </w:tc>
        <w:tc>
          <w:tcPr>
            <w:tcW w:w="606" w:type="dxa"/>
          </w:tcPr>
          <w:p w14:paraId="5D1B4E6B" w14:textId="77777777" w:rsidR="003862B9" w:rsidRPr="00C955AF" w:rsidRDefault="003862B9" w:rsidP="00A1646E">
            <w:pPr>
              <w:rPr>
                <w:rFonts w:ascii="Comic Sans MS" w:hAnsi="Comic Sans MS"/>
                <w:sz w:val="20"/>
                <w:szCs w:val="20"/>
              </w:rPr>
            </w:pPr>
          </w:p>
        </w:tc>
        <w:tc>
          <w:tcPr>
            <w:tcW w:w="730" w:type="dxa"/>
          </w:tcPr>
          <w:p w14:paraId="7B9C3A21" w14:textId="77777777" w:rsidR="003862B9" w:rsidRPr="00C955AF" w:rsidRDefault="003862B9" w:rsidP="00A1646E">
            <w:pPr>
              <w:rPr>
                <w:rFonts w:ascii="Comic Sans MS" w:hAnsi="Comic Sans MS"/>
                <w:sz w:val="20"/>
                <w:szCs w:val="20"/>
              </w:rPr>
            </w:pPr>
          </w:p>
        </w:tc>
        <w:tc>
          <w:tcPr>
            <w:tcW w:w="624" w:type="dxa"/>
          </w:tcPr>
          <w:p w14:paraId="336F0D55" w14:textId="77777777" w:rsidR="003862B9" w:rsidRPr="00C955AF" w:rsidRDefault="003862B9" w:rsidP="00A1646E">
            <w:pPr>
              <w:rPr>
                <w:rFonts w:ascii="Comic Sans MS" w:hAnsi="Comic Sans MS"/>
                <w:sz w:val="20"/>
                <w:szCs w:val="20"/>
              </w:rPr>
            </w:pPr>
          </w:p>
        </w:tc>
        <w:tc>
          <w:tcPr>
            <w:tcW w:w="733" w:type="dxa"/>
          </w:tcPr>
          <w:p w14:paraId="465F4DC5" w14:textId="77777777" w:rsidR="003862B9" w:rsidRPr="00C955AF" w:rsidRDefault="003862B9" w:rsidP="00A1646E">
            <w:pPr>
              <w:rPr>
                <w:rFonts w:ascii="Comic Sans MS" w:hAnsi="Comic Sans MS"/>
                <w:sz w:val="20"/>
                <w:szCs w:val="20"/>
              </w:rPr>
            </w:pPr>
          </w:p>
        </w:tc>
        <w:tc>
          <w:tcPr>
            <w:tcW w:w="745" w:type="dxa"/>
          </w:tcPr>
          <w:p w14:paraId="51375AE1" w14:textId="77777777" w:rsidR="003862B9" w:rsidRPr="00C955AF" w:rsidRDefault="003862B9" w:rsidP="00A1646E">
            <w:pPr>
              <w:rPr>
                <w:rFonts w:ascii="Comic Sans MS" w:hAnsi="Comic Sans MS"/>
                <w:sz w:val="20"/>
                <w:szCs w:val="20"/>
              </w:rPr>
            </w:pPr>
          </w:p>
        </w:tc>
        <w:tc>
          <w:tcPr>
            <w:tcW w:w="1276" w:type="dxa"/>
          </w:tcPr>
          <w:p w14:paraId="53A63B2F" w14:textId="77777777" w:rsidR="003862B9" w:rsidRPr="00C955AF" w:rsidRDefault="003862B9" w:rsidP="00A1646E">
            <w:pPr>
              <w:rPr>
                <w:rFonts w:ascii="Comic Sans MS" w:hAnsi="Comic Sans MS"/>
                <w:sz w:val="20"/>
                <w:szCs w:val="20"/>
              </w:rPr>
            </w:pPr>
          </w:p>
        </w:tc>
        <w:tc>
          <w:tcPr>
            <w:tcW w:w="950" w:type="dxa"/>
          </w:tcPr>
          <w:p w14:paraId="2B3964EC" w14:textId="77777777" w:rsidR="003862B9" w:rsidRPr="00C955AF" w:rsidRDefault="003862B9" w:rsidP="00A1646E">
            <w:pPr>
              <w:rPr>
                <w:rFonts w:ascii="Comic Sans MS" w:hAnsi="Comic Sans MS"/>
                <w:sz w:val="20"/>
                <w:szCs w:val="20"/>
              </w:rPr>
            </w:pPr>
          </w:p>
        </w:tc>
        <w:tc>
          <w:tcPr>
            <w:tcW w:w="1299" w:type="dxa"/>
          </w:tcPr>
          <w:p w14:paraId="53E18C52" w14:textId="77777777" w:rsidR="003862B9" w:rsidRPr="00C955AF" w:rsidRDefault="003862B9" w:rsidP="00A1646E">
            <w:pPr>
              <w:rPr>
                <w:rFonts w:ascii="Comic Sans MS" w:hAnsi="Comic Sans MS"/>
                <w:sz w:val="20"/>
                <w:szCs w:val="20"/>
              </w:rPr>
            </w:pPr>
          </w:p>
        </w:tc>
        <w:tc>
          <w:tcPr>
            <w:tcW w:w="784" w:type="dxa"/>
          </w:tcPr>
          <w:p w14:paraId="0ED116C9" w14:textId="77777777" w:rsidR="003862B9" w:rsidRPr="00C955AF" w:rsidRDefault="003862B9" w:rsidP="00A1646E">
            <w:pPr>
              <w:rPr>
                <w:rFonts w:ascii="Comic Sans MS" w:hAnsi="Comic Sans MS"/>
                <w:sz w:val="20"/>
                <w:szCs w:val="20"/>
              </w:rPr>
            </w:pPr>
          </w:p>
        </w:tc>
      </w:tr>
      <w:tr w:rsidR="003862B9" w:rsidRPr="00C955AF" w14:paraId="339278C0" w14:textId="77777777" w:rsidTr="00A1646E">
        <w:tc>
          <w:tcPr>
            <w:tcW w:w="1269" w:type="dxa"/>
          </w:tcPr>
          <w:p w14:paraId="3DC3EF80" w14:textId="77777777" w:rsidR="003862B9" w:rsidRPr="00C955AF" w:rsidRDefault="003862B9" w:rsidP="00A1646E">
            <w:pPr>
              <w:rPr>
                <w:rFonts w:ascii="Comic Sans MS" w:hAnsi="Comic Sans MS"/>
                <w:sz w:val="20"/>
                <w:szCs w:val="20"/>
              </w:rPr>
            </w:pPr>
            <w:r w:rsidRPr="00C955AF">
              <w:rPr>
                <w:rFonts w:ascii="Comic Sans MS" w:hAnsi="Comic Sans MS"/>
                <w:sz w:val="20"/>
                <w:szCs w:val="20"/>
              </w:rPr>
              <w:t>Wednesday</w:t>
            </w:r>
          </w:p>
        </w:tc>
        <w:tc>
          <w:tcPr>
            <w:tcW w:w="606" w:type="dxa"/>
          </w:tcPr>
          <w:p w14:paraId="20C7D067" w14:textId="77777777" w:rsidR="003862B9" w:rsidRPr="00C955AF" w:rsidRDefault="003862B9" w:rsidP="00A1646E">
            <w:pPr>
              <w:rPr>
                <w:rFonts w:ascii="Comic Sans MS" w:hAnsi="Comic Sans MS"/>
                <w:sz w:val="20"/>
                <w:szCs w:val="20"/>
              </w:rPr>
            </w:pPr>
          </w:p>
        </w:tc>
        <w:tc>
          <w:tcPr>
            <w:tcW w:w="730" w:type="dxa"/>
          </w:tcPr>
          <w:p w14:paraId="2C92BD29" w14:textId="77777777" w:rsidR="003862B9" w:rsidRPr="00C955AF" w:rsidRDefault="003862B9" w:rsidP="00A1646E">
            <w:pPr>
              <w:rPr>
                <w:rFonts w:ascii="Comic Sans MS" w:hAnsi="Comic Sans MS"/>
                <w:sz w:val="20"/>
                <w:szCs w:val="20"/>
              </w:rPr>
            </w:pPr>
          </w:p>
        </w:tc>
        <w:tc>
          <w:tcPr>
            <w:tcW w:w="624" w:type="dxa"/>
          </w:tcPr>
          <w:p w14:paraId="146F9B26" w14:textId="77777777" w:rsidR="003862B9" w:rsidRPr="00C955AF" w:rsidRDefault="003862B9" w:rsidP="00A1646E">
            <w:pPr>
              <w:rPr>
                <w:rFonts w:ascii="Comic Sans MS" w:hAnsi="Comic Sans MS"/>
                <w:sz w:val="20"/>
                <w:szCs w:val="20"/>
              </w:rPr>
            </w:pPr>
          </w:p>
        </w:tc>
        <w:tc>
          <w:tcPr>
            <w:tcW w:w="733" w:type="dxa"/>
          </w:tcPr>
          <w:p w14:paraId="189FBEB3" w14:textId="77777777" w:rsidR="003862B9" w:rsidRPr="00C955AF" w:rsidRDefault="003862B9" w:rsidP="00A1646E">
            <w:pPr>
              <w:rPr>
                <w:rFonts w:ascii="Comic Sans MS" w:hAnsi="Comic Sans MS"/>
                <w:sz w:val="20"/>
                <w:szCs w:val="20"/>
              </w:rPr>
            </w:pPr>
          </w:p>
        </w:tc>
        <w:tc>
          <w:tcPr>
            <w:tcW w:w="745" w:type="dxa"/>
          </w:tcPr>
          <w:p w14:paraId="43638DDA" w14:textId="77777777" w:rsidR="003862B9" w:rsidRPr="00C955AF" w:rsidRDefault="003862B9" w:rsidP="00A1646E">
            <w:pPr>
              <w:rPr>
                <w:rFonts w:ascii="Comic Sans MS" w:hAnsi="Comic Sans MS"/>
                <w:sz w:val="20"/>
                <w:szCs w:val="20"/>
              </w:rPr>
            </w:pPr>
          </w:p>
        </w:tc>
        <w:tc>
          <w:tcPr>
            <w:tcW w:w="1276" w:type="dxa"/>
          </w:tcPr>
          <w:p w14:paraId="5D45C035" w14:textId="77777777" w:rsidR="003862B9" w:rsidRPr="00C955AF" w:rsidRDefault="003862B9" w:rsidP="00A1646E">
            <w:pPr>
              <w:rPr>
                <w:rFonts w:ascii="Comic Sans MS" w:hAnsi="Comic Sans MS"/>
                <w:sz w:val="20"/>
                <w:szCs w:val="20"/>
              </w:rPr>
            </w:pPr>
          </w:p>
        </w:tc>
        <w:tc>
          <w:tcPr>
            <w:tcW w:w="950" w:type="dxa"/>
          </w:tcPr>
          <w:p w14:paraId="57EB8D31" w14:textId="77777777" w:rsidR="003862B9" w:rsidRPr="00C955AF" w:rsidRDefault="003862B9" w:rsidP="00A1646E">
            <w:pPr>
              <w:rPr>
                <w:rFonts w:ascii="Comic Sans MS" w:hAnsi="Comic Sans MS"/>
                <w:sz w:val="20"/>
                <w:szCs w:val="20"/>
              </w:rPr>
            </w:pPr>
          </w:p>
        </w:tc>
        <w:tc>
          <w:tcPr>
            <w:tcW w:w="1299" w:type="dxa"/>
          </w:tcPr>
          <w:p w14:paraId="029465C6" w14:textId="77777777" w:rsidR="003862B9" w:rsidRPr="00C955AF" w:rsidRDefault="003862B9" w:rsidP="00A1646E">
            <w:pPr>
              <w:rPr>
                <w:rFonts w:ascii="Comic Sans MS" w:hAnsi="Comic Sans MS"/>
                <w:sz w:val="20"/>
                <w:szCs w:val="20"/>
              </w:rPr>
            </w:pPr>
          </w:p>
        </w:tc>
        <w:tc>
          <w:tcPr>
            <w:tcW w:w="784" w:type="dxa"/>
          </w:tcPr>
          <w:p w14:paraId="12110FA9" w14:textId="77777777" w:rsidR="003862B9" w:rsidRPr="00C955AF" w:rsidRDefault="003862B9" w:rsidP="00A1646E">
            <w:pPr>
              <w:rPr>
                <w:rFonts w:ascii="Comic Sans MS" w:hAnsi="Comic Sans MS"/>
                <w:sz w:val="20"/>
                <w:szCs w:val="20"/>
              </w:rPr>
            </w:pPr>
          </w:p>
        </w:tc>
      </w:tr>
      <w:tr w:rsidR="003862B9" w:rsidRPr="00C955AF" w14:paraId="53BA46B5" w14:textId="77777777" w:rsidTr="00A1646E">
        <w:tc>
          <w:tcPr>
            <w:tcW w:w="1269" w:type="dxa"/>
          </w:tcPr>
          <w:p w14:paraId="152F2AA1" w14:textId="77777777" w:rsidR="003862B9" w:rsidRPr="00C955AF" w:rsidRDefault="003862B9" w:rsidP="00A1646E">
            <w:pPr>
              <w:rPr>
                <w:rFonts w:ascii="Comic Sans MS" w:hAnsi="Comic Sans MS"/>
                <w:sz w:val="20"/>
                <w:szCs w:val="20"/>
              </w:rPr>
            </w:pPr>
            <w:r w:rsidRPr="00C955AF">
              <w:rPr>
                <w:rFonts w:ascii="Comic Sans MS" w:hAnsi="Comic Sans MS"/>
                <w:sz w:val="20"/>
                <w:szCs w:val="20"/>
              </w:rPr>
              <w:t>Thursday</w:t>
            </w:r>
          </w:p>
        </w:tc>
        <w:tc>
          <w:tcPr>
            <w:tcW w:w="606" w:type="dxa"/>
          </w:tcPr>
          <w:p w14:paraId="4D8323E6" w14:textId="77777777" w:rsidR="003862B9" w:rsidRPr="00C955AF" w:rsidRDefault="003862B9" w:rsidP="00A1646E">
            <w:pPr>
              <w:rPr>
                <w:rFonts w:ascii="Comic Sans MS" w:hAnsi="Comic Sans MS"/>
                <w:sz w:val="20"/>
                <w:szCs w:val="20"/>
              </w:rPr>
            </w:pPr>
          </w:p>
        </w:tc>
        <w:tc>
          <w:tcPr>
            <w:tcW w:w="730" w:type="dxa"/>
          </w:tcPr>
          <w:p w14:paraId="3B051E59" w14:textId="77777777" w:rsidR="003862B9" w:rsidRPr="00C955AF" w:rsidRDefault="003862B9" w:rsidP="00A1646E">
            <w:pPr>
              <w:rPr>
                <w:rFonts w:ascii="Comic Sans MS" w:hAnsi="Comic Sans MS"/>
                <w:sz w:val="20"/>
                <w:szCs w:val="20"/>
              </w:rPr>
            </w:pPr>
          </w:p>
        </w:tc>
        <w:tc>
          <w:tcPr>
            <w:tcW w:w="624" w:type="dxa"/>
          </w:tcPr>
          <w:p w14:paraId="4E6A1678" w14:textId="77777777" w:rsidR="003862B9" w:rsidRPr="00C955AF" w:rsidRDefault="003862B9" w:rsidP="00A1646E">
            <w:pPr>
              <w:rPr>
                <w:rFonts w:ascii="Comic Sans MS" w:hAnsi="Comic Sans MS"/>
                <w:sz w:val="20"/>
                <w:szCs w:val="20"/>
              </w:rPr>
            </w:pPr>
          </w:p>
        </w:tc>
        <w:tc>
          <w:tcPr>
            <w:tcW w:w="733" w:type="dxa"/>
          </w:tcPr>
          <w:p w14:paraId="56ECE723" w14:textId="77777777" w:rsidR="003862B9" w:rsidRPr="00C955AF" w:rsidRDefault="003862B9" w:rsidP="00A1646E">
            <w:pPr>
              <w:rPr>
                <w:rFonts w:ascii="Comic Sans MS" w:hAnsi="Comic Sans MS"/>
                <w:sz w:val="20"/>
                <w:szCs w:val="20"/>
              </w:rPr>
            </w:pPr>
          </w:p>
        </w:tc>
        <w:tc>
          <w:tcPr>
            <w:tcW w:w="745" w:type="dxa"/>
          </w:tcPr>
          <w:p w14:paraId="596C18FB" w14:textId="77777777" w:rsidR="003862B9" w:rsidRPr="00C955AF" w:rsidRDefault="003862B9" w:rsidP="00A1646E">
            <w:pPr>
              <w:rPr>
                <w:rFonts w:ascii="Comic Sans MS" w:hAnsi="Comic Sans MS"/>
                <w:sz w:val="20"/>
                <w:szCs w:val="20"/>
              </w:rPr>
            </w:pPr>
          </w:p>
        </w:tc>
        <w:tc>
          <w:tcPr>
            <w:tcW w:w="1276" w:type="dxa"/>
          </w:tcPr>
          <w:p w14:paraId="23074B46" w14:textId="77777777" w:rsidR="003862B9" w:rsidRPr="00C955AF" w:rsidRDefault="003862B9" w:rsidP="00A1646E">
            <w:pPr>
              <w:rPr>
                <w:rFonts w:ascii="Comic Sans MS" w:hAnsi="Comic Sans MS"/>
                <w:sz w:val="20"/>
                <w:szCs w:val="20"/>
              </w:rPr>
            </w:pPr>
          </w:p>
        </w:tc>
        <w:tc>
          <w:tcPr>
            <w:tcW w:w="950" w:type="dxa"/>
          </w:tcPr>
          <w:p w14:paraId="69DF7A18" w14:textId="77777777" w:rsidR="003862B9" w:rsidRPr="00C955AF" w:rsidRDefault="003862B9" w:rsidP="00A1646E">
            <w:pPr>
              <w:rPr>
                <w:rFonts w:ascii="Comic Sans MS" w:hAnsi="Comic Sans MS"/>
                <w:sz w:val="20"/>
                <w:szCs w:val="20"/>
              </w:rPr>
            </w:pPr>
          </w:p>
        </w:tc>
        <w:tc>
          <w:tcPr>
            <w:tcW w:w="1299" w:type="dxa"/>
          </w:tcPr>
          <w:p w14:paraId="3D5BD75E" w14:textId="77777777" w:rsidR="003862B9" w:rsidRPr="00C955AF" w:rsidRDefault="003862B9" w:rsidP="00A1646E">
            <w:pPr>
              <w:rPr>
                <w:rFonts w:ascii="Comic Sans MS" w:hAnsi="Comic Sans MS"/>
                <w:sz w:val="20"/>
                <w:szCs w:val="20"/>
              </w:rPr>
            </w:pPr>
          </w:p>
        </w:tc>
        <w:tc>
          <w:tcPr>
            <w:tcW w:w="784" w:type="dxa"/>
          </w:tcPr>
          <w:p w14:paraId="0761F32A" w14:textId="77777777" w:rsidR="003862B9" w:rsidRPr="00C955AF" w:rsidRDefault="003862B9" w:rsidP="00A1646E">
            <w:pPr>
              <w:rPr>
                <w:rFonts w:ascii="Comic Sans MS" w:hAnsi="Comic Sans MS"/>
                <w:sz w:val="20"/>
                <w:szCs w:val="20"/>
              </w:rPr>
            </w:pPr>
          </w:p>
        </w:tc>
      </w:tr>
      <w:tr w:rsidR="003862B9" w:rsidRPr="00C955AF" w14:paraId="24CD30E3" w14:textId="77777777" w:rsidTr="00A1646E">
        <w:tc>
          <w:tcPr>
            <w:tcW w:w="1269" w:type="dxa"/>
          </w:tcPr>
          <w:p w14:paraId="2C376D4A" w14:textId="77777777" w:rsidR="003862B9" w:rsidRPr="00C955AF" w:rsidRDefault="003862B9" w:rsidP="00A1646E">
            <w:pPr>
              <w:rPr>
                <w:rFonts w:ascii="Comic Sans MS" w:hAnsi="Comic Sans MS"/>
                <w:sz w:val="20"/>
                <w:szCs w:val="20"/>
              </w:rPr>
            </w:pPr>
            <w:r w:rsidRPr="00C955AF">
              <w:rPr>
                <w:rFonts w:ascii="Comic Sans MS" w:hAnsi="Comic Sans MS"/>
                <w:sz w:val="20"/>
                <w:szCs w:val="20"/>
              </w:rPr>
              <w:t>Friday</w:t>
            </w:r>
          </w:p>
        </w:tc>
        <w:tc>
          <w:tcPr>
            <w:tcW w:w="606" w:type="dxa"/>
          </w:tcPr>
          <w:p w14:paraId="65687A0F" w14:textId="77777777" w:rsidR="003862B9" w:rsidRPr="00C955AF" w:rsidRDefault="003862B9" w:rsidP="00A1646E">
            <w:pPr>
              <w:rPr>
                <w:rFonts w:ascii="Comic Sans MS" w:hAnsi="Comic Sans MS"/>
                <w:sz w:val="20"/>
                <w:szCs w:val="20"/>
              </w:rPr>
            </w:pPr>
          </w:p>
        </w:tc>
        <w:tc>
          <w:tcPr>
            <w:tcW w:w="730" w:type="dxa"/>
          </w:tcPr>
          <w:p w14:paraId="741F8AE8" w14:textId="77777777" w:rsidR="003862B9" w:rsidRPr="00C955AF" w:rsidRDefault="003862B9" w:rsidP="00A1646E">
            <w:pPr>
              <w:rPr>
                <w:rFonts w:ascii="Comic Sans MS" w:hAnsi="Comic Sans MS"/>
                <w:sz w:val="20"/>
                <w:szCs w:val="20"/>
              </w:rPr>
            </w:pPr>
          </w:p>
        </w:tc>
        <w:tc>
          <w:tcPr>
            <w:tcW w:w="624" w:type="dxa"/>
          </w:tcPr>
          <w:p w14:paraId="7920D0FA" w14:textId="77777777" w:rsidR="003862B9" w:rsidRPr="00C955AF" w:rsidRDefault="003862B9" w:rsidP="00A1646E">
            <w:pPr>
              <w:rPr>
                <w:rFonts w:ascii="Comic Sans MS" w:hAnsi="Comic Sans MS"/>
                <w:sz w:val="20"/>
                <w:szCs w:val="20"/>
              </w:rPr>
            </w:pPr>
          </w:p>
        </w:tc>
        <w:tc>
          <w:tcPr>
            <w:tcW w:w="733" w:type="dxa"/>
          </w:tcPr>
          <w:p w14:paraId="7AFDF9D5" w14:textId="77777777" w:rsidR="003862B9" w:rsidRPr="00C955AF" w:rsidRDefault="003862B9" w:rsidP="00A1646E">
            <w:pPr>
              <w:rPr>
                <w:rFonts w:ascii="Comic Sans MS" w:hAnsi="Comic Sans MS"/>
                <w:sz w:val="20"/>
                <w:szCs w:val="20"/>
              </w:rPr>
            </w:pPr>
          </w:p>
        </w:tc>
        <w:tc>
          <w:tcPr>
            <w:tcW w:w="745" w:type="dxa"/>
          </w:tcPr>
          <w:p w14:paraId="7C6659AF" w14:textId="77777777" w:rsidR="003862B9" w:rsidRPr="00C955AF" w:rsidRDefault="003862B9" w:rsidP="00A1646E">
            <w:pPr>
              <w:rPr>
                <w:rFonts w:ascii="Comic Sans MS" w:hAnsi="Comic Sans MS"/>
                <w:sz w:val="20"/>
                <w:szCs w:val="20"/>
              </w:rPr>
            </w:pPr>
          </w:p>
        </w:tc>
        <w:tc>
          <w:tcPr>
            <w:tcW w:w="1276" w:type="dxa"/>
          </w:tcPr>
          <w:p w14:paraId="7D8B91C5" w14:textId="77777777" w:rsidR="003862B9" w:rsidRPr="00C955AF" w:rsidRDefault="003862B9" w:rsidP="00A1646E">
            <w:pPr>
              <w:rPr>
                <w:rFonts w:ascii="Comic Sans MS" w:hAnsi="Comic Sans MS"/>
                <w:sz w:val="20"/>
                <w:szCs w:val="20"/>
              </w:rPr>
            </w:pPr>
          </w:p>
        </w:tc>
        <w:tc>
          <w:tcPr>
            <w:tcW w:w="950" w:type="dxa"/>
          </w:tcPr>
          <w:p w14:paraId="6E6434DD" w14:textId="77777777" w:rsidR="003862B9" w:rsidRPr="00C955AF" w:rsidRDefault="003862B9" w:rsidP="00A1646E">
            <w:pPr>
              <w:rPr>
                <w:rFonts w:ascii="Comic Sans MS" w:hAnsi="Comic Sans MS"/>
                <w:sz w:val="20"/>
                <w:szCs w:val="20"/>
              </w:rPr>
            </w:pPr>
          </w:p>
        </w:tc>
        <w:tc>
          <w:tcPr>
            <w:tcW w:w="1299" w:type="dxa"/>
          </w:tcPr>
          <w:p w14:paraId="154CFDB2" w14:textId="77777777" w:rsidR="003862B9" w:rsidRPr="00C955AF" w:rsidRDefault="003862B9" w:rsidP="00A1646E">
            <w:pPr>
              <w:rPr>
                <w:rFonts w:ascii="Comic Sans MS" w:hAnsi="Comic Sans MS"/>
                <w:sz w:val="20"/>
                <w:szCs w:val="20"/>
              </w:rPr>
            </w:pPr>
          </w:p>
        </w:tc>
        <w:tc>
          <w:tcPr>
            <w:tcW w:w="784" w:type="dxa"/>
          </w:tcPr>
          <w:p w14:paraId="45AD4F6F" w14:textId="77777777" w:rsidR="003862B9" w:rsidRPr="00C955AF" w:rsidRDefault="003862B9" w:rsidP="00A1646E">
            <w:pPr>
              <w:rPr>
                <w:rFonts w:ascii="Comic Sans MS" w:hAnsi="Comic Sans MS"/>
                <w:sz w:val="20"/>
                <w:szCs w:val="20"/>
              </w:rPr>
            </w:pPr>
          </w:p>
        </w:tc>
      </w:tr>
    </w:tbl>
    <w:p w14:paraId="6ED94CF4" w14:textId="77777777" w:rsidR="003862B9" w:rsidRPr="00C955AF" w:rsidRDefault="003862B9" w:rsidP="003862B9">
      <w:pPr>
        <w:rPr>
          <w:rFonts w:ascii="Comic Sans MS" w:hAnsi="Comic Sans MS"/>
          <w:sz w:val="20"/>
          <w:szCs w:val="20"/>
        </w:rPr>
      </w:pPr>
      <w:r w:rsidRPr="00C955AF">
        <w:rPr>
          <w:rFonts w:ascii="Comic Sans MS" w:hAnsi="Comic Sans MS"/>
          <w:sz w:val="20"/>
          <w:szCs w:val="20"/>
        </w:rPr>
        <w:t>*(driven then park and walk a bit from a few roads away)</w:t>
      </w:r>
    </w:p>
    <w:p w14:paraId="216A1A56" w14:textId="5FEBB2C5" w:rsidR="003862B9" w:rsidRPr="00262EC6" w:rsidRDefault="003862B9" w:rsidP="003862B9">
      <w:pPr>
        <w:rPr>
          <w:rFonts w:ascii="Comic Sans MS" w:hAnsi="Comic Sans MS"/>
          <w:sz w:val="28"/>
          <w:szCs w:val="28"/>
        </w:rPr>
      </w:pPr>
      <w:r w:rsidRPr="00262EC6">
        <w:rPr>
          <w:rFonts w:ascii="Comic Sans MS" w:hAnsi="Comic Sans MS"/>
          <w:sz w:val="28"/>
          <w:szCs w:val="28"/>
        </w:rPr>
        <w:t>Now, have a think of any ways that you can change</w:t>
      </w:r>
      <w:r w:rsidR="008212A8">
        <w:rPr>
          <w:rFonts w:ascii="Comic Sans MS" w:hAnsi="Comic Sans MS"/>
          <w:sz w:val="28"/>
          <w:szCs w:val="28"/>
        </w:rPr>
        <w:t xml:space="preserve"> your way of getting </w:t>
      </w:r>
      <w:r w:rsidRPr="00262EC6">
        <w:rPr>
          <w:rFonts w:ascii="Comic Sans MS" w:hAnsi="Comic Sans MS"/>
          <w:sz w:val="28"/>
          <w:szCs w:val="28"/>
        </w:rPr>
        <w:t xml:space="preserve">to school to make your journey less polluting. So, if you take a car every day, is there any way that you could walk or cycle one day a week or more? </w:t>
      </w:r>
    </w:p>
    <w:p w14:paraId="7E812C15" w14:textId="19DFA376" w:rsidR="003862B9" w:rsidRDefault="003862B9" w:rsidP="003862B9">
      <w:pPr>
        <w:rPr>
          <w:rFonts w:ascii="Comic Sans MS" w:hAnsi="Comic Sans MS"/>
          <w:sz w:val="28"/>
          <w:szCs w:val="28"/>
        </w:rPr>
      </w:pPr>
      <w:r w:rsidRPr="00262EC6">
        <w:rPr>
          <w:rFonts w:ascii="Comic Sans MS" w:hAnsi="Comic Sans MS"/>
          <w:sz w:val="28"/>
          <w:szCs w:val="28"/>
        </w:rPr>
        <w:t xml:space="preserve">Find out if your school has a </w:t>
      </w:r>
      <w:r w:rsidRPr="00262EC6">
        <w:rPr>
          <w:rFonts w:ascii="Comic Sans MS" w:hAnsi="Comic Sans MS"/>
          <w:b/>
          <w:bCs/>
          <w:sz w:val="28"/>
          <w:szCs w:val="28"/>
        </w:rPr>
        <w:t>Walking Bus</w:t>
      </w:r>
      <w:r w:rsidRPr="00262EC6">
        <w:rPr>
          <w:rFonts w:ascii="Comic Sans MS" w:hAnsi="Comic Sans MS"/>
          <w:sz w:val="28"/>
          <w:szCs w:val="28"/>
        </w:rPr>
        <w:t xml:space="preserve"> service and join it if possible. </w:t>
      </w:r>
    </w:p>
    <w:p w14:paraId="2239D538" w14:textId="338EB55E" w:rsidR="002F3F2B" w:rsidRDefault="002F3F2B" w:rsidP="003862B9">
      <w:pPr>
        <w:rPr>
          <w:rFonts w:ascii="Comic Sans MS" w:hAnsi="Comic Sans MS"/>
          <w:sz w:val="28"/>
          <w:szCs w:val="28"/>
        </w:rPr>
      </w:pPr>
      <w:r w:rsidRPr="003D0DEB">
        <w:rPr>
          <w:noProof/>
        </w:rPr>
        <mc:AlternateContent>
          <mc:Choice Requires="wpg">
            <w:drawing>
              <wp:anchor distT="0" distB="0" distL="114300" distR="114300" simplePos="0" relativeHeight="251701248" behindDoc="0" locked="0" layoutInCell="1" allowOverlap="1" wp14:anchorId="4D4528A8" wp14:editId="2E4FA9E3">
                <wp:simplePos x="0" y="0"/>
                <wp:positionH relativeFrom="margin">
                  <wp:align>right</wp:align>
                </wp:positionH>
                <wp:positionV relativeFrom="paragraph">
                  <wp:posOffset>27577</wp:posOffset>
                </wp:positionV>
                <wp:extent cx="5698671" cy="1047296"/>
                <wp:effectExtent l="0" t="19050" r="35560" b="38735"/>
                <wp:wrapNone/>
                <wp:docPr id="31"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8671" cy="1047296"/>
                          <a:chOff x="0" y="-239362"/>
                          <a:chExt cx="8702210" cy="1842129"/>
                        </a:xfrm>
                      </wpg:grpSpPr>
                      <wps:wsp>
                        <wps:cNvPr id="32" name="Rectangle: Rounded Corners 32"/>
                        <wps:cNvSpPr/>
                        <wps:spPr>
                          <a:xfrm>
                            <a:off x="616448" y="-215310"/>
                            <a:ext cx="8085762" cy="1818077"/>
                          </a:xfrm>
                          <a:prstGeom prst="roundRect">
                            <a:avLst/>
                          </a:prstGeom>
                          <a:ln w="76200">
                            <a:solidFill>
                              <a:schemeClr val="accent1"/>
                            </a:solidFill>
                          </a:ln>
                        </wps:spPr>
                        <wps:style>
                          <a:lnRef idx="2">
                            <a:schemeClr val="accent6"/>
                          </a:lnRef>
                          <a:fillRef idx="1">
                            <a:schemeClr val="lt1"/>
                          </a:fillRef>
                          <a:effectRef idx="0">
                            <a:schemeClr val="accent6"/>
                          </a:effectRef>
                          <a:fontRef idx="minor">
                            <a:schemeClr val="dk1"/>
                          </a:fontRef>
                        </wps:style>
                        <wps:bodyPr rtlCol="0" anchor="ctr"/>
                      </wps:wsp>
                      <wps:wsp>
                        <wps:cNvPr id="33" name="Flowchart: Connector 33"/>
                        <wps:cNvSpPr/>
                        <wps:spPr>
                          <a:xfrm>
                            <a:off x="0" y="-239362"/>
                            <a:ext cx="1654138" cy="1842129"/>
                          </a:xfrm>
                          <a:prstGeom prst="flowChartConnector">
                            <a:avLst/>
                          </a:prstGeom>
                          <a:blipFill dpi="0" rotWithShape="1">
                            <a:blip r:embed="rId10">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TextBox 6"/>
                        <wps:cNvSpPr txBox="1"/>
                        <wps:spPr>
                          <a:xfrm>
                            <a:off x="1708904" y="-229672"/>
                            <a:ext cx="6678296" cy="1770383"/>
                          </a:xfrm>
                          <a:prstGeom prst="rect">
                            <a:avLst/>
                          </a:prstGeom>
                          <a:noFill/>
                        </wps:spPr>
                        <wps:txbx>
                          <w:txbxContent>
                            <w:p w14:paraId="3A71FE9A" w14:textId="192E2D28" w:rsidR="00A729ED" w:rsidRPr="003D0DEB" w:rsidRDefault="00A729ED" w:rsidP="002F3F2B">
                              <w:pPr>
                                <w:rPr>
                                  <w:sz w:val="24"/>
                                  <w:szCs w:val="24"/>
                                </w:rPr>
                              </w:pPr>
                              <w:r>
                                <w:rPr>
                                  <w:rFonts w:ascii="Comic Sans MS" w:hAnsi="Comic Sans MS"/>
                                  <w:b/>
                                  <w:bCs/>
                                  <w:color w:val="4472C4" w:themeColor="accent1"/>
                                  <w:kern w:val="24"/>
                                  <w:sz w:val="24"/>
                                  <w:szCs w:val="24"/>
                                </w:rPr>
                                <w:t xml:space="preserve">For more information about the Walking Bus Service, visit: </w:t>
                              </w:r>
                              <w:r w:rsidRPr="002F3F2B">
                                <w:rPr>
                                  <w:rFonts w:ascii="Comic Sans MS" w:hAnsi="Comic Sans MS"/>
                                  <w:b/>
                                  <w:bCs/>
                                  <w:color w:val="4472C4" w:themeColor="accent1"/>
                                  <w:kern w:val="24"/>
                                  <w:sz w:val="24"/>
                                  <w:szCs w:val="24"/>
                                </w:rPr>
                                <w:t>www.medway.gov.uk/info/200160/roads_and_pavements/511/walking_bus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D4528A8" id="_x0000_s1066" alt="&quot;&quot;" style="position:absolute;margin-left:397.5pt;margin-top:2.15pt;width:448.7pt;height:82.45pt;z-index:251701248;mso-position-horizontal:right;mso-position-horizontal-relative:margin;mso-width-relative:margin;mso-height-relative:margin" coordorigin=",-2393" coordsize="87022,18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">
                <v:roundrect id="Rectangle: Rounded Corners 32" o:spid="_x0000_s1067" style="position:absolute;left:6164;top:-2153;width:80858;height:18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" fillcolor="white [3201]" strokecolor="#4472c4 [3204]" strokeweight="6pt">
                  <v:stroke joinstyle="miter"/>
                </v:roundrect>
                <v:shape id="Flowchart: Connector 33" o:spid="_x0000_s1068" type="#_x0000_t120" style="position:absolute;top:-2393;width:16541;height:18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" strokecolor="#1f3763 [1604]" strokeweight="1pt">
                  <v:fill r:id="rId63" o:title="" recolor="t" rotate="t" type="frame"/>
                  <v:stroke joinstyle="miter"/>
                </v:shape>
                <v:shape id="TextBox 6" o:spid="_x0000_s1069" type="#_x0000_t202" style="position:absolute;left:17089;top:-2296;width:66783;height:17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3A71FE9A" w14:textId="192E2D28" w:rsidR="00A729ED" w:rsidRPr="003D0DEB" w:rsidRDefault="00A729ED" w:rsidP="002F3F2B">
                        <w:pPr>
                          <w:rPr>
                            <w:sz w:val="24"/>
                            <w:szCs w:val="24"/>
                          </w:rPr>
                        </w:pPr>
                        <w:r>
                          <w:rPr>
                            <w:rFonts w:ascii="Comic Sans MS" w:hAnsi="Comic Sans MS"/>
                            <w:b/>
                            <w:bCs/>
                            <w:color w:val="4472C4" w:themeColor="accent1"/>
                            <w:kern w:val="24"/>
                            <w:sz w:val="24"/>
                            <w:szCs w:val="24"/>
                          </w:rPr>
                          <w:t xml:space="preserve">For more information about the Walking Bus Service, visit: </w:t>
                        </w:r>
                        <w:r w:rsidRPr="002F3F2B">
                          <w:rPr>
                            <w:rFonts w:ascii="Comic Sans MS" w:hAnsi="Comic Sans MS"/>
                            <w:b/>
                            <w:bCs/>
                            <w:color w:val="4472C4" w:themeColor="accent1"/>
                            <w:kern w:val="24"/>
                            <w:sz w:val="24"/>
                            <w:szCs w:val="24"/>
                          </w:rPr>
                          <w:t>www.medway.gov.uk/info/200160/roads_and_pavements/511/walking_bus</w:t>
                        </w:r>
                      </w:p>
                    </w:txbxContent>
                  </v:textbox>
                </v:shape>
                <w10:wrap anchorx="margin"/>
              </v:group>
            </w:pict>
          </mc:Fallback>
        </mc:AlternateContent>
      </w:r>
    </w:p>
    <w:p w14:paraId="70540C68" w14:textId="5DDF41CB" w:rsidR="002F3F2B" w:rsidRDefault="002F3F2B" w:rsidP="003862B9">
      <w:pPr>
        <w:rPr>
          <w:rFonts w:ascii="Comic Sans MS" w:hAnsi="Comic Sans MS"/>
          <w:sz w:val="28"/>
          <w:szCs w:val="28"/>
        </w:rPr>
      </w:pPr>
    </w:p>
    <w:p w14:paraId="64D42A92" w14:textId="14F9104A" w:rsidR="002F3F2B" w:rsidRPr="00262EC6" w:rsidRDefault="002F3F2B" w:rsidP="003862B9">
      <w:pPr>
        <w:rPr>
          <w:rFonts w:ascii="Comic Sans MS" w:hAnsi="Comic Sans MS"/>
          <w:sz w:val="28"/>
          <w:szCs w:val="28"/>
        </w:rPr>
      </w:pPr>
    </w:p>
    <w:p w14:paraId="54314B1C" w14:textId="77777777" w:rsidR="008B05A1" w:rsidRDefault="008B05A1" w:rsidP="008B05A1">
      <w:pPr>
        <w:rPr>
          <w:rFonts w:ascii="Comic Sans MS" w:hAnsi="Comic Sans MS"/>
          <w:sz w:val="28"/>
          <w:szCs w:val="28"/>
        </w:rPr>
      </w:pPr>
    </w:p>
    <w:p w14:paraId="57AF79E2" w14:textId="733505ED" w:rsidR="003862B9" w:rsidRDefault="008B05A1" w:rsidP="008B05A1">
      <w:pPr>
        <w:rPr>
          <w:b/>
          <w:bCs/>
        </w:rPr>
      </w:pPr>
      <w:r w:rsidRPr="00262EC6">
        <w:rPr>
          <w:rFonts w:ascii="Comic Sans MS" w:hAnsi="Comic Sans MS"/>
          <w:sz w:val="28"/>
          <w:szCs w:val="28"/>
        </w:rPr>
        <w:t>If you and a friend both get driven into school, could you share a ride so that only one car is used?</w:t>
      </w:r>
    </w:p>
    <w:p w14:paraId="5333F16E" w14:textId="77777777" w:rsidR="003F2740" w:rsidRDefault="008B05A1" w:rsidP="008B05A1">
      <w:pPr>
        <w:rPr>
          <w:rFonts w:ascii="Comic Sans MS" w:hAnsi="Comic Sans MS"/>
          <w:sz w:val="28"/>
          <w:szCs w:val="28"/>
        </w:rPr>
      </w:pPr>
      <w:r w:rsidRPr="00262EC6">
        <w:rPr>
          <w:rFonts w:ascii="Comic Sans MS" w:hAnsi="Comic Sans MS"/>
          <w:sz w:val="28"/>
          <w:szCs w:val="28"/>
        </w:rPr>
        <w:t xml:space="preserve">If you </w:t>
      </w:r>
      <w:proofErr w:type="gramStart"/>
      <w:r w:rsidRPr="00262EC6">
        <w:rPr>
          <w:rFonts w:ascii="Comic Sans MS" w:hAnsi="Comic Sans MS"/>
          <w:sz w:val="28"/>
          <w:szCs w:val="28"/>
        </w:rPr>
        <w:t>have to</w:t>
      </w:r>
      <w:proofErr w:type="gramEnd"/>
      <w:r w:rsidRPr="00262EC6">
        <w:rPr>
          <w:rFonts w:ascii="Comic Sans MS" w:hAnsi="Comic Sans MS"/>
          <w:sz w:val="28"/>
          <w:szCs w:val="28"/>
        </w:rPr>
        <w:t xml:space="preserve"> use the car to get to school, are there any ways of reducing emissions around the school? Well, yes</w:t>
      </w:r>
      <w:r>
        <w:rPr>
          <w:rFonts w:ascii="Comic Sans MS" w:hAnsi="Comic Sans MS"/>
          <w:sz w:val="28"/>
          <w:szCs w:val="28"/>
        </w:rPr>
        <w:t>.</w:t>
      </w:r>
      <w:r w:rsidRPr="00262EC6">
        <w:rPr>
          <w:rFonts w:ascii="Comic Sans MS" w:hAnsi="Comic Sans MS"/>
          <w:sz w:val="28"/>
          <w:szCs w:val="28"/>
        </w:rPr>
        <w:t xml:space="preserve"> </w:t>
      </w:r>
      <w:r>
        <w:rPr>
          <w:rFonts w:ascii="Comic Sans MS" w:hAnsi="Comic Sans MS"/>
          <w:sz w:val="28"/>
          <w:szCs w:val="28"/>
        </w:rPr>
        <w:t>Your</w:t>
      </w:r>
      <w:r w:rsidRPr="00262EC6">
        <w:rPr>
          <w:rFonts w:ascii="Comic Sans MS" w:hAnsi="Comic Sans MS"/>
          <w:sz w:val="28"/>
          <w:szCs w:val="28"/>
        </w:rPr>
        <w:t xml:space="preserve"> </w:t>
      </w:r>
      <w:r>
        <w:rPr>
          <w:rFonts w:ascii="Comic Sans MS" w:hAnsi="Comic Sans MS"/>
          <w:sz w:val="28"/>
          <w:szCs w:val="28"/>
        </w:rPr>
        <w:t>driver</w:t>
      </w:r>
      <w:r w:rsidRPr="00262EC6">
        <w:rPr>
          <w:rFonts w:ascii="Comic Sans MS" w:hAnsi="Comic Sans MS"/>
          <w:sz w:val="28"/>
          <w:szCs w:val="28"/>
        </w:rPr>
        <w:t xml:space="preserve"> can park further away from the </w:t>
      </w:r>
      <w:proofErr w:type="gramStart"/>
      <w:r w:rsidRPr="00262EC6">
        <w:rPr>
          <w:rFonts w:ascii="Comic Sans MS" w:hAnsi="Comic Sans MS"/>
          <w:sz w:val="28"/>
          <w:szCs w:val="28"/>
        </w:rPr>
        <w:t>school</w:t>
      </w:r>
      <w:proofErr w:type="gramEnd"/>
      <w:r w:rsidRPr="00262EC6">
        <w:rPr>
          <w:rFonts w:ascii="Comic Sans MS" w:hAnsi="Comic Sans MS"/>
          <w:sz w:val="28"/>
          <w:szCs w:val="28"/>
        </w:rPr>
        <w:t xml:space="preserve"> and you can continue the journey on foot, this means that there are less cars around the school gates. </w:t>
      </w:r>
    </w:p>
    <w:p w14:paraId="310FD9C6" w14:textId="085E22A8" w:rsidR="008B05A1" w:rsidRDefault="008B05A1" w:rsidP="008B05A1">
      <w:pPr>
        <w:rPr>
          <w:rFonts w:ascii="Comic Sans MS" w:hAnsi="Comic Sans MS"/>
          <w:sz w:val="28"/>
          <w:szCs w:val="28"/>
        </w:rPr>
      </w:pPr>
      <w:r>
        <w:rPr>
          <w:rFonts w:ascii="Comic Sans MS" w:hAnsi="Comic Sans MS"/>
          <w:sz w:val="28"/>
          <w:szCs w:val="28"/>
        </w:rPr>
        <w:t>Remind your driver</w:t>
      </w:r>
      <w:r w:rsidRPr="00262EC6">
        <w:rPr>
          <w:rFonts w:ascii="Comic Sans MS" w:hAnsi="Comic Sans MS"/>
          <w:sz w:val="28"/>
          <w:szCs w:val="28"/>
        </w:rPr>
        <w:t xml:space="preserve"> to turn their car engine off when stationary. </w:t>
      </w:r>
    </w:p>
    <w:p w14:paraId="6C97FE12" w14:textId="13C141B7" w:rsidR="008B05A1" w:rsidRDefault="008B05A1" w:rsidP="008B05A1">
      <w:pPr>
        <w:pStyle w:val="Heading2"/>
        <w:rPr>
          <w:rFonts w:ascii="Comic Sans MS" w:hAnsi="Comic Sans MS"/>
        </w:rPr>
      </w:pPr>
    </w:p>
    <w:p w14:paraId="7802BB9B" w14:textId="77777777" w:rsidR="00985A39" w:rsidRPr="00985A39" w:rsidRDefault="00985A39" w:rsidP="00985A39"/>
    <w:p w14:paraId="416941DA" w14:textId="1DFADC6C" w:rsidR="008B05A1" w:rsidRPr="00F64D41" w:rsidRDefault="008B05A1" w:rsidP="008B05A1">
      <w:pPr>
        <w:pStyle w:val="Heading2"/>
        <w:rPr>
          <w:rFonts w:ascii="Comic Sans MS" w:hAnsi="Comic Sans MS"/>
        </w:rPr>
      </w:pPr>
      <w:bookmarkStart w:id="28" w:name="_Toc60924850"/>
      <w:r w:rsidRPr="00F64D41">
        <w:rPr>
          <w:rFonts w:ascii="Comic Sans MS" w:hAnsi="Comic Sans MS"/>
        </w:rPr>
        <w:lastRenderedPageBreak/>
        <w:t>Anti-idling:</w:t>
      </w:r>
      <w:bookmarkEnd w:id="28"/>
    </w:p>
    <w:p w14:paraId="7E102FE5" w14:textId="77777777" w:rsidR="008B05A1" w:rsidRDefault="008B05A1" w:rsidP="008B05A1"/>
    <w:p w14:paraId="4E0A4D04" w14:textId="7036153E" w:rsidR="008B05A1" w:rsidRDefault="008B05A1" w:rsidP="008B05A1">
      <w:pPr>
        <w:rPr>
          <w:rFonts w:ascii="Comic Sans MS" w:hAnsi="Comic Sans MS"/>
          <w:sz w:val="28"/>
          <w:szCs w:val="28"/>
        </w:rPr>
      </w:pPr>
      <w:r w:rsidRPr="00AF15FC">
        <w:rPr>
          <w:rFonts w:ascii="Comic Sans MS" w:hAnsi="Comic Sans MS"/>
          <w:sz w:val="28"/>
          <w:szCs w:val="28"/>
        </w:rPr>
        <w:t xml:space="preserve">Leaving the engine running when not moving is called </w:t>
      </w:r>
      <w:r w:rsidRPr="00AF15FC">
        <w:rPr>
          <w:rFonts w:ascii="Comic Sans MS" w:hAnsi="Comic Sans MS"/>
          <w:b/>
          <w:bCs/>
          <w:sz w:val="28"/>
          <w:szCs w:val="28"/>
        </w:rPr>
        <w:t>idling.</w:t>
      </w:r>
      <w:r w:rsidRPr="00AF15FC">
        <w:rPr>
          <w:rFonts w:ascii="Comic Sans MS" w:hAnsi="Comic Sans MS"/>
          <w:sz w:val="28"/>
          <w:szCs w:val="28"/>
        </w:rPr>
        <w:t xml:space="preserve"> It is a big contributor to air pollution at places like traffic lights, railway crossings and school gates. By turning the engine off when not moving </w:t>
      </w:r>
      <w:r>
        <w:rPr>
          <w:rFonts w:ascii="Comic Sans MS" w:hAnsi="Comic Sans MS"/>
          <w:sz w:val="28"/>
          <w:szCs w:val="28"/>
        </w:rPr>
        <w:t>drivers</w:t>
      </w:r>
      <w:r w:rsidRPr="00AF15FC">
        <w:rPr>
          <w:rFonts w:ascii="Comic Sans MS" w:hAnsi="Comic Sans MS"/>
          <w:sz w:val="28"/>
          <w:szCs w:val="28"/>
        </w:rPr>
        <w:t xml:space="preserve"> can </w:t>
      </w:r>
      <w:r w:rsidR="007E377E">
        <w:rPr>
          <w:rFonts w:ascii="Comic Sans MS" w:hAnsi="Comic Sans MS"/>
          <w:sz w:val="28"/>
          <w:szCs w:val="28"/>
        </w:rPr>
        <w:t>reduce</w:t>
      </w:r>
      <w:r w:rsidRPr="00AF15FC">
        <w:rPr>
          <w:rFonts w:ascii="Comic Sans MS" w:hAnsi="Comic Sans MS"/>
          <w:sz w:val="28"/>
          <w:szCs w:val="28"/>
        </w:rPr>
        <w:t xml:space="preserve"> emissions and</w:t>
      </w:r>
      <w:r w:rsidR="007E377E">
        <w:rPr>
          <w:rFonts w:ascii="Comic Sans MS" w:hAnsi="Comic Sans MS"/>
          <w:sz w:val="28"/>
          <w:szCs w:val="28"/>
        </w:rPr>
        <w:t xml:space="preserve"> save</w:t>
      </w:r>
      <w:r w:rsidRPr="00AF15FC">
        <w:rPr>
          <w:rFonts w:ascii="Comic Sans MS" w:hAnsi="Comic Sans MS"/>
          <w:sz w:val="28"/>
          <w:szCs w:val="28"/>
        </w:rPr>
        <w:t xml:space="preserve"> money. </w:t>
      </w:r>
    </w:p>
    <w:p w14:paraId="7C3970C9" w14:textId="77777777" w:rsidR="008B05A1" w:rsidRDefault="008B05A1" w:rsidP="008B05A1">
      <w:pPr>
        <w:rPr>
          <w:rFonts w:ascii="Comic Sans MS" w:hAnsi="Comic Sans MS"/>
          <w:sz w:val="28"/>
          <w:szCs w:val="28"/>
        </w:rPr>
      </w:pPr>
      <w:r>
        <w:rPr>
          <w:rFonts w:ascii="Comic Sans MS" w:hAnsi="Comic Sans MS"/>
          <w:sz w:val="28"/>
          <w:szCs w:val="28"/>
        </w:rPr>
        <w:t>An idling car can fill about 150 balloons with exhaust emissions in just one minute! Five cars idling for five minutes could fill enough balloons to fly your teacher!</w:t>
      </w:r>
    </w:p>
    <w:p w14:paraId="117093BC" w14:textId="77777777" w:rsidR="008B05A1" w:rsidRDefault="008B05A1" w:rsidP="008B05A1">
      <w:pPr>
        <w:rPr>
          <w:rFonts w:ascii="Comic Sans MS" w:hAnsi="Comic Sans MS"/>
          <w:sz w:val="28"/>
          <w:szCs w:val="28"/>
        </w:rPr>
      </w:pPr>
      <w:r w:rsidRPr="00AF15FC">
        <w:rPr>
          <w:rFonts w:ascii="Comic Sans MS" w:hAnsi="Comic Sans MS"/>
          <w:sz w:val="28"/>
          <w:szCs w:val="28"/>
        </w:rPr>
        <w:t xml:space="preserve">An idling car is the least efficient car on the road as it gets </w:t>
      </w:r>
      <w:r w:rsidRPr="00AF15FC">
        <w:rPr>
          <w:rFonts w:ascii="Comic Sans MS" w:hAnsi="Comic Sans MS"/>
          <w:b/>
          <w:bCs/>
          <w:sz w:val="28"/>
          <w:szCs w:val="28"/>
          <w:u w:val="single"/>
        </w:rPr>
        <w:t>zero</w:t>
      </w:r>
      <w:r w:rsidRPr="00AF15FC">
        <w:rPr>
          <w:rFonts w:ascii="Comic Sans MS" w:hAnsi="Comic Sans MS"/>
          <w:sz w:val="28"/>
          <w:szCs w:val="28"/>
        </w:rPr>
        <w:t xml:space="preserve"> miles to the gallon of fuel</w:t>
      </w:r>
      <w:r>
        <w:rPr>
          <w:rFonts w:ascii="Comic Sans MS" w:hAnsi="Comic Sans MS"/>
          <w:sz w:val="28"/>
          <w:szCs w:val="28"/>
        </w:rPr>
        <w:t>!</w:t>
      </w:r>
    </w:p>
    <w:p w14:paraId="42A8C329" w14:textId="55DD774B" w:rsidR="008B05A1" w:rsidRDefault="008B05A1" w:rsidP="008B05A1">
      <w:pPr>
        <w:rPr>
          <w:rFonts w:ascii="Comic Sans MS" w:hAnsi="Comic Sans MS"/>
          <w:sz w:val="28"/>
          <w:szCs w:val="28"/>
        </w:rPr>
      </w:pPr>
      <w:r>
        <w:rPr>
          <w:rFonts w:ascii="Comic Sans MS" w:hAnsi="Comic Sans MS"/>
          <w:sz w:val="28"/>
          <w:szCs w:val="28"/>
        </w:rPr>
        <w:t>I</w:t>
      </w:r>
      <w:r w:rsidRPr="00AF15FC">
        <w:rPr>
          <w:rFonts w:ascii="Comic Sans MS" w:hAnsi="Comic Sans MS"/>
          <w:sz w:val="28"/>
          <w:szCs w:val="28"/>
        </w:rPr>
        <w:t xml:space="preserve">dling for more than 10 seconds uses more fuel than </w:t>
      </w:r>
      <w:r>
        <w:rPr>
          <w:rFonts w:ascii="Comic Sans MS" w:hAnsi="Comic Sans MS"/>
          <w:sz w:val="28"/>
          <w:szCs w:val="28"/>
        </w:rPr>
        <w:t xml:space="preserve">simply </w:t>
      </w:r>
      <w:r w:rsidRPr="00AF15FC">
        <w:rPr>
          <w:rFonts w:ascii="Comic Sans MS" w:hAnsi="Comic Sans MS"/>
          <w:sz w:val="28"/>
          <w:szCs w:val="28"/>
        </w:rPr>
        <w:t>restarting the engine.</w:t>
      </w:r>
      <w:r>
        <w:rPr>
          <w:rFonts w:ascii="Comic Sans MS" w:hAnsi="Comic Sans MS"/>
          <w:sz w:val="28"/>
          <w:szCs w:val="28"/>
        </w:rPr>
        <w:t xml:space="preserve"> It is cheaper to turn the engine off while you wait than it is to keep it running.</w:t>
      </w:r>
    </w:p>
    <w:p w14:paraId="06140096" w14:textId="77777777" w:rsidR="008B05A1" w:rsidRPr="00AF15FC" w:rsidRDefault="008B05A1" w:rsidP="008B05A1">
      <w:pPr>
        <w:rPr>
          <w:rFonts w:ascii="Comic Sans MS" w:hAnsi="Comic Sans MS"/>
          <w:sz w:val="28"/>
          <w:szCs w:val="28"/>
        </w:rPr>
      </w:pPr>
    </w:p>
    <w:p w14:paraId="0F0E71ED" w14:textId="77777777" w:rsidR="00811160" w:rsidRDefault="00811160" w:rsidP="00811160">
      <w:pPr>
        <w:pStyle w:val="Heading2"/>
        <w:rPr>
          <w:rFonts w:ascii="Comic Sans MS" w:hAnsi="Comic Sans MS"/>
        </w:rPr>
      </w:pPr>
      <w:bookmarkStart w:id="29" w:name="_Toc60924851"/>
      <w:r w:rsidRPr="00811160">
        <w:rPr>
          <w:rFonts w:ascii="Comic Sans MS" w:hAnsi="Comic Sans MS"/>
        </w:rPr>
        <w:t>Raising awareness:</w:t>
      </w:r>
      <w:bookmarkEnd w:id="29"/>
    </w:p>
    <w:p w14:paraId="7873DB22" w14:textId="570AA5EF" w:rsidR="00576391" w:rsidRDefault="00823165" w:rsidP="00823165">
      <w:pPr>
        <w:rPr>
          <w:rFonts w:ascii="Comic Sans MS" w:hAnsi="Comic Sans MS"/>
          <w:sz w:val="28"/>
          <w:szCs w:val="28"/>
        </w:rPr>
      </w:pPr>
      <w:r w:rsidRPr="00823165">
        <w:rPr>
          <w:rFonts w:ascii="Comic Sans MS" w:hAnsi="Comic Sans MS"/>
          <w:sz w:val="28"/>
          <w:szCs w:val="28"/>
        </w:rPr>
        <w:t>While you may not hav</w:t>
      </w:r>
      <w:r>
        <w:rPr>
          <w:rFonts w:ascii="Comic Sans MS" w:hAnsi="Comic Sans MS"/>
          <w:sz w:val="28"/>
          <w:szCs w:val="28"/>
        </w:rPr>
        <w:t xml:space="preserve">e that much say in the decision to walk to school or in which type of vehicle your adults use, there is something far more important that you and your classmates can do. That is to raise awareness of the importance </w:t>
      </w:r>
      <w:r w:rsidR="00391010">
        <w:rPr>
          <w:rFonts w:ascii="Comic Sans MS" w:hAnsi="Comic Sans MS"/>
          <w:sz w:val="28"/>
          <w:szCs w:val="28"/>
        </w:rPr>
        <w:t xml:space="preserve">of </w:t>
      </w:r>
      <w:r>
        <w:rPr>
          <w:rFonts w:ascii="Comic Sans MS" w:hAnsi="Comic Sans MS"/>
          <w:sz w:val="28"/>
          <w:szCs w:val="28"/>
        </w:rPr>
        <w:t>air quality. This can be in your class, in your school, in your home or even in the wider community.</w:t>
      </w:r>
    </w:p>
    <w:p w14:paraId="0A2E6E78" w14:textId="2A028343" w:rsidR="00576391" w:rsidRDefault="00576391" w:rsidP="00823165">
      <w:pPr>
        <w:rPr>
          <w:rFonts w:ascii="Comic Sans MS" w:hAnsi="Comic Sans MS"/>
          <w:sz w:val="28"/>
          <w:szCs w:val="28"/>
        </w:rPr>
      </w:pPr>
      <w:r>
        <w:rPr>
          <w:rFonts w:ascii="Comic Sans MS" w:hAnsi="Comic Sans MS"/>
          <w:sz w:val="28"/>
          <w:szCs w:val="28"/>
        </w:rPr>
        <w:t>Here are some ideas for projects you can do in school or at home to help raise awareness of the importance of having clean air.</w:t>
      </w:r>
      <w:r w:rsidR="00736495">
        <w:rPr>
          <w:rFonts w:ascii="Comic Sans MS" w:hAnsi="Comic Sans MS"/>
          <w:sz w:val="28"/>
          <w:szCs w:val="28"/>
        </w:rPr>
        <w:t xml:space="preserve"> Speak to your teachers or adults to see what you can do.</w:t>
      </w:r>
    </w:p>
    <w:p w14:paraId="5A31453A" w14:textId="5F6748B2" w:rsidR="00576391" w:rsidRPr="00576391" w:rsidRDefault="00576391" w:rsidP="00576391">
      <w:pPr>
        <w:pStyle w:val="ListParagraph"/>
        <w:numPr>
          <w:ilvl w:val="0"/>
          <w:numId w:val="5"/>
        </w:numPr>
        <w:rPr>
          <w:rFonts w:ascii="Comic Sans MS" w:hAnsi="Comic Sans MS"/>
          <w:sz w:val="28"/>
          <w:szCs w:val="28"/>
        </w:rPr>
      </w:pPr>
      <w:r w:rsidRPr="004B5B50">
        <w:rPr>
          <w:rFonts w:ascii="Comic Sans MS" w:hAnsi="Comic Sans MS"/>
          <w:b/>
          <w:bCs/>
          <w:sz w:val="28"/>
          <w:szCs w:val="28"/>
        </w:rPr>
        <w:t>Poster competitions</w:t>
      </w:r>
      <w:r w:rsidR="00E76CC6">
        <w:rPr>
          <w:rFonts w:ascii="Comic Sans MS" w:hAnsi="Comic Sans MS"/>
          <w:sz w:val="28"/>
          <w:szCs w:val="28"/>
        </w:rPr>
        <w:t xml:space="preserve"> – Raise awareness in your school by designing bright, informative posters to display.</w:t>
      </w:r>
    </w:p>
    <w:p w14:paraId="18F05F21" w14:textId="3A957D3C" w:rsidR="00576391" w:rsidRPr="00576391" w:rsidRDefault="00576391" w:rsidP="00576391">
      <w:pPr>
        <w:pStyle w:val="ListParagraph"/>
        <w:numPr>
          <w:ilvl w:val="0"/>
          <w:numId w:val="5"/>
        </w:numPr>
        <w:rPr>
          <w:rFonts w:ascii="Comic Sans MS" w:hAnsi="Comic Sans MS"/>
          <w:sz w:val="28"/>
          <w:szCs w:val="28"/>
        </w:rPr>
      </w:pPr>
      <w:r w:rsidRPr="004B5B50">
        <w:rPr>
          <w:rFonts w:ascii="Comic Sans MS" w:hAnsi="Comic Sans MS"/>
          <w:b/>
          <w:bCs/>
          <w:sz w:val="28"/>
          <w:szCs w:val="28"/>
        </w:rPr>
        <w:t>Walk to school days</w:t>
      </w:r>
      <w:r w:rsidR="00E76CC6">
        <w:rPr>
          <w:rFonts w:ascii="Comic Sans MS" w:hAnsi="Comic Sans MS"/>
          <w:sz w:val="28"/>
          <w:szCs w:val="28"/>
        </w:rPr>
        <w:t xml:space="preserve"> </w:t>
      </w:r>
      <w:r w:rsidR="00DF7651">
        <w:rPr>
          <w:rFonts w:ascii="Comic Sans MS" w:hAnsi="Comic Sans MS"/>
          <w:sz w:val="28"/>
          <w:szCs w:val="28"/>
        </w:rPr>
        <w:t>–</w:t>
      </w:r>
      <w:r w:rsidR="00E76CC6">
        <w:rPr>
          <w:rFonts w:ascii="Comic Sans MS" w:hAnsi="Comic Sans MS"/>
          <w:sz w:val="28"/>
          <w:szCs w:val="28"/>
        </w:rPr>
        <w:t xml:space="preserve"> </w:t>
      </w:r>
      <w:r w:rsidR="00DF7651">
        <w:rPr>
          <w:rFonts w:ascii="Comic Sans MS" w:hAnsi="Comic Sans MS"/>
          <w:sz w:val="28"/>
          <w:szCs w:val="28"/>
        </w:rPr>
        <w:t>Ask your school to promote a ‘Walk to School’ day. Take a survey of the pupils to see how many usually take a vehicle and see how many you can get to walk to school on that special day.</w:t>
      </w:r>
    </w:p>
    <w:p w14:paraId="1B3045A1" w14:textId="40EDD6A6" w:rsidR="00576391" w:rsidRPr="00576391" w:rsidRDefault="00576391" w:rsidP="00576391">
      <w:pPr>
        <w:pStyle w:val="ListParagraph"/>
        <w:numPr>
          <w:ilvl w:val="0"/>
          <w:numId w:val="5"/>
        </w:numPr>
        <w:rPr>
          <w:rFonts w:ascii="Comic Sans MS" w:hAnsi="Comic Sans MS"/>
          <w:sz w:val="28"/>
          <w:szCs w:val="28"/>
        </w:rPr>
      </w:pPr>
      <w:r w:rsidRPr="004B5B50">
        <w:rPr>
          <w:rFonts w:ascii="Comic Sans MS" w:hAnsi="Comic Sans MS"/>
          <w:b/>
          <w:bCs/>
          <w:sz w:val="28"/>
          <w:szCs w:val="28"/>
        </w:rPr>
        <w:lastRenderedPageBreak/>
        <w:t>Write an article for the school newsletter</w:t>
      </w:r>
      <w:r w:rsidR="004B5B50">
        <w:rPr>
          <w:rFonts w:ascii="Comic Sans MS" w:hAnsi="Comic Sans MS"/>
          <w:sz w:val="28"/>
          <w:szCs w:val="28"/>
        </w:rPr>
        <w:t xml:space="preserve"> – Write about how air quality can affect your health and what you are looking to do to improve air quality in your area.</w:t>
      </w:r>
    </w:p>
    <w:p w14:paraId="72A6222E" w14:textId="132F28E8" w:rsidR="00576391" w:rsidRPr="00576391" w:rsidRDefault="00576391" w:rsidP="00576391">
      <w:pPr>
        <w:pStyle w:val="ListParagraph"/>
        <w:numPr>
          <w:ilvl w:val="0"/>
          <w:numId w:val="5"/>
        </w:numPr>
      </w:pPr>
      <w:r w:rsidRPr="004B5B50">
        <w:rPr>
          <w:rFonts w:ascii="Comic Sans MS" w:hAnsi="Comic Sans MS"/>
          <w:b/>
          <w:bCs/>
          <w:sz w:val="28"/>
          <w:szCs w:val="28"/>
        </w:rPr>
        <w:t>Include some of your projects on the school</w:t>
      </w:r>
      <w:r w:rsidR="00644140">
        <w:rPr>
          <w:rFonts w:ascii="Comic Sans MS" w:hAnsi="Comic Sans MS"/>
          <w:b/>
          <w:bCs/>
          <w:sz w:val="28"/>
          <w:szCs w:val="28"/>
        </w:rPr>
        <w:t>’s</w:t>
      </w:r>
      <w:r w:rsidRPr="004B5B50">
        <w:rPr>
          <w:rFonts w:ascii="Comic Sans MS" w:hAnsi="Comic Sans MS"/>
          <w:b/>
          <w:bCs/>
          <w:sz w:val="28"/>
          <w:szCs w:val="28"/>
        </w:rPr>
        <w:t xml:space="preserve"> social media</w:t>
      </w:r>
      <w:r w:rsidR="004B5B50">
        <w:rPr>
          <w:rFonts w:ascii="Comic Sans MS" w:hAnsi="Comic Sans MS"/>
          <w:sz w:val="28"/>
          <w:szCs w:val="28"/>
        </w:rPr>
        <w:t xml:space="preserve"> – Ask the school to include photographs and a write-up on your projects.</w:t>
      </w:r>
    </w:p>
    <w:p w14:paraId="59A38ADA" w14:textId="07832B73" w:rsidR="00576391" w:rsidRPr="004B5B50" w:rsidRDefault="00576391" w:rsidP="00576391">
      <w:pPr>
        <w:pStyle w:val="ListParagraph"/>
        <w:numPr>
          <w:ilvl w:val="0"/>
          <w:numId w:val="5"/>
        </w:numPr>
        <w:rPr>
          <w:b/>
          <w:bCs/>
        </w:rPr>
      </w:pPr>
      <w:r w:rsidRPr="004B5B50">
        <w:rPr>
          <w:rFonts w:ascii="Comic Sans MS" w:hAnsi="Comic Sans MS"/>
          <w:b/>
          <w:bCs/>
          <w:sz w:val="28"/>
          <w:szCs w:val="28"/>
        </w:rPr>
        <w:t>Run an anti-idling campaign</w:t>
      </w:r>
      <w:r w:rsidR="00DF7651">
        <w:rPr>
          <w:rFonts w:ascii="Comic Sans MS" w:hAnsi="Comic Sans MS"/>
          <w:b/>
          <w:bCs/>
          <w:sz w:val="28"/>
          <w:szCs w:val="28"/>
        </w:rPr>
        <w:t xml:space="preserve"> </w:t>
      </w:r>
      <w:r w:rsidR="00736495">
        <w:rPr>
          <w:rFonts w:ascii="Comic Sans MS" w:hAnsi="Comic Sans MS"/>
          <w:b/>
          <w:bCs/>
          <w:sz w:val="28"/>
          <w:szCs w:val="28"/>
        </w:rPr>
        <w:t>–</w:t>
      </w:r>
      <w:r w:rsidR="00DF7651">
        <w:rPr>
          <w:rFonts w:ascii="Comic Sans MS" w:hAnsi="Comic Sans MS"/>
          <w:b/>
          <w:bCs/>
          <w:sz w:val="28"/>
          <w:szCs w:val="28"/>
        </w:rPr>
        <w:t xml:space="preserve"> </w:t>
      </w:r>
      <w:r w:rsidR="00736495" w:rsidRPr="00736495">
        <w:rPr>
          <w:rFonts w:ascii="Comic Sans MS" w:hAnsi="Comic Sans MS"/>
          <w:b/>
          <w:bCs/>
          <w:sz w:val="28"/>
          <w:szCs w:val="28"/>
        </w:rPr>
        <w:t>Idling</w:t>
      </w:r>
      <w:r w:rsidR="00736495" w:rsidRPr="00736495">
        <w:rPr>
          <w:rFonts w:ascii="Comic Sans MS" w:hAnsi="Comic Sans MS"/>
          <w:sz w:val="28"/>
          <w:szCs w:val="28"/>
        </w:rPr>
        <w:t xml:space="preserve"> is when a vehicles engine is left running while the vehicle is not moving and it is a big contributor to pollution at places like school gates, traffic lights and railway crossings.</w:t>
      </w:r>
      <w:r w:rsidR="00736495">
        <w:rPr>
          <w:rFonts w:ascii="Comic Sans MS" w:hAnsi="Comic Sans MS"/>
          <w:sz w:val="28"/>
          <w:szCs w:val="28"/>
        </w:rPr>
        <w:t xml:space="preserve"> Asking drivers to turn their engines off with the use of posters or other media is a great way of cutting pollution.</w:t>
      </w:r>
    </w:p>
    <w:p w14:paraId="07A62D74" w14:textId="40F66B91" w:rsidR="00576391" w:rsidRPr="00576391" w:rsidRDefault="00576391" w:rsidP="00576391">
      <w:pPr>
        <w:pStyle w:val="ListParagraph"/>
        <w:numPr>
          <w:ilvl w:val="0"/>
          <w:numId w:val="5"/>
        </w:numPr>
      </w:pPr>
      <w:r w:rsidRPr="004B5B50">
        <w:rPr>
          <w:rFonts w:ascii="Comic Sans MS" w:hAnsi="Comic Sans MS"/>
          <w:b/>
          <w:bCs/>
          <w:sz w:val="28"/>
          <w:szCs w:val="28"/>
        </w:rPr>
        <w:t>Traffic surveys</w:t>
      </w:r>
      <w:r w:rsidR="004B5B50">
        <w:rPr>
          <w:rFonts w:ascii="Comic Sans MS" w:hAnsi="Comic Sans MS"/>
          <w:sz w:val="28"/>
          <w:szCs w:val="28"/>
        </w:rPr>
        <w:t xml:space="preserve"> – Find out how many vehicles and of what type pass your school at different times during the day. From a safe distance use a tally chart to see what kind of traffic pass</w:t>
      </w:r>
      <w:r w:rsidR="001E61A9">
        <w:rPr>
          <w:rFonts w:ascii="Comic Sans MS" w:hAnsi="Comic Sans MS"/>
          <w:sz w:val="28"/>
          <w:szCs w:val="28"/>
        </w:rPr>
        <w:t>es</w:t>
      </w:r>
      <w:r w:rsidR="004B5B50">
        <w:rPr>
          <w:rFonts w:ascii="Comic Sans MS" w:hAnsi="Comic Sans MS"/>
          <w:sz w:val="28"/>
          <w:szCs w:val="28"/>
        </w:rPr>
        <w:t xml:space="preserve"> your school. Create graphs to show the different types of vehicles.</w:t>
      </w:r>
    </w:p>
    <w:p w14:paraId="2C076F96" w14:textId="239F9277" w:rsidR="00576391" w:rsidRPr="00576391" w:rsidRDefault="00576391" w:rsidP="00576391">
      <w:pPr>
        <w:pStyle w:val="ListParagraph"/>
        <w:numPr>
          <w:ilvl w:val="0"/>
          <w:numId w:val="5"/>
        </w:numPr>
      </w:pPr>
      <w:r w:rsidRPr="004B5B50">
        <w:rPr>
          <w:rFonts w:ascii="Comic Sans MS" w:hAnsi="Comic Sans MS"/>
          <w:b/>
          <w:bCs/>
          <w:sz w:val="28"/>
          <w:szCs w:val="28"/>
        </w:rPr>
        <w:t>Make and fly kites</w:t>
      </w:r>
      <w:r w:rsidR="004B5B50">
        <w:rPr>
          <w:rFonts w:ascii="Comic Sans MS" w:hAnsi="Comic Sans MS"/>
          <w:sz w:val="28"/>
          <w:szCs w:val="28"/>
        </w:rPr>
        <w:t xml:space="preserve"> – have a kite competition at school or make your own kite and fly it at home.</w:t>
      </w:r>
    </w:p>
    <w:p w14:paraId="523C68C9" w14:textId="68E7AD93" w:rsidR="00576391" w:rsidRPr="00576391" w:rsidRDefault="00576391" w:rsidP="00576391">
      <w:pPr>
        <w:pStyle w:val="ListParagraph"/>
        <w:numPr>
          <w:ilvl w:val="0"/>
          <w:numId w:val="5"/>
        </w:numPr>
      </w:pPr>
      <w:r w:rsidRPr="004B5B50">
        <w:rPr>
          <w:rFonts w:ascii="Comic Sans MS" w:hAnsi="Comic Sans MS"/>
          <w:b/>
          <w:bCs/>
          <w:sz w:val="28"/>
          <w:szCs w:val="28"/>
        </w:rPr>
        <w:t>Support Clean Air</w:t>
      </w:r>
      <w:r w:rsidR="004B5B50">
        <w:rPr>
          <w:rFonts w:ascii="Comic Sans MS" w:hAnsi="Comic Sans MS"/>
          <w:sz w:val="28"/>
          <w:szCs w:val="28"/>
        </w:rPr>
        <w:t xml:space="preserve"> </w:t>
      </w:r>
      <w:r w:rsidRPr="005F5045">
        <w:rPr>
          <w:rFonts w:ascii="Comic Sans MS" w:hAnsi="Comic Sans MS"/>
          <w:b/>
          <w:bCs/>
          <w:sz w:val="28"/>
          <w:szCs w:val="28"/>
        </w:rPr>
        <w:t>Day</w:t>
      </w:r>
      <w:r w:rsidR="005F5045">
        <w:rPr>
          <w:rFonts w:ascii="Comic Sans MS" w:hAnsi="Comic Sans MS"/>
          <w:sz w:val="28"/>
          <w:szCs w:val="28"/>
        </w:rPr>
        <w:t xml:space="preserve"> -</w:t>
      </w:r>
      <w:r w:rsidR="004B5B50">
        <w:rPr>
          <w:rFonts w:ascii="Comic Sans MS" w:hAnsi="Comic Sans MS"/>
          <w:sz w:val="28"/>
          <w:szCs w:val="28"/>
        </w:rPr>
        <w:t xml:space="preserve"> Clean Air Day is the UK’s largest air pollution campaign. To find out more information and how to get involved, visit: </w:t>
      </w:r>
      <w:r w:rsidR="004B5B50" w:rsidRPr="004B5B50">
        <w:rPr>
          <w:rFonts w:ascii="Comic Sans MS" w:hAnsi="Comic Sans MS"/>
          <w:sz w:val="28"/>
          <w:szCs w:val="28"/>
        </w:rPr>
        <w:t>www.cleanairday.org.uk</w:t>
      </w:r>
      <w:r w:rsidR="004B5B50">
        <w:rPr>
          <w:rFonts w:ascii="Comic Sans MS" w:hAnsi="Comic Sans MS"/>
          <w:sz w:val="28"/>
          <w:szCs w:val="28"/>
        </w:rPr>
        <w:t xml:space="preserve"> </w:t>
      </w:r>
    </w:p>
    <w:p w14:paraId="44C88F95" w14:textId="088B2079" w:rsidR="00576391" w:rsidRPr="00A01BE7" w:rsidRDefault="00576391" w:rsidP="00576391">
      <w:pPr>
        <w:pStyle w:val="ListParagraph"/>
        <w:numPr>
          <w:ilvl w:val="0"/>
          <w:numId w:val="5"/>
        </w:numPr>
      </w:pPr>
      <w:r w:rsidRPr="004B5B50">
        <w:rPr>
          <w:rFonts w:ascii="Comic Sans MS" w:hAnsi="Comic Sans MS"/>
          <w:b/>
          <w:bCs/>
          <w:sz w:val="28"/>
          <w:szCs w:val="28"/>
        </w:rPr>
        <w:t xml:space="preserve">Form an ‘eco-club’ in the school or </w:t>
      </w:r>
      <w:r w:rsidR="00E76CC6" w:rsidRPr="004B5B50">
        <w:rPr>
          <w:rFonts w:ascii="Comic Sans MS" w:hAnsi="Comic Sans MS"/>
          <w:b/>
          <w:bCs/>
          <w:sz w:val="28"/>
          <w:szCs w:val="28"/>
        </w:rPr>
        <w:t>get involved in the activities that your schools eco-club already run</w:t>
      </w:r>
      <w:r w:rsidR="00A01BE7">
        <w:rPr>
          <w:rFonts w:ascii="Comic Sans MS" w:hAnsi="Comic Sans MS"/>
          <w:b/>
          <w:bCs/>
          <w:sz w:val="28"/>
          <w:szCs w:val="28"/>
        </w:rPr>
        <w:t xml:space="preserve"> – </w:t>
      </w:r>
      <w:r w:rsidR="00A01BE7" w:rsidRPr="00A01BE7">
        <w:rPr>
          <w:rFonts w:ascii="Comic Sans MS" w:hAnsi="Comic Sans MS"/>
          <w:sz w:val="28"/>
          <w:szCs w:val="28"/>
        </w:rPr>
        <w:t>Ask your teacher if the school has an ‘eco-club’ and see what you can do to get involved</w:t>
      </w:r>
      <w:r w:rsidR="00A01BE7">
        <w:rPr>
          <w:rFonts w:ascii="Comic Sans MS" w:hAnsi="Comic Sans MS"/>
          <w:sz w:val="28"/>
          <w:szCs w:val="28"/>
        </w:rPr>
        <w:t>.</w:t>
      </w:r>
    </w:p>
    <w:p w14:paraId="63D616EF" w14:textId="4AB83FE1" w:rsidR="00E76CC6" w:rsidRPr="004B5B50" w:rsidRDefault="00E76CC6" w:rsidP="00576391">
      <w:pPr>
        <w:pStyle w:val="ListParagraph"/>
        <w:numPr>
          <w:ilvl w:val="0"/>
          <w:numId w:val="5"/>
        </w:numPr>
        <w:rPr>
          <w:b/>
          <w:bCs/>
        </w:rPr>
      </w:pPr>
      <w:r w:rsidRPr="004B5B50">
        <w:rPr>
          <w:rFonts w:ascii="Comic Sans MS" w:hAnsi="Comic Sans MS"/>
          <w:b/>
          <w:bCs/>
          <w:sz w:val="28"/>
          <w:szCs w:val="28"/>
        </w:rPr>
        <w:t>Plant a tree or make a school garden</w:t>
      </w:r>
    </w:p>
    <w:p w14:paraId="1977879D" w14:textId="65D9D805" w:rsidR="004B5B50" w:rsidRPr="00576391" w:rsidRDefault="004B5B50" w:rsidP="00576391">
      <w:pPr>
        <w:pStyle w:val="ListParagraph"/>
        <w:numPr>
          <w:ilvl w:val="0"/>
          <w:numId w:val="5"/>
        </w:numPr>
      </w:pPr>
      <w:r>
        <w:rPr>
          <w:rFonts w:ascii="Comic Sans MS" w:hAnsi="Comic Sans MS"/>
          <w:sz w:val="28"/>
          <w:szCs w:val="28"/>
        </w:rPr>
        <w:t xml:space="preserve">Keep the Environmental </w:t>
      </w:r>
      <w:r w:rsidR="00FD04DF">
        <w:rPr>
          <w:rFonts w:ascii="Comic Sans MS" w:hAnsi="Comic Sans MS"/>
          <w:sz w:val="28"/>
          <w:szCs w:val="28"/>
        </w:rPr>
        <w:t>Protection</w:t>
      </w:r>
      <w:r>
        <w:rPr>
          <w:rFonts w:ascii="Comic Sans MS" w:hAnsi="Comic Sans MS"/>
          <w:sz w:val="28"/>
          <w:szCs w:val="28"/>
        </w:rPr>
        <w:t xml:space="preserve"> Team at Medway Council informed of what your school is doing.</w:t>
      </w:r>
    </w:p>
    <w:p w14:paraId="10572059" w14:textId="6FF2E0E8" w:rsidR="00915FBD" w:rsidRDefault="003862B9" w:rsidP="008B05A1">
      <w:pPr>
        <w:pStyle w:val="ListParagraph"/>
        <w:numPr>
          <w:ilvl w:val="0"/>
          <w:numId w:val="5"/>
        </w:numPr>
      </w:pPr>
      <w:r w:rsidRPr="00811160">
        <w:br w:type="page"/>
      </w:r>
    </w:p>
    <w:p w14:paraId="6D5A33A6" w14:textId="3B1DBE83" w:rsidR="00915FBD" w:rsidRPr="00AF15FC" w:rsidRDefault="00AF15FC" w:rsidP="00915FBD">
      <w:pPr>
        <w:rPr>
          <w:rFonts w:ascii="Comic Sans MS" w:hAnsi="Comic Sans MS"/>
        </w:rPr>
      </w:pPr>
      <w:bookmarkStart w:id="30" w:name="_Toc60924852"/>
      <w:r w:rsidRPr="00F10BEC">
        <w:rPr>
          <w:rStyle w:val="Heading2Char"/>
          <w:rFonts w:ascii="Comic Sans MS" w:hAnsi="Comic Sans MS"/>
        </w:rPr>
        <w:lastRenderedPageBreak/>
        <w:t xml:space="preserve">Activity </w:t>
      </w:r>
      <w:r w:rsidR="008B05A1" w:rsidRPr="00F10BEC">
        <w:rPr>
          <w:rStyle w:val="Heading2Char"/>
          <w:rFonts w:ascii="Comic Sans MS" w:hAnsi="Comic Sans MS"/>
        </w:rPr>
        <w:t>5</w:t>
      </w:r>
      <w:r w:rsidRPr="00F10BEC">
        <w:rPr>
          <w:rStyle w:val="Heading2Char"/>
          <w:rFonts w:ascii="Comic Sans MS" w:hAnsi="Comic Sans MS"/>
        </w:rPr>
        <w:t xml:space="preserve">: </w:t>
      </w:r>
      <w:r w:rsidR="008B05A1" w:rsidRPr="00F10BEC">
        <w:rPr>
          <w:rStyle w:val="Heading2Char"/>
          <w:rFonts w:ascii="Comic Sans MS" w:hAnsi="Comic Sans MS"/>
        </w:rPr>
        <w:t>Taking the message home</w:t>
      </w:r>
      <w:r w:rsidR="00915FBD" w:rsidRPr="00F64D41">
        <w:rPr>
          <w:rStyle w:val="Heading2Char"/>
          <w:rFonts w:ascii="Comic Sans MS" w:hAnsi="Comic Sans MS"/>
        </w:rPr>
        <w:t>:</w:t>
      </w:r>
      <w:bookmarkEnd w:id="30"/>
      <w:r w:rsidR="00915FBD">
        <w:t xml:space="preserve"> </w:t>
      </w:r>
      <w:r w:rsidR="00915FBD" w:rsidRPr="00AF15FC">
        <w:rPr>
          <w:rFonts w:ascii="Comic Sans MS" w:hAnsi="Comic Sans MS"/>
        </w:rPr>
        <w:t>Cut out the card below. Fold in the middle. Colour in the picture and write your message. Put some air quality facts inside the card.</w:t>
      </w:r>
    </w:p>
    <w:tbl>
      <w:tblPr>
        <w:tblStyle w:val="TableGrid"/>
        <w:tblW w:w="9026" w:type="dxa"/>
        <w:tblLook w:val="04A0" w:firstRow="1" w:lastRow="0" w:firstColumn="1" w:lastColumn="0" w:noHBand="0" w:noVBand="1"/>
      </w:tblPr>
      <w:tblGrid>
        <w:gridCol w:w="9026"/>
      </w:tblGrid>
      <w:tr w:rsidR="00915FBD" w14:paraId="3B72603A" w14:textId="77777777" w:rsidTr="005D63F4">
        <w:trPr>
          <w:trHeight w:val="6503"/>
        </w:trPr>
        <w:tc>
          <w:tcPr>
            <w:tcW w:w="9026" w:type="dxa"/>
          </w:tcPr>
          <w:p w14:paraId="387C51C7" w14:textId="77777777" w:rsidR="00915FBD" w:rsidRDefault="00915FBD" w:rsidP="005D63F4"/>
          <w:p w14:paraId="145A1D7B" w14:textId="77777777" w:rsidR="00915FBD" w:rsidRDefault="00915FBD" w:rsidP="005D63F4"/>
          <w:p w14:paraId="6029B785" w14:textId="77777777" w:rsidR="00915FBD" w:rsidRDefault="00915FBD" w:rsidP="005D63F4"/>
        </w:tc>
      </w:tr>
      <w:tr w:rsidR="00915FBD" w14:paraId="63B04CDB" w14:textId="77777777" w:rsidTr="005D63F4">
        <w:trPr>
          <w:trHeight w:val="6503"/>
        </w:trPr>
        <w:tc>
          <w:tcPr>
            <w:tcW w:w="9026" w:type="dxa"/>
          </w:tcPr>
          <w:p w14:paraId="2DE27507" w14:textId="77777777" w:rsidR="00915FBD" w:rsidRDefault="00915FBD" w:rsidP="005D63F4">
            <w:r w:rsidRPr="00611A60">
              <w:rPr>
                <w:noProof/>
              </w:rPr>
              <mc:AlternateContent>
                <mc:Choice Requires="wpg">
                  <w:drawing>
                    <wp:anchor distT="0" distB="0" distL="114300" distR="114300" simplePos="0" relativeHeight="251660288" behindDoc="0" locked="0" layoutInCell="1" allowOverlap="1" wp14:anchorId="7D815A0D" wp14:editId="31D16B1D">
                      <wp:simplePos x="0" y="0"/>
                      <wp:positionH relativeFrom="column">
                        <wp:posOffset>10600</wp:posOffset>
                      </wp:positionH>
                      <wp:positionV relativeFrom="paragraph">
                        <wp:posOffset>630359</wp:posOffset>
                      </wp:positionV>
                      <wp:extent cx="5600993" cy="2897065"/>
                      <wp:effectExtent l="19050" t="57150" r="19050" b="17780"/>
                      <wp:wrapNone/>
                      <wp:docPr id="18457" name="Group 1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00993" cy="2897065"/>
                                <a:chOff x="0" y="0"/>
                                <a:chExt cx="11576276" cy="6089266"/>
                              </a:xfrm>
                            </wpg:grpSpPr>
                            <wps:wsp>
                              <wps:cNvPr id="18458" name="Flowchart: Connector 18458"/>
                              <wps:cNvSpPr/>
                              <wps:spPr>
                                <a:xfrm>
                                  <a:off x="2871787" y="4003291"/>
                                  <a:ext cx="2124077" cy="208597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tlCol="0" anchor="ctr"/>
                            </wps:wsp>
                            <wps:wsp>
                              <wps:cNvPr id="18459" name="Flowchart: Connector 18459"/>
                              <wps:cNvSpPr/>
                              <wps:spPr>
                                <a:xfrm>
                                  <a:off x="6891338" y="4003291"/>
                                  <a:ext cx="2133600" cy="2085973"/>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tlCol="0" anchor="ctr"/>
                            </wps:wsp>
                            <wps:wsp>
                              <wps:cNvPr id="18460" name="Straight Connector 18460"/>
                              <wps:cNvCnPr>
                                <a:cxnSpLocks/>
                              </wps:cNvCnPr>
                              <wps:spPr>
                                <a:xfrm flipV="1">
                                  <a:off x="4995864" y="5046278"/>
                                  <a:ext cx="1895474" cy="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61" name="Straight Connector 18461"/>
                              <wps:cNvCnPr>
                                <a:cxnSpLocks/>
                              </wps:cNvCnPr>
                              <wps:spPr>
                                <a:xfrm flipH="1">
                                  <a:off x="1243012" y="5046279"/>
                                  <a:ext cx="16287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62" name="Straight Connector 18462"/>
                              <wps:cNvCnPr>
                                <a:cxnSpLocks/>
                              </wps:cNvCnPr>
                              <wps:spPr>
                                <a:xfrm>
                                  <a:off x="9024938" y="5046278"/>
                                  <a:ext cx="1895474"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63" name="Straight Connector 18463"/>
                              <wps:cNvCnPr>
                                <a:cxnSpLocks/>
                              </wps:cNvCnPr>
                              <wps:spPr>
                                <a:xfrm flipV="1">
                                  <a:off x="1243012" y="1941124"/>
                                  <a:ext cx="847725" cy="310515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64" name="Straight Connector 18464"/>
                              <wps:cNvCnPr>
                                <a:cxnSpLocks/>
                              </wps:cNvCnPr>
                              <wps:spPr>
                                <a:xfrm flipV="1">
                                  <a:off x="2090737" y="1941124"/>
                                  <a:ext cx="971550" cy="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65" name="Straight Connector 18465"/>
                              <wps:cNvCnPr>
                                <a:cxnSpLocks/>
                              </wps:cNvCnPr>
                              <wps:spPr>
                                <a:xfrm flipV="1">
                                  <a:off x="3052764" y="650491"/>
                                  <a:ext cx="676275" cy="129063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66" name="Straight Connector 18466"/>
                              <wps:cNvCnPr/>
                              <wps:spPr>
                                <a:xfrm>
                                  <a:off x="3729039" y="655255"/>
                                  <a:ext cx="4191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67" name="Straight Connector 18467"/>
                              <wps:cNvCnPr>
                                <a:cxnSpLocks/>
                              </wps:cNvCnPr>
                              <wps:spPr>
                                <a:xfrm>
                                  <a:off x="7920039" y="650491"/>
                                  <a:ext cx="904873" cy="148590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68" name="Straight Connector 18468"/>
                              <wps:cNvCnPr/>
                              <wps:spPr>
                                <a:xfrm>
                                  <a:off x="8824912" y="2136393"/>
                                  <a:ext cx="2019300" cy="10477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69" name="Straight Connector 18469"/>
                              <wps:cNvCnPr>
                                <a:cxnSpLocks/>
                              </wps:cNvCnPr>
                              <wps:spPr>
                                <a:xfrm>
                                  <a:off x="10844212" y="2241166"/>
                                  <a:ext cx="76200" cy="280511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70" name="Flowchart: Connector 18470"/>
                              <wps:cNvSpPr/>
                              <wps:spPr>
                                <a:xfrm>
                                  <a:off x="3476624" y="4603373"/>
                                  <a:ext cx="923925" cy="885808"/>
                                </a:xfrm>
                                <a:prstGeom prst="flowChartConnector">
                                  <a:avLst/>
                                </a:prstGeom>
                              </wps:spPr>
                              <wps:style>
                                <a:lnRef idx="2">
                                  <a:schemeClr val="accent6"/>
                                </a:lnRef>
                                <a:fillRef idx="1">
                                  <a:schemeClr val="lt1"/>
                                </a:fillRef>
                                <a:effectRef idx="0">
                                  <a:schemeClr val="accent6"/>
                                </a:effectRef>
                                <a:fontRef idx="minor">
                                  <a:schemeClr val="dk1"/>
                                </a:fontRef>
                              </wps:style>
                              <wps:bodyPr rtlCol="0" anchor="ctr"/>
                            </wps:wsp>
                            <wps:wsp>
                              <wps:cNvPr id="18471" name="Flowchart: Connector 18471"/>
                              <wps:cNvSpPr/>
                              <wps:spPr>
                                <a:xfrm>
                                  <a:off x="7496175" y="4617659"/>
                                  <a:ext cx="923925" cy="885808"/>
                                </a:xfrm>
                                <a:prstGeom prst="flowChartConnector">
                                  <a:avLst/>
                                </a:prstGeom>
                              </wps:spPr>
                              <wps:style>
                                <a:lnRef idx="2">
                                  <a:schemeClr val="accent6"/>
                                </a:lnRef>
                                <a:fillRef idx="1">
                                  <a:schemeClr val="lt1"/>
                                </a:fillRef>
                                <a:effectRef idx="0">
                                  <a:schemeClr val="accent6"/>
                                </a:effectRef>
                                <a:fontRef idx="minor">
                                  <a:schemeClr val="dk1"/>
                                </a:fontRef>
                              </wps:style>
                              <wps:bodyPr rtlCol="0" anchor="ctr"/>
                            </wps:wsp>
                            <wps:wsp>
                              <wps:cNvPr id="18472" name="Straight Connector 18472"/>
                              <wps:cNvCnPr>
                                <a:cxnSpLocks/>
                              </wps:cNvCnPr>
                              <wps:spPr>
                                <a:xfrm flipH="1">
                                  <a:off x="852487" y="5046277"/>
                                  <a:ext cx="3905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73" name="Straight Connector 18473"/>
                              <wps:cNvCnPr/>
                              <wps:spPr>
                                <a:xfrm flipV="1">
                                  <a:off x="862012" y="4860541"/>
                                  <a:ext cx="0" cy="18573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74" name="Straight Connector 18474"/>
                              <wps:cNvCnPr>
                                <a:cxnSpLocks/>
                              </wps:cNvCnPr>
                              <wps:spPr>
                                <a:xfrm>
                                  <a:off x="852487" y="4860541"/>
                                  <a:ext cx="4572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75" name="Cloud 18475"/>
                              <wps:cNvSpPr/>
                              <wps:spPr>
                                <a:xfrm>
                                  <a:off x="423862" y="4431916"/>
                                  <a:ext cx="552449" cy="428599"/>
                                </a:xfrm>
                                <a:prstGeom prst="cloud">
                                  <a:avLst/>
                                </a:prstGeom>
                                <a:solidFill>
                                  <a:schemeClr val="bg2">
                                    <a:lumMod val="2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76" name="Cloud 18476"/>
                              <wps:cNvSpPr/>
                              <wps:spPr>
                                <a:xfrm>
                                  <a:off x="266701" y="3658008"/>
                                  <a:ext cx="976311" cy="659600"/>
                                </a:xfrm>
                                <a:prstGeom prst="cloud">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77" name="Cloud 18477"/>
                              <wps:cNvSpPr/>
                              <wps:spPr>
                                <a:xfrm>
                                  <a:off x="71438" y="2785274"/>
                                  <a:ext cx="1504949" cy="758409"/>
                                </a:xfrm>
                                <a:prstGeom prst="cloud">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78" name="Cloud 18478"/>
                              <wps:cNvSpPr/>
                              <wps:spPr>
                                <a:xfrm>
                                  <a:off x="0" y="1524408"/>
                                  <a:ext cx="1938337" cy="1146534"/>
                                </a:xfrm>
                                <a:prstGeom prst="cloud">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79" name="Straight Connector 18479"/>
                              <wps:cNvCnPr>
                                <a:cxnSpLocks/>
                              </wps:cNvCnPr>
                              <wps:spPr>
                                <a:xfrm flipV="1">
                                  <a:off x="3205164" y="802891"/>
                                  <a:ext cx="676275" cy="129063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80" name="Straight Connector 18480"/>
                              <wps:cNvCnPr>
                                <a:cxnSpLocks/>
                              </wps:cNvCnPr>
                              <wps:spPr>
                                <a:xfrm>
                                  <a:off x="3881439" y="807655"/>
                                  <a:ext cx="3933823"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81" name="Straight Connector 18481"/>
                              <wps:cNvCnPr>
                                <a:cxnSpLocks/>
                              </wps:cNvCnPr>
                              <wps:spPr>
                                <a:xfrm>
                                  <a:off x="7815262" y="802891"/>
                                  <a:ext cx="904873" cy="148590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82" name="Straight Connector 18482"/>
                              <wps:cNvCnPr>
                                <a:cxnSpLocks/>
                              </wps:cNvCnPr>
                              <wps:spPr>
                                <a:xfrm>
                                  <a:off x="5434010" y="800481"/>
                                  <a:ext cx="0" cy="379759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83" name="Straight Connector 18483"/>
                              <wps:cNvCnPr>
                                <a:cxnSpLocks/>
                              </wps:cNvCnPr>
                              <wps:spPr>
                                <a:xfrm>
                                  <a:off x="5586410" y="807655"/>
                                  <a:ext cx="0" cy="379042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84" name="Straight Connector 18484"/>
                              <wps:cNvCnPr>
                                <a:cxnSpLocks/>
                              </wps:cNvCnPr>
                              <wps:spPr>
                                <a:xfrm>
                                  <a:off x="5175396" y="4598076"/>
                                  <a:ext cx="258614" cy="529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85" name="Straight Connector 18485"/>
                              <wps:cNvCnPr>
                                <a:cxnSpLocks/>
                              </wps:cNvCnPr>
                              <wps:spPr>
                                <a:xfrm>
                                  <a:off x="3205164" y="2093526"/>
                                  <a:ext cx="0" cy="181451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86" name="Straight Connector 18486"/>
                              <wps:cNvCnPr>
                                <a:cxnSpLocks/>
                              </wps:cNvCnPr>
                              <wps:spPr>
                                <a:xfrm flipV="1">
                                  <a:off x="5600456" y="4579898"/>
                                  <a:ext cx="1053733" cy="1817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87" name="Arc 18487"/>
                              <wps:cNvSpPr/>
                              <wps:spPr>
                                <a:xfrm rot="20177570">
                                  <a:off x="6592366" y="3754296"/>
                                  <a:ext cx="1985546" cy="1124211"/>
                                </a:xfrm>
                                <a:prstGeom prst="arc">
                                  <a:avLst>
                                    <a:gd name="adj1" fmla="val 11278667"/>
                                    <a:gd name="adj2" fmla="val 19564996"/>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8488" name="Straight Connector 18488"/>
                              <wps:cNvCnPr/>
                              <wps:spPr>
                                <a:xfrm>
                                  <a:off x="8005762" y="3658008"/>
                                  <a:ext cx="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489" name="Straight Connector 18489"/>
                              <wps:cNvCnPr>
                                <a:cxnSpLocks/>
                              </wps:cNvCnPr>
                              <wps:spPr>
                                <a:xfrm flipV="1">
                                  <a:off x="7997762" y="3658008"/>
                                  <a:ext cx="703327" cy="760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90" name="Straight Connector 18490"/>
                              <wps:cNvCnPr>
                                <a:cxnSpLocks/>
                              </wps:cNvCnPr>
                              <wps:spPr>
                                <a:xfrm flipH="1">
                                  <a:off x="8701089" y="2288793"/>
                                  <a:ext cx="19046" cy="136921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91" name="Straight Connector 18491"/>
                              <wps:cNvCnPr/>
                              <wps:spPr>
                                <a:xfrm>
                                  <a:off x="3205164" y="2474526"/>
                                  <a:ext cx="222884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92" name="Straight Connector 18492"/>
                              <wps:cNvCnPr>
                                <a:cxnSpLocks/>
                              </wps:cNvCnPr>
                              <wps:spPr>
                                <a:xfrm flipH="1">
                                  <a:off x="5600457" y="2481675"/>
                                  <a:ext cx="3119678" cy="206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93" name="Arc 18493"/>
                              <wps:cNvSpPr/>
                              <wps:spPr>
                                <a:xfrm rot="8724305">
                                  <a:off x="10290774" y="1860649"/>
                                  <a:ext cx="494097" cy="1168165"/>
                                </a:xfrm>
                                <a:prstGeom prst="arc">
                                  <a:avLst>
                                    <a:gd name="adj1" fmla="val 16200000"/>
                                    <a:gd name="adj2" fmla="val 4037440"/>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8494" name="Arc 18494"/>
                              <wps:cNvSpPr/>
                              <wps:spPr>
                                <a:xfrm>
                                  <a:off x="1957384" y="1941124"/>
                                  <a:ext cx="485778" cy="899344"/>
                                </a:xfrm>
                                <a:prstGeom prst="arc">
                                  <a:avLst>
                                    <a:gd name="adj1" fmla="val 16200000"/>
                                    <a:gd name="adj2" fmla="val 9912189"/>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8495" name="Freeform: Shape 18495"/>
                              <wps:cNvSpPr/>
                              <wps:spPr>
                                <a:xfrm>
                                  <a:off x="9561518" y="4221637"/>
                                  <a:ext cx="1320794" cy="800830"/>
                                </a:xfrm>
                                <a:custGeom>
                                  <a:avLst/>
                                  <a:gdLst>
                                    <a:gd name="connsiteX0" fmla="*/ 1428750 w 1428750"/>
                                    <a:gd name="connsiteY0" fmla="*/ 9525 h 790575"/>
                                    <a:gd name="connsiteX1" fmla="*/ 0 w 1428750"/>
                                    <a:gd name="connsiteY1" fmla="*/ 0 h 790575"/>
                                    <a:gd name="connsiteX2" fmla="*/ 9525 w 1428750"/>
                                    <a:gd name="connsiteY2" fmla="*/ 790575 h 790575"/>
                                    <a:gd name="connsiteX3" fmla="*/ 28575 w 1428750"/>
                                    <a:gd name="connsiteY3" fmla="*/ 781050 h 790575"/>
                                  </a:gdLst>
                                  <a:ahLst/>
                                  <a:cxnLst>
                                    <a:cxn ang="0">
                                      <a:pos x="connsiteX0" y="connsiteY0"/>
                                    </a:cxn>
                                    <a:cxn ang="0">
                                      <a:pos x="connsiteX1" y="connsiteY1"/>
                                    </a:cxn>
                                    <a:cxn ang="0">
                                      <a:pos x="connsiteX2" y="connsiteY2"/>
                                    </a:cxn>
                                    <a:cxn ang="0">
                                      <a:pos x="connsiteX3" y="connsiteY3"/>
                                    </a:cxn>
                                  </a:cxnLst>
                                  <a:rect l="l" t="t" r="r" b="b"/>
                                  <a:pathLst>
                                    <a:path w="1428750" h="790575">
                                      <a:moveTo>
                                        <a:pt x="1428750" y="9525"/>
                                      </a:moveTo>
                                      <a:lnTo>
                                        <a:pt x="0" y="0"/>
                                      </a:lnTo>
                                      <a:lnTo>
                                        <a:pt x="9525" y="790575"/>
                                      </a:lnTo>
                                      <a:lnTo>
                                        <a:pt x="28575" y="781050"/>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 name="Arc 66"/>
                              <wps:cNvSpPr/>
                              <wps:spPr>
                                <a:xfrm rot="15255886">
                                  <a:off x="8016131" y="1789426"/>
                                  <a:ext cx="1160356" cy="1218331"/>
                                </a:xfrm>
                                <a:prstGeom prst="arc">
                                  <a:avLst>
                                    <a:gd name="adj1" fmla="val 16613876"/>
                                    <a:gd name="adj2" fmla="val 0"/>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9" name="Straight Connector 69"/>
                              <wps:cNvCnPr/>
                              <wps:spPr>
                                <a:xfrm flipH="1">
                                  <a:off x="7755635" y="1861535"/>
                                  <a:ext cx="230123" cy="46513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wps:spPr>
                                <a:xfrm flipH="1">
                                  <a:off x="7829301" y="1882073"/>
                                  <a:ext cx="230123" cy="46513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flipH="1" flipV="1">
                                  <a:off x="7755635" y="2326673"/>
                                  <a:ext cx="73666" cy="2053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 name="Straight Connector 74"/>
                              <wps:cNvCnPr/>
                              <wps:spPr>
                                <a:xfrm flipH="1" flipV="1">
                                  <a:off x="7985758" y="1861535"/>
                                  <a:ext cx="73666" cy="2053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 name="Arc 75"/>
                              <wps:cNvSpPr/>
                              <wps:spPr>
                                <a:xfrm>
                                  <a:off x="7852632" y="2026537"/>
                                  <a:ext cx="266419" cy="45719"/>
                                </a:xfrm>
                                <a:prstGeom prst="arc">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6" name="Arc 76"/>
                              <wps:cNvSpPr/>
                              <wps:spPr>
                                <a:xfrm rot="11998604">
                                  <a:off x="7877642" y="2255221"/>
                                  <a:ext cx="266419" cy="45719"/>
                                </a:xfrm>
                                <a:prstGeom prst="arc">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8" name="Straight Connector 78"/>
                              <wps:cNvCnPr>
                                <a:cxnSpLocks/>
                              </wps:cNvCnPr>
                              <wps:spPr>
                                <a:xfrm flipV="1">
                                  <a:off x="11434762" y="159273"/>
                                  <a:ext cx="0" cy="507095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 name="Straight Connector 79"/>
                              <wps:cNvCnPr>
                                <a:cxnSpLocks/>
                              </wps:cNvCnPr>
                              <wps:spPr>
                                <a:xfrm flipV="1">
                                  <a:off x="11576276" y="159273"/>
                                  <a:ext cx="0" cy="507095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 name="Straight Connector 80"/>
                              <wps:cNvCnPr>
                                <a:cxnSpLocks/>
                              </wps:cNvCnPr>
                              <wps:spPr>
                                <a:xfrm>
                                  <a:off x="11434762" y="159273"/>
                                  <a:ext cx="141514"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 name="Straight Connector 81"/>
                              <wps:cNvCnPr>
                                <a:cxnSpLocks/>
                              </wps:cNvCnPr>
                              <wps:spPr>
                                <a:xfrm>
                                  <a:off x="11434762" y="5230229"/>
                                  <a:ext cx="141514"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 name="Straight Connector 82"/>
                              <wps:cNvCnPr/>
                              <wps:spPr>
                                <a:xfrm flipH="1" flipV="1">
                                  <a:off x="10764181" y="0"/>
                                  <a:ext cx="670581" cy="15592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 name="Straight Connector 83"/>
                              <wps:cNvCnPr>
                                <a:cxnSpLocks/>
                              </wps:cNvCnPr>
                              <wps:spPr>
                                <a:xfrm flipH="1">
                                  <a:off x="10764181" y="1686194"/>
                                  <a:ext cx="670582" cy="19587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 name="Straight Connector 85"/>
                              <wps:cNvCnPr/>
                              <wps:spPr>
                                <a:xfrm>
                                  <a:off x="10764181" y="0"/>
                                  <a:ext cx="0" cy="188207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 name="Flowchart: Connector 86"/>
                              <wps:cNvSpPr/>
                              <wps:spPr>
                                <a:xfrm>
                                  <a:off x="10818438" y="691980"/>
                                  <a:ext cx="264541" cy="481899"/>
                                </a:xfrm>
                                <a:prstGeom prst="flowChartConnector">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tlCol="0" anchor="ctr"/>
                            </wps:wsp>
                            <wps:wsp>
                              <wps:cNvPr id="88" name="Flowchart: Connector 88"/>
                              <wps:cNvSpPr/>
                              <wps:spPr>
                                <a:xfrm>
                                  <a:off x="10821119" y="1258715"/>
                                  <a:ext cx="245483" cy="481899"/>
                                </a:xfrm>
                                <a:prstGeom prst="flowChartConnector">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tlCol="0" anchor="ctr"/>
                            </wps:wsp>
                            <wps:wsp>
                              <wps:cNvPr id="89" name="Sun 89"/>
                              <wps:cNvSpPr/>
                              <wps:spPr>
                                <a:xfrm>
                                  <a:off x="10770400" y="61153"/>
                                  <a:ext cx="360615" cy="564733"/>
                                </a:xfrm>
                                <a:prstGeom prst="sun">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BFEEAC1" id="Group 147" o:spid="_x0000_s1026" alt="&quot;&quot;" style="position:absolute;margin-left:.85pt;margin-top:49.65pt;width:441pt;height:228.1pt;z-index:251660288;mso-width-relative:margin;mso-height-relative:margin" coordsize="115762,60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">
                      <v:shape id="Flowchart: Connector 18458" o:spid="_x0000_s1027" type="#_x0000_t120" style="position:absolute;left:28717;top:40032;width:21241;height:20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" fillcolor="black [3200]" strokecolor="black [1600]" strokeweight="1pt">
                        <v:stroke joinstyle="miter"/>
                      </v:shape>
                      <v:shape id="Flowchart: Connector 18459" o:spid="_x0000_s1028" type="#_x0000_t120" style="position:absolute;left:68913;top:40032;width:21336;height:20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" fillcolor="black [3200]" strokecolor="black [1600]" strokeweight="1pt">
                        <v:stroke joinstyle="miter"/>
                      </v:shape>
                      <v:line id="Straight Connector 18460" o:spid="_x0000_s1029" style="position:absolute;flip:y;visibility:visible;mso-wrap-style:square" from="49958,50462" to="68913,50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" strokecolor="black [3213]" strokeweight="2.25pt">
                        <v:stroke joinstyle="miter"/>
                        <o:lock v:ext="edit" shapetype="f"/>
                      </v:line>
                      <v:line id="Straight Connector 18461" o:spid="_x0000_s1030" style="position:absolute;flip:x;visibility:visible;mso-wrap-style:square" from="12430,50462" to="28717,50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" strokecolor="black [3213]" strokeweight="2.25pt">
                        <v:stroke joinstyle="miter"/>
                        <o:lock v:ext="edit" shapetype="f"/>
                      </v:line>
                      <v:line id="Straight Connector 18462" o:spid="_x0000_s1031" style="position:absolute;visibility:visible;mso-wrap-style:square" from="90249,50462" to="109204,50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" strokecolor="black [3213]" strokeweight="2.25pt">
                        <v:stroke joinstyle="miter"/>
                        <o:lock v:ext="edit" shapetype="f"/>
                      </v:line>
                      <v:line id="Straight Connector 18463" o:spid="_x0000_s1032" style="position:absolute;flip:y;visibility:visible;mso-wrap-style:square" from="12430,19411" to="20907,50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" strokecolor="black [3213]" strokeweight="2.25pt">
                        <v:stroke joinstyle="miter"/>
                        <o:lock v:ext="edit" shapetype="f"/>
                      </v:line>
                      <v:line id="Straight Connector 18464" o:spid="_x0000_s1033" style="position:absolute;flip:y;visibility:visible;mso-wrap-style:square" from="20907,19411" to="30622,19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" strokecolor="black [3213]" strokeweight="2.25pt">
                        <v:stroke joinstyle="miter"/>
                        <o:lock v:ext="edit" shapetype="f"/>
                      </v:line>
                      <v:line id="Straight Connector 18465" o:spid="_x0000_s1034" style="position:absolute;flip:y;visibility:visible;mso-wrap-style:square" from="30527,6504" to="37290,19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" strokecolor="black [3213]" strokeweight="2.25pt">
                        <v:stroke joinstyle="miter"/>
                        <o:lock v:ext="edit" shapetype="f"/>
                      </v:line>
                      <v:line id="Straight Connector 18466" o:spid="_x0000_s1035" style="position:absolute;visibility:visible;mso-wrap-style:square" from="37290,6552" to="79200,6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" strokecolor="black [3213]" strokeweight="2.25pt">
                        <v:stroke joinstyle="miter"/>
                      </v:line>
                      <v:line id="Straight Connector 18467" o:spid="_x0000_s1036" style="position:absolute;visibility:visible;mso-wrap-style:square" from="79200,6504" to="88249,21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" strokecolor="black [3213]" strokeweight="2.25pt">
                        <v:stroke joinstyle="miter"/>
                        <o:lock v:ext="edit" shapetype="f"/>
                      </v:line>
                      <v:line id="Straight Connector 18468" o:spid="_x0000_s1037" style="position:absolute;visibility:visible;mso-wrap-style:square" from="88249,21363" to="108442,2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" strokecolor="black [3213]" strokeweight="2.25pt">
                        <v:stroke joinstyle="miter"/>
                      </v:line>
                      <v:line id="Straight Connector 18469" o:spid="_x0000_s1038" style="position:absolute;visibility:visible;mso-wrap-style:square" from="108442,22411" to="109204,50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" strokecolor="black [3213]" strokeweight="2.25pt">
                        <v:stroke joinstyle="miter"/>
                        <o:lock v:ext="edit" shapetype="f"/>
                      </v:line>
                      <v:shape id="Flowchart: Connector 18470" o:spid="_x0000_s1039" type="#_x0000_t120" style="position:absolute;left:34766;top:46033;width:9239;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" fillcolor="white [3201]" strokecolor="#70ad47 [3209]" strokeweight="1pt">
                        <v:stroke joinstyle="miter"/>
                      </v:shape>
                      <v:shape id="Flowchart: Connector 18471" o:spid="_x0000_s1040" type="#_x0000_t120" style="position:absolute;left:74961;top:46176;width:9240;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" fillcolor="white [3201]" strokecolor="#70ad47 [3209]" strokeweight="1pt">
                        <v:stroke joinstyle="miter"/>
                      </v:shape>
                      <v:line id="Straight Connector 18472" o:spid="_x0000_s1041" style="position:absolute;flip:x;visibility:visible;mso-wrap-style:square" from="8524,50462" to="12430,50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" strokecolor="black [3213]" strokeweight="2.25pt">
                        <v:stroke joinstyle="miter"/>
                        <o:lock v:ext="edit" shapetype="f"/>
                      </v:line>
                      <v:line id="Straight Connector 18473" o:spid="_x0000_s1042" style="position:absolute;flip:y;visibility:visible;mso-wrap-style:square" from="8620,48605" to="8620,50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" strokecolor="black [3213]" strokeweight="2.25pt">
                        <v:stroke joinstyle="miter"/>
                      </v:line>
                      <v:line id="Straight Connector 18474" o:spid="_x0000_s1043" style="position:absolute;visibility:visible;mso-wrap-style:square" from="8524,48605" to="13096,48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" strokecolor="black [3213]" strokeweight="2.25pt">
                        <v:stroke joinstyle="miter"/>
                        <o:lock v:ext="edit" shapetype="f"/>
                      </v:line>
                      <v:shape id="Cloud 18475" o:spid="_x0000_s1044" style="position:absolute;left:4238;top:44319;width:5525;height:4286;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393737 [814]" strokecolor="#1f3763 [1604]" strokeweight="1pt">
                        <v:stroke joinstyle="miter"/>
                        <v:path arrowok="t" o:connecttype="custom" o:connectlocs="60015,259709;27622,251802;88596,346243;74427,350023;210723,387823;202181,370560;368645,344774;365230,363714;436447,227733;478022,298531;534520,152331;516003,178881;490094,53833;491066,66373;371854,39209;381343,23216;283143,46828;287734,33038;179034,51511;195659,64885;52777,156647;49874,142569" o:connectangles="0,0,0,0,0,0,0,0,0,0,0,0,0,0,0,0,0,0,0,0,0,0"/>
                      </v:shape>
                      <v:shape id="Cloud 18476" o:spid="_x0000_s1045" style="position:absolute;left:2667;top:36580;width:9763;height:6596;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747070 [1614]" strokecolor="#1f3763 [1604]" strokeweight="1pt">
                        <v:stroke joinstyle="miter"/>
                        <v:path arrowok="t" o:connecttype="custom" o:connectlocs="106061,399684;48816,387515;156571,532856;131531,538673;372399,596846;357303,570279;651484,530596;645450,559744;771308,350474;844780,459430;944626,234433;911902,275291;866114,82847;867832,102146;657157,60341;673926,35728;500382,72067;508495,50844;316397,79274;345777,99856;93269,241075;88139,219409" o:connectangles="0,0,0,0,0,0,0,0,0,0,0,0,0,0,0,0,0,0,0,0,0,0"/>
                      </v:shape>
                      <v:shape id="Cloud 18477" o:spid="_x0000_s1046" style="position:absolute;left:714;top:27852;width:15049;height:7584;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eaaaa [2414]" strokecolor="#1f3763 [1604]" strokeweight="1pt">
                        <v:stroke joinstyle="miter"/>
                        <v:path arrowok="t" o:connecttype="custom" o:connectlocs="163489,459557;75247,445565;241349,612679;202750,619367;574041,686255;550770,655708;1004240,610080;994939,643594;1188945,402975;1302199,528253;1456108,269551;1405664,316530;1335085,95258;1337732,117448;1012984,69380;1038833,41080;771321,82863;783828,58461;487715,91150;533003,114815;143771,277188;135863,252276" o:connectangles="0,0,0,0,0,0,0,0,0,0,0,0,0,0,0,0,0,0,0,0,0,0"/>
                      </v:shape>
                      <v:shape id="Cloud 18478" o:spid="_x0000_s1047" style="position:absolute;top:15244;width:19383;height:11465;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fcdcd [2894]" strokecolor="#1f3763 [1604]" strokeweight="1pt">
                        <v:stroke joinstyle="miter"/>
                        <v:path arrowok="t" o:connecttype="custom" o:connectlocs="210570,694741;96917,673589;310852,926224;261137,936336;739350,1037454;709377,991274;1293436,922296;1281456,972961;1531331,609202;1677200,798593;1875431,407497;1810461,478519;1719556,144007;1722966,177554;1304698,104887;1337991,62104;993443,125269;1009551,88379;628165,137796;686494,173573;185174,419042;174989,381382" o:connectangles="0,0,0,0,0,0,0,0,0,0,0,0,0,0,0,0,0,0,0,0,0,0"/>
                      </v:shape>
                      <v:line id="Straight Connector 18479" o:spid="_x0000_s1048" style="position:absolute;flip:y;visibility:visible;mso-wrap-style:square" from="32051,8028" to="38814,20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" strokecolor="black [3213]" strokeweight="2.25pt">
                        <v:stroke joinstyle="miter"/>
                        <o:lock v:ext="edit" shapetype="f"/>
                      </v:line>
                      <v:line id="Straight Connector 18480" o:spid="_x0000_s1049" style="position:absolute;visibility:visible;mso-wrap-style:square" from="38814,8076" to="78152,8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" strokecolor="black [3213]" strokeweight="2.25pt">
                        <v:stroke joinstyle="miter"/>
                        <o:lock v:ext="edit" shapetype="f"/>
                      </v:line>
                      <v:line id="Straight Connector 18481" o:spid="_x0000_s1050" style="position:absolute;visibility:visible;mso-wrap-style:square" from="78152,8028" to="87201,22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" strokecolor="black [3213]" strokeweight="2.25pt">
                        <v:stroke joinstyle="miter"/>
                        <o:lock v:ext="edit" shapetype="f"/>
                      </v:line>
                      <v:line id="Straight Connector 18482" o:spid="_x0000_s1051" style="position:absolute;visibility:visible;mso-wrap-style:square" from="54340,8004" to="54340,4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" strokecolor="black [3213]" strokeweight="2.25pt">
                        <v:stroke joinstyle="miter"/>
                        <o:lock v:ext="edit" shapetype="f"/>
                      </v:line>
                      <v:line id="Straight Connector 18483" o:spid="_x0000_s1052" style="position:absolute;visibility:visible;mso-wrap-style:square" from="55864,8076" to="55864,4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" strokecolor="black [3213]" strokeweight="2.25pt">
                        <v:stroke joinstyle="miter"/>
                        <o:lock v:ext="edit" shapetype="f"/>
                      </v:line>
                      <v:line id="Straight Connector 18484" o:spid="_x0000_s1053" style="position:absolute;visibility:visible;mso-wrap-style:square" from="51753,45980" to="54340,46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" strokecolor="black [3213]" strokeweight="2.25pt">
                        <v:stroke joinstyle="miter"/>
                        <o:lock v:ext="edit" shapetype="f"/>
                      </v:line>
                      <v:line id="Straight Connector 18485" o:spid="_x0000_s1054" style="position:absolute;visibility:visible;mso-wrap-style:square" from="32051,20935" to="32051,3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" strokecolor="black [3213]" strokeweight="2.25pt">
                        <v:stroke joinstyle="miter"/>
                        <o:lock v:ext="edit" shapetype="f"/>
                      </v:line>
                      <v:line id="Straight Connector 18486" o:spid="_x0000_s1055" style="position:absolute;flip:y;visibility:visible;mso-wrap-style:square" from="56004,45798" to="66541,4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" strokecolor="black [3213]" strokeweight="2.25pt">
                        <v:stroke joinstyle="miter"/>
                        <o:lock v:ext="edit" shapetype="f"/>
                      </v:line>
                      <v:shape id="Arc 18487" o:spid="_x0000_s1056" style="position:absolute;left:65923;top:37542;width:19856;height:11243;rotation:-1553673fd;visibility:visible;mso-wrap-style:square;v-text-anchor:middle" coordsize="1985546,112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" path="m29082,427049nsc127333,202303,458917,34657,864403,4719v276179,-20391,554785,25842,767831,127416l992773,562106,29082,427049xem29082,427049nfc127333,202303,458917,34657,864403,4719v276179,-20391,554785,25842,767831,127416e" filled="f" strokecolor="black [3213]" strokeweight="2.25pt">
                        <v:stroke joinstyle="miter"/>
                        <v:path arrowok="t" o:connecttype="custom" o:connectlocs="29082,427049;864403,4719;1632234,132135" o:connectangles="0,0,0"/>
                      </v:shape>
                      <v:line id="Straight Connector 18488" o:spid="_x0000_s1057" style="position:absolute;visibility:visible;mso-wrap-style:square" from="80057,36580" to="80057,36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" strokecolor="#4472c4 [3204]" strokeweight=".5pt">
                        <v:stroke joinstyle="miter"/>
                      </v:line>
                      <v:line id="Straight Connector 18489" o:spid="_x0000_s1058" style="position:absolute;flip:y;visibility:visible;mso-wrap-style:square" from="79977,36580" to="87010,36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" strokecolor="black [3213]" strokeweight="2.25pt">
                        <v:stroke joinstyle="miter"/>
                        <o:lock v:ext="edit" shapetype="f"/>
                      </v:line>
                      <v:line id="Straight Connector 18490" o:spid="_x0000_s1059" style="position:absolute;flip:x;visibility:visible;mso-wrap-style:square" from="87010,22887" to="87201,36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" strokecolor="black [3213]" strokeweight="2.25pt">
                        <v:stroke joinstyle="miter"/>
                        <o:lock v:ext="edit" shapetype="f"/>
                      </v:line>
                      <v:line id="Straight Connector 18491" o:spid="_x0000_s1060" style="position:absolute;visibility:visible;mso-wrap-style:square" from="32051,24745" to="54340,24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" strokecolor="black [3213]" strokeweight="2.25pt">
                        <v:stroke joinstyle="miter"/>
                      </v:line>
                      <v:line id="Straight Connector 18492" o:spid="_x0000_s1061" style="position:absolute;flip:x;visibility:visible;mso-wrap-style:square" from="56004,24816" to="87201,24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" strokecolor="black [3213]" strokeweight="2.25pt">
                        <v:stroke joinstyle="miter"/>
                        <o:lock v:ext="edit" shapetype="f"/>
                      </v:line>
                      <v:shape id="Arc 18493" o:spid="_x0000_s1062" style="position:absolute;left:102907;top:18606;width:4941;height:11682;rotation:9529268fd;visibility:visible;mso-wrap-style:square;v-text-anchor:middle" coordsize="494097,116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" path="m247048,nsc375384,,482349,232321,493211,534651v6201,172597,-20322,342797,-72403,464629l247049,584083v,-194694,-1,-389389,-1,-584083xem247048,nfc375384,,482349,232321,493211,534651v6201,172597,-20322,342797,-72403,464629e" filled="f" strokecolor="black [3213]" strokeweight="2.25pt">
                        <v:stroke joinstyle="miter"/>
                        <v:path arrowok="t" o:connecttype="custom" o:connectlocs="247048,0;493211,534651;420808,999280" o:connectangles="0,0,0"/>
                      </v:shape>
                      <v:shape id="Arc 18494" o:spid="_x0000_s1063" style="position:absolute;left:19573;top:19411;width:4858;height:8993;visibility:visible;mso-wrap-style:square;v-text-anchor:middle" coordsize="485778,899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" path="m242889,nsc372636,,479473,188788,485515,428734v5106,202790,-63814,386765,-168194,448976c174022,963117,23700,789099,2435,513189l242889,449672,242889,xem242889,nfc372636,,479473,188788,485515,428734v5106,202790,-63814,386765,-168194,448976c174022,963117,23700,789099,2435,513189e" filled="f" strokecolor="black [3213]" strokeweight="2.25pt">
                        <v:stroke joinstyle="miter"/>
                        <v:path arrowok="t" o:connecttype="custom" o:connectlocs="242889,0;485515,428734;317321,877710;2435,513189" o:connectangles="0,0,0,0"/>
                      </v:shape>
                      <v:shape id="Freeform: Shape 18495" o:spid="_x0000_s1064" style="position:absolute;left:95615;top:42216;width:13208;height:8008;visibility:visible;mso-wrap-style:square;v-text-anchor:middle" coordsize="1428750,79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" path="m1428750,9525l,,9525,790575r19050,-9525e" filled="f" strokecolor="black [3213]" strokeweight="2.25pt">
                        <v:stroke joinstyle="miter"/>
                        <v:path arrowok="t" o:connecttype="custom" o:connectlocs="1320794,9649;0,0;8805,800830;26416,791181" o:connectangles="0,0,0,0"/>
                      </v:shape>
                      <v:shape id="Arc 66" o:spid="_x0000_s1065" style="position:absolute;left:80161;top:17894;width:11603;height:12183;rotation:-6929464fd;visibility:visible;mso-wrap-style:square;v-text-anchor:middle" coordsize="1160356,1218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" path="m653285,4856nsc943114,43510,1160356,302412,1160356,609166r-580178,l653285,4856xem653285,4856nfc943114,43510,1160356,302412,1160356,609166e" filled="f" strokecolor="black [3213]" strokeweight="2.25pt">
                        <v:stroke joinstyle="miter"/>
                        <v:path arrowok="t" o:connecttype="custom" o:connectlocs="653285,4856;1160356,609166" o:connectangles="0,0"/>
                      </v:shape>
                      <v:line id="Straight Connector 69" o:spid="_x0000_s1066" style="position:absolute;flip:x;visibility:visible;mso-wrap-style:square" from="77556,18615" to="79857,2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" strokecolor="black [3213]" strokeweight="2.25pt">
                        <v:stroke joinstyle="miter"/>
                      </v:line>
                      <v:line id="Straight Connector 71" o:spid="_x0000_s1067" style="position:absolute;flip:x;visibility:visible;mso-wrap-style:square" from="78293,18820" to="80594,2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" strokecolor="black [3213]" strokeweight="2.25pt">
                        <v:stroke joinstyle="miter"/>
                      </v:line>
                      <v:line id="Straight Connector 72" o:spid="_x0000_s1068" style="position:absolute;flip:x y;visibility:visible;mso-wrap-style:square" from="77556,23266" to="78293,2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" strokecolor="black [3213]" strokeweight="2.25pt">
                        <v:stroke joinstyle="miter"/>
                      </v:line>
                      <v:line id="Straight Connector 74" o:spid="_x0000_s1069" style="position:absolute;flip:x y;visibility:visible;mso-wrap-style:square" from="79857,18615" to="80594,1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" strokecolor="black [3213]" strokeweight="2.25pt">
                        <v:stroke joinstyle="miter"/>
                      </v:line>
                      <v:shape id="Arc 75" o:spid="_x0000_s1070" style="position:absolute;left:78526;top:20265;width:2664;height:457;visibility:visible;mso-wrap-style:square;v-text-anchor:middle" coordsize="266419,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" path="m133210,nsc206780,,266420,10235,266420,22860r-133210,l133210,xem133210,nfc206780,,266420,10235,266420,22860e" filled="f" strokecolor="black [3213]" strokeweight="2.25pt">
                        <v:stroke joinstyle="miter"/>
                        <v:path arrowok="t" o:connecttype="custom" o:connectlocs="133210,0;266420,22860" o:connectangles="0,0"/>
                      </v:shape>
                      <v:shape id="Arc 76" o:spid="_x0000_s1071" style="position:absolute;left:78776;top:22552;width:2664;height:457;rotation:-10487285fd;visibility:visible;mso-wrap-style:square;v-text-anchor:middle" coordsize="266419,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" path="m133210,nsc206780,,266420,10235,266420,22860r-133210,l133210,xem133210,nfc206780,,266420,10235,266420,22860e" filled="f" strokecolor="black [3213]" strokeweight="2.25pt">
                        <v:stroke joinstyle="miter"/>
                        <v:path arrowok="t" o:connecttype="custom" o:connectlocs="133210,0;266420,22860" o:connectangles="0,0"/>
                      </v:shape>
                      <v:line id="Straight Connector 78" o:spid="_x0000_s1072" style="position:absolute;flip:y;visibility:visible;mso-wrap-style:square" from="114347,1592" to="114347,52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" strokecolor="black [3213]" strokeweight="2.25pt">
                        <v:stroke joinstyle="miter"/>
                        <o:lock v:ext="edit" shapetype="f"/>
                      </v:line>
                      <v:line id="Straight Connector 79" o:spid="_x0000_s1073" style="position:absolute;flip:y;visibility:visible;mso-wrap-style:square" from="115762,1592" to="115762,52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" strokecolor="black [3213]" strokeweight="2.25pt">
                        <v:stroke joinstyle="miter"/>
                        <o:lock v:ext="edit" shapetype="f"/>
                      </v:line>
                      <v:line id="Straight Connector 80" o:spid="_x0000_s1074" style="position:absolute;visibility:visible;mso-wrap-style:square" from="114347,1592" to="115762,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" strokecolor="black [3213]" strokeweight="2.25pt">
                        <v:stroke joinstyle="miter"/>
                        <o:lock v:ext="edit" shapetype="f"/>
                      </v:line>
                      <v:line id="Straight Connector 81" o:spid="_x0000_s1075" style="position:absolute;visibility:visible;mso-wrap-style:square" from="114347,52302" to="115762,52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" strokecolor="black [3213]" strokeweight="2.25pt">
                        <v:stroke joinstyle="miter"/>
                        <o:lock v:ext="edit" shapetype="f"/>
                      </v:line>
                      <v:line id="Straight Connector 82" o:spid="_x0000_s1076" style="position:absolute;flip:x y;visibility:visible;mso-wrap-style:square" from="107641,0" to="114347,1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" strokecolor="black [3213]" strokeweight="2.25pt">
                        <v:stroke joinstyle="miter"/>
                      </v:line>
                      <v:line id="Straight Connector 83" o:spid="_x0000_s1077" style="position:absolute;flip:x;visibility:visible;mso-wrap-style:square" from="107641,16861" to="114347,1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" strokecolor="black [3213]" strokeweight="2.25pt">
                        <v:stroke joinstyle="miter"/>
                        <o:lock v:ext="edit" shapetype="f"/>
                      </v:line>
                      <v:line id="Straight Connector 85" o:spid="_x0000_s1078" style="position:absolute;visibility:visible;mso-wrap-style:square" from="107641,0" to="107641,1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" strokecolor="black [3213]" strokeweight="2.25pt">
                        <v:stroke joinstyle="miter"/>
                      </v:line>
                      <v:shape id="Flowchart: Connector 86" o:spid="_x0000_s1079" type="#_x0000_t120" style="position:absolute;left:108184;top:6919;width:2645;height:4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" fillcolor="white [3201]" strokecolor="black [3213]" strokeweight="2.25pt">
                        <v:stroke joinstyle="miter"/>
                      </v:shape>
                      <v:shape id="Flowchart: Connector 88" o:spid="_x0000_s1080" type="#_x0000_t120" style="position:absolute;left:108211;top:12587;width:2455;height:4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" fillcolor="white [3201]" strokecolor="black [3213]" strokeweight="2.25pt">
                        <v:stroke joinstyle="miter"/>
                      </v:shape>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89" o:spid="_x0000_s1081" type="#_x0000_t183" style="position:absolute;left:107704;top:611;width:3606;height:5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" fillcolor="white [3201]" strokecolor="black [3213]" strokeweight="2.25pt"/>
                    </v:group>
                  </w:pict>
                </mc:Fallback>
              </mc:AlternateContent>
            </w:r>
          </w:p>
        </w:tc>
      </w:tr>
    </w:tbl>
    <w:p w14:paraId="30CA3D8C" w14:textId="154963CD" w:rsidR="00A56087" w:rsidRDefault="00985A39" w:rsidP="00985A39">
      <w:pPr>
        <w:pStyle w:val="Heading1"/>
        <w:rPr>
          <w:rFonts w:ascii="Comic Sans MS" w:hAnsi="Comic Sans MS"/>
        </w:rPr>
      </w:pPr>
      <w:bookmarkStart w:id="31" w:name="_Toc60924853"/>
      <w:r w:rsidRPr="00985A39">
        <w:rPr>
          <w:rFonts w:ascii="Comic Sans MS" w:hAnsi="Comic Sans MS"/>
        </w:rPr>
        <w:lastRenderedPageBreak/>
        <w:t>Additional activities: All just for fun!</w:t>
      </w:r>
      <w:bookmarkEnd w:id="31"/>
    </w:p>
    <w:p w14:paraId="3B8663A0" w14:textId="77777777" w:rsidR="00985A39" w:rsidRPr="00985A39" w:rsidRDefault="00985A39" w:rsidP="00985A39"/>
    <w:p w14:paraId="29391E54" w14:textId="2DFBF29D" w:rsidR="00A1114F" w:rsidRPr="00F10BEC" w:rsidRDefault="00985A39" w:rsidP="00985A39">
      <w:pPr>
        <w:pStyle w:val="Heading2"/>
        <w:rPr>
          <w:rFonts w:ascii="Comic Sans MS" w:hAnsi="Comic Sans MS"/>
          <w:sz w:val="28"/>
          <w:szCs w:val="28"/>
        </w:rPr>
      </w:pPr>
      <w:bookmarkStart w:id="32" w:name="_Toc60924854"/>
      <w:r w:rsidRPr="00F10BEC">
        <w:rPr>
          <w:rFonts w:ascii="Comic Sans MS" w:hAnsi="Comic Sans MS"/>
          <w:sz w:val="28"/>
          <w:szCs w:val="28"/>
        </w:rPr>
        <w:t>Activity 6: Air quality wordsearch, can you find all the words?</w:t>
      </w:r>
      <w:bookmarkEnd w:id="32"/>
    </w:p>
    <w:tbl>
      <w:tblPr>
        <w:tblStyle w:val="TableGrid"/>
        <w:tblW w:w="7800" w:type="dxa"/>
        <w:tblLook w:val="04A0" w:firstRow="1" w:lastRow="0" w:firstColumn="1" w:lastColumn="0" w:noHBand="0" w:noVBand="1"/>
        <w:tblCaption w:val="Activity 6: Air quality wordsearch"/>
      </w:tblPr>
      <w:tblGrid>
        <w:gridCol w:w="558"/>
        <w:gridCol w:w="558"/>
        <w:gridCol w:w="558"/>
        <w:gridCol w:w="520"/>
        <w:gridCol w:w="520"/>
        <w:gridCol w:w="572"/>
        <w:gridCol w:w="572"/>
        <w:gridCol w:w="520"/>
        <w:gridCol w:w="572"/>
        <w:gridCol w:w="558"/>
        <w:gridCol w:w="572"/>
        <w:gridCol w:w="572"/>
        <w:gridCol w:w="520"/>
        <w:gridCol w:w="520"/>
        <w:gridCol w:w="520"/>
      </w:tblGrid>
      <w:tr w:rsidR="00A1114F" w:rsidRPr="00A1114F" w14:paraId="657BB762" w14:textId="77777777" w:rsidTr="002C1B88">
        <w:trPr>
          <w:trHeight w:val="520"/>
        </w:trPr>
        <w:tc>
          <w:tcPr>
            <w:tcW w:w="520" w:type="dxa"/>
            <w:noWrap/>
            <w:hideMark/>
          </w:tcPr>
          <w:p w14:paraId="62316679"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F</w:t>
            </w:r>
          </w:p>
        </w:tc>
        <w:tc>
          <w:tcPr>
            <w:tcW w:w="520" w:type="dxa"/>
            <w:noWrap/>
            <w:hideMark/>
          </w:tcPr>
          <w:p w14:paraId="1C351C02"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G</w:t>
            </w:r>
          </w:p>
        </w:tc>
        <w:tc>
          <w:tcPr>
            <w:tcW w:w="520" w:type="dxa"/>
            <w:noWrap/>
            <w:hideMark/>
          </w:tcPr>
          <w:p w14:paraId="3C80295B"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E</w:t>
            </w:r>
          </w:p>
        </w:tc>
        <w:tc>
          <w:tcPr>
            <w:tcW w:w="520" w:type="dxa"/>
            <w:noWrap/>
            <w:hideMark/>
          </w:tcPr>
          <w:p w14:paraId="1BBF5D7B"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B</w:t>
            </w:r>
          </w:p>
        </w:tc>
        <w:tc>
          <w:tcPr>
            <w:tcW w:w="520" w:type="dxa"/>
            <w:noWrap/>
            <w:hideMark/>
          </w:tcPr>
          <w:p w14:paraId="1771EDDC"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E</w:t>
            </w:r>
          </w:p>
        </w:tc>
        <w:tc>
          <w:tcPr>
            <w:tcW w:w="520" w:type="dxa"/>
            <w:noWrap/>
            <w:hideMark/>
          </w:tcPr>
          <w:p w14:paraId="08BED0EA"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S</w:t>
            </w:r>
          </w:p>
        </w:tc>
        <w:tc>
          <w:tcPr>
            <w:tcW w:w="520" w:type="dxa"/>
            <w:noWrap/>
            <w:hideMark/>
          </w:tcPr>
          <w:p w14:paraId="1B615922"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F</w:t>
            </w:r>
          </w:p>
        </w:tc>
        <w:tc>
          <w:tcPr>
            <w:tcW w:w="520" w:type="dxa"/>
            <w:noWrap/>
            <w:hideMark/>
          </w:tcPr>
          <w:p w14:paraId="00A522B4"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U</w:t>
            </w:r>
          </w:p>
        </w:tc>
        <w:tc>
          <w:tcPr>
            <w:tcW w:w="520" w:type="dxa"/>
            <w:noWrap/>
            <w:hideMark/>
          </w:tcPr>
          <w:p w14:paraId="5A311374"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E</w:t>
            </w:r>
          </w:p>
        </w:tc>
        <w:tc>
          <w:tcPr>
            <w:tcW w:w="520" w:type="dxa"/>
            <w:noWrap/>
            <w:hideMark/>
          </w:tcPr>
          <w:p w14:paraId="27C42E99"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L</w:t>
            </w:r>
          </w:p>
        </w:tc>
        <w:tc>
          <w:tcPr>
            <w:tcW w:w="520" w:type="dxa"/>
            <w:noWrap/>
            <w:hideMark/>
          </w:tcPr>
          <w:p w14:paraId="2C3C6047"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H</w:t>
            </w:r>
          </w:p>
        </w:tc>
        <w:tc>
          <w:tcPr>
            <w:tcW w:w="520" w:type="dxa"/>
            <w:noWrap/>
            <w:hideMark/>
          </w:tcPr>
          <w:p w14:paraId="23463C37"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W</w:t>
            </w:r>
          </w:p>
        </w:tc>
        <w:tc>
          <w:tcPr>
            <w:tcW w:w="520" w:type="dxa"/>
            <w:noWrap/>
            <w:hideMark/>
          </w:tcPr>
          <w:p w14:paraId="5880DB34"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P</w:t>
            </w:r>
          </w:p>
        </w:tc>
        <w:tc>
          <w:tcPr>
            <w:tcW w:w="520" w:type="dxa"/>
            <w:noWrap/>
            <w:hideMark/>
          </w:tcPr>
          <w:p w14:paraId="62662FD5"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D</w:t>
            </w:r>
          </w:p>
        </w:tc>
        <w:tc>
          <w:tcPr>
            <w:tcW w:w="520" w:type="dxa"/>
            <w:noWrap/>
            <w:hideMark/>
          </w:tcPr>
          <w:p w14:paraId="0545E556"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P</w:t>
            </w:r>
          </w:p>
        </w:tc>
      </w:tr>
      <w:tr w:rsidR="00A1114F" w:rsidRPr="00A1114F" w14:paraId="76926CDC" w14:textId="77777777" w:rsidTr="002C1B88">
        <w:trPr>
          <w:trHeight w:val="520"/>
        </w:trPr>
        <w:tc>
          <w:tcPr>
            <w:tcW w:w="520" w:type="dxa"/>
            <w:noWrap/>
            <w:hideMark/>
          </w:tcPr>
          <w:p w14:paraId="56370BB5"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A</w:t>
            </w:r>
          </w:p>
        </w:tc>
        <w:tc>
          <w:tcPr>
            <w:tcW w:w="520" w:type="dxa"/>
            <w:noWrap/>
            <w:hideMark/>
          </w:tcPr>
          <w:p w14:paraId="18C9082E"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S</w:t>
            </w:r>
          </w:p>
        </w:tc>
        <w:tc>
          <w:tcPr>
            <w:tcW w:w="520" w:type="dxa"/>
            <w:noWrap/>
            <w:hideMark/>
          </w:tcPr>
          <w:p w14:paraId="734B95FD"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M</w:t>
            </w:r>
          </w:p>
        </w:tc>
        <w:tc>
          <w:tcPr>
            <w:tcW w:w="520" w:type="dxa"/>
            <w:noWrap/>
            <w:hideMark/>
          </w:tcPr>
          <w:p w14:paraId="35C5FD7A"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O</w:t>
            </w:r>
          </w:p>
        </w:tc>
        <w:tc>
          <w:tcPr>
            <w:tcW w:w="520" w:type="dxa"/>
            <w:noWrap/>
            <w:hideMark/>
          </w:tcPr>
          <w:p w14:paraId="079A00D3"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G</w:t>
            </w:r>
          </w:p>
        </w:tc>
        <w:tc>
          <w:tcPr>
            <w:tcW w:w="520" w:type="dxa"/>
            <w:noWrap/>
            <w:hideMark/>
          </w:tcPr>
          <w:p w14:paraId="3A1E476A"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W</w:t>
            </w:r>
          </w:p>
        </w:tc>
        <w:tc>
          <w:tcPr>
            <w:tcW w:w="520" w:type="dxa"/>
            <w:noWrap/>
            <w:hideMark/>
          </w:tcPr>
          <w:p w14:paraId="36A68028"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Y</w:t>
            </w:r>
          </w:p>
        </w:tc>
        <w:tc>
          <w:tcPr>
            <w:tcW w:w="520" w:type="dxa"/>
            <w:noWrap/>
            <w:hideMark/>
          </w:tcPr>
          <w:p w14:paraId="2C8F3F6C"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V</w:t>
            </w:r>
          </w:p>
        </w:tc>
        <w:tc>
          <w:tcPr>
            <w:tcW w:w="520" w:type="dxa"/>
            <w:noWrap/>
            <w:hideMark/>
          </w:tcPr>
          <w:p w14:paraId="0E80D141"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M</w:t>
            </w:r>
          </w:p>
        </w:tc>
        <w:tc>
          <w:tcPr>
            <w:tcW w:w="520" w:type="dxa"/>
            <w:noWrap/>
            <w:hideMark/>
          </w:tcPr>
          <w:p w14:paraId="7EE854DF"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X</w:t>
            </w:r>
          </w:p>
        </w:tc>
        <w:tc>
          <w:tcPr>
            <w:tcW w:w="520" w:type="dxa"/>
            <w:noWrap/>
            <w:hideMark/>
          </w:tcPr>
          <w:p w14:paraId="320CD9F0"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W</w:t>
            </w:r>
          </w:p>
        </w:tc>
        <w:tc>
          <w:tcPr>
            <w:tcW w:w="520" w:type="dxa"/>
            <w:noWrap/>
            <w:hideMark/>
          </w:tcPr>
          <w:p w14:paraId="32118775"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R</w:t>
            </w:r>
          </w:p>
        </w:tc>
        <w:tc>
          <w:tcPr>
            <w:tcW w:w="520" w:type="dxa"/>
            <w:noWrap/>
            <w:hideMark/>
          </w:tcPr>
          <w:p w14:paraId="658660FA"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F</w:t>
            </w:r>
          </w:p>
        </w:tc>
        <w:tc>
          <w:tcPr>
            <w:tcW w:w="520" w:type="dxa"/>
            <w:noWrap/>
            <w:hideMark/>
          </w:tcPr>
          <w:p w14:paraId="6F434FFA"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Y</w:t>
            </w:r>
          </w:p>
        </w:tc>
        <w:tc>
          <w:tcPr>
            <w:tcW w:w="520" w:type="dxa"/>
            <w:noWrap/>
            <w:hideMark/>
          </w:tcPr>
          <w:p w14:paraId="04601F03"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E</w:t>
            </w:r>
          </w:p>
        </w:tc>
      </w:tr>
      <w:tr w:rsidR="00A1114F" w:rsidRPr="00A1114F" w14:paraId="72DECD24" w14:textId="77777777" w:rsidTr="002C1B88">
        <w:trPr>
          <w:trHeight w:val="520"/>
        </w:trPr>
        <w:tc>
          <w:tcPr>
            <w:tcW w:w="520" w:type="dxa"/>
            <w:noWrap/>
            <w:hideMark/>
          </w:tcPr>
          <w:p w14:paraId="6A672BA8"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N</w:t>
            </w:r>
          </w:p>
        </w:tc>
        <w:tc>
          <w:tcPr>
            <w:tcW w:w="520" w:type="dxa"/>
            <w:noWrap/>
            <w:hideMark/>
          </w:tcPr>
          <w:p w14:paraId="1302B010"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G</w:t>
            </w:r>
          </w:p>
        </w:tc>
        <w:tc>
          <w:tcPr>
            <w:tcW w:w="520" w:type="dxa"/>
            <w:noWrap/>
            <w:hideMark/>
          </w:tcPr>
          <w:p w14:paraId="69291C18"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R</w:t>
            </w:r>
          </w:p>
        </w:tc>
        <w:tc>
          <w:tcPr>
            <w:tcW w:w="520" w:type="dxa"/>
            <w:noWrap/>
            <w:hideMark/>
          </w:tcPr>
          <w:p w14:paraId="6927AD17"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O</w:t>
            </w:r>
          </w:p>
        </w:tc>
        <w:tc>
          <w:tcPr>
            <w:tcW w:w="520" w:type="dxa"/>
            <w:noWrap/>
            <w:hideMark/>
          </w:tcPr>
          <w:p w14:paraId="32284C88"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P</w:t>
            </w:r>
          </w:p>
        </w:tc>
        <w:tc>
          <w:tcPr>
            <w:tcW w:w="520" w:type="dxa"/>
            <w:noWrap/>
            <w:hideMark/>
          </w:tcPr>
          <w:p w14:paraId="4F0CDCF0"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O</w:t>
            </w:r>
          </w:p>
        </w:tc>
        <w:tc>
          <w:tcPr>
            <w:tcW w:w="520" w:type="dxa"/>
            <w:noWrap/>
            <w:hideMark/>
          </w:tcPr>
          <w:p w14:paraId="3B84D3BB"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L</w:t>
            </w:r>
          </w:p>
        </w:tc>
        <w:tc>
          <w:tcPr>
            <w:tcW w:w="520" w:type="dxa"/>
            <w:noWrap/>
            <w:hideMark/>
          </w:tcPr>
          <w:p w14:paraId="71BB8007"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L</w:t>
            </w:r>
          </w:p>
        </w:tc>
        <w:tc>
          <w:tcPr>
            <w:tcW w:w="520" w:type="dxa"/>
            <w:noWrap/>
            <w:hideMark/>
          </w:tcPr>
          <w:p w14:paraId="412B773E"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U</w:t>
            </w:r>
          </w:p>
        </w:tc>
        <w:tc>
          <w:tcPr>
            <w:tcW w:w="520" w:type="dxa"/>
            <w:noWrap/>
            <w:hideMark/>
          </w:tcPr>
          <w:p w14:paraId="3B8A522D"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T</w:t>
            </w:r>
          </w:p>
        </w:tc>
        <w:tc>
          <w:tcPr>
            <w:tcW w:w="520" w:type="dxa"/>
            <w:noWrap/>
            <w:hideMark/>
          </w:tcPr>
          <w:p w14:paraId="447F5B38"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I</w:t>
            </w:r>
          </w:p>
        </w:tc>
        <w:tc>
          <w:tcPr>
            <w:tcW w:w="520" w:type="dxa"/>
            <w:noWrap/>
            <w:hideMark/>
          </w:tcPr>
          <w:p w14:paraId="64DB4922"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O</w:t>
            </w:r>
          </w:p>
        </w:tc>
        <w:tc>
          <w:tcPr>
            <w:tcW w:w="520" w:type="dxa"/>
            <w:noWrap/>
            <w:hideMark/>
          </w:tcPr>
          <w:p w14:paraId="4B919CBB"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N</w:t>
            </w:r>
          </w:p>
        </w:tc>
        <w:tc>
          <w:tcPr>
            <w:tcW w:w="520" w:type="dxa"/>
            <w:noWrap/>
            <w:hideMark/>
          </w:tcPr>
          <w:p w14:paraId="2C3683AF"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E</w:t>
            </w:r>
          </w:p>
        </w:tc>
        <w:tc>
          <w:tcPr>
            <w:tcW w:w="520" w:type="dxa"/>
            <w:noWrap/>
            <w:hideMark/>
          </w:tcPr>
          <w:p w14:paraId="42668A92"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T</w:t>
            </w:r>
          </w:p>
        </w:tc>
      </w:tr>
      <w:tr w:rsidR="00A1114F" w:rsidRPr="00A1114F" w14:paraId="0DBB12FE" w14:textId="77777777" w:rsidTr="002C1B88">
        <w:trPr>
          <w:trHeight w:val="520"/>
        </w:trPr>
        <w:tc>
          <w:tcPr>
            <w:tcW w:w="520" w:type="dxa"/>
            <w:noWrap/>
            <w:hideMark/>
          </w:tcPr>
          <w:p w14:paraId="6870D091"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Y</w:t>
            </w:r>
          </w:p>
        </w:tc>
        <w:tc>
          <w:tcPr>
            <w:tcW w:w="520" w:type="dxa"/>
            <w:noWrap/>
            <w:hideMark/>
          </w:tcPr>
          <w:p w14:paraId="4AFE397F"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N</w:t>
            </w:r>
          </w:p>
        </w:tc>
        <w:tc>
          <w:tcPr>
            <w:tcW w:w="520" w:type="dxa"/>
            <w:noWrap/>
            <w:hideMark/>
          </w:tcPr>
          <w:p w14:paraId="15F0896B"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T</w:t>
            </w:r>
          </w:p>
        </w:tc>
        <w:tc>
          <w:tcPr>
            <w:tcW w:w="520" w:type="dxa"/>
            <w:noWrap/>
            <w:hideMark/>
          </w:tcPr>
          <w:p w14:paraId="47D47DE6"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D</w:t>
            </w:r>
          </w:p>
        </w:tc>
        <w:tc>
          <w:tcPr>
            <w:tcW w:w="520" w:type="dxa"/>
            <w:noWrap/>
            <w:hideMark/>
          </w:tcPr>
          <w:p w14:paraId="3DEECAF4"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A</w:t>
            </w:r>
          </w:p>
        </w:tc>
        <w:tc>
          <w:tcPr>
            <w:tcW w:w="520" w:type="dxa"/>
            <w:noWrap/>
            <w:hideMark/>
          </w:tcPr>
          <w:p w14:paraId="0CECC9C9"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I</w:t>
            </w:r>
          </w:p>
        </w:tc>
        <w:tc>
          <w:tcPr>
            <w:tcW w:w="520" w:type="dxa"/>
            <w:noWrap/>
            <w:hideMark/>
          </w:tcPr>
          <w:p w14:paraId="7305E102"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T</w:t>
            </w:r>
          </w:p>
        </w:tc>
        <w:tc>
          <w:tcPr>
            <w:tcW w:w="520" w:type="dxa"/>
            <w:noWrap/>
            <w:hideMark/>
          </w:tcPr>
          <w:p w14:paraId="43960462"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H</w:t>
            </w:r>
          </w:p>
        </w:tc>
        <w:tc>
          <w:tcPr>
            <w:tcW w:w="520" w:type="dxa"/>
            <w:noWrap/>
            <w:hideMark/>
          </w:tcPr>
          <w:p w14:paraId="6D330AC6"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L</w:t>
            </w:r>
          </w:p>
        </w:tc>
        <w:tc>
          <w:tcPr>
            <w:tcW w:w="520" w:type="dxa"/>
            <w:noWrap/>
            <w:hideMark/>
          </w:tcPr>
          <w:p w14:paraId="5A3152B4"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K</w:t>
            </w:r>
          </w:p>
        </w:tc>
        <w:tc>
          <w:tcPr>
            <w:tcW w:w="520" w:type="dxa"/>
            <w:noWrap/>
            <w:hideMark/>
          </w:tcPr>
          <w:p w14:paraId="313E9823"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C</w:t>
            </w:r>
          </w:p>
        </w:tc>
        <w:tc>
          <w:tcPr>
            <w:tcW w:w="520" w:type="dxa"/>
            <w:noWrap/>
            <w:hideMark/>
          </w:tcPr>
          <w:p w14:paraId="495F3AE6"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D</w:t>
            </w:r>
          </w:p>
        </w:tc>
        <w:tc>
          <w:tcPr>
            <w:tcW w:w="520" w:type="dxa"/>
            <w:noWrap/>
            <w:hideMark/>
          </w:tcPr>
          <w:p w14:paraId="65636EA2"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C</w:t>
            </w:r>
          </w:p>
        </w:tc>
        <w:tc>
          <w:tcPr>
            <w:tcW w:w="520" w:type="dxa"/>
            <w:noWrap/>
            <w:hideMark/>
          </w:tcPr>
          <w:p w14:paraId="329817F7"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P</w:t>
            </w:r>
          </w:p>
        </w:tc>
        <w:tc>
          <w:tcPr>
            <w:tcW w:w="520" w:type="dxa"/>
            <w:noWrap/>
            <w:hideMark/>
          </w:tcPr>
          <w:p w14:paraId="0FDC33C7"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R</w:t>
            </w:r>
          </w:p>
        </w:tc>
      </w:tr>
      <w:tr w:rsidR="00A1114F" w:rsidRPr="00A1114F" w14:paraId="46744972" w14:textId="77777777" w:rsidTr="002C1B88">
        <w:trPr>
          <w:trHeight w:val="520"/>
        </w:trPr>
        <w:tc>
          <w:tcPr>
            <w:tcW w:w="520" w:type="dxa"/>
            <w:noWrap/>
            <w:hideMark/>
          </w:tcPr>
          <w:p w14:paraId="5CD44881"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N</w:t>
            </w:r>
          </w:p>
        </w:tc>
        <w:tc>
          <w:tcPr>
            <w:tcW w:w="520" w:type="dxa"/>
            <w:noWrap/>
            <w:hideMark/>
          </w:tcPr>
          <w:p w14:paraId="56EE5979"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U</w:t>
            </w:r>
          </w:p>
        </w:tc>
        <w:tc>
          <w:tcPr>
            <w:tcW w:w="520" w:type="dxa"/>
            <w:noWrap/>
            <w:hideMark/>
          </w:tcPr>
          <w:p w14:paraId="10EB6448"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I</w:t>
            </w:r>
          </w:p>
        </w:tc>
        <w:tc>
          <w:tcPr>
            <w:tcW w:w="520" w:type="dxa"/>
            <w:noWrap/>
            <w:hideMark/>
          </w:tcPr>
          <w:p w14:paraId="3172D228"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I</w:t>
            </w:r>
          </w:p>
        </w:tc>
        <w:tc>
          <w:tcPr>
            <w:tcW w:w="520" w:type="dxa"/>
            <w:noWrap/>
            <w:hideMark/>
          </w:tcPr>
          <w:p w14:paraId="1CF5249F"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R</w:t>
            </w:r>
          </w:p>
        </w:tc>
        <w:tc>
          <w:tcPr>
            <w:tcW w:w="520" w:type="dxa"/>
            <w:noWrap/>
            <w:hideMark/>
          </w:tcPr>
          <w:p w14:paraId="038AA44F"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H</w:t>
            </w:r>
          </w:p>
        </w:tc>
        <w:tc>
          <w:tcPr>
            <w:tcW w:w="520" w:type="dxa"/>
            <w:noWrap/>
            <w:hideMark/>
          </w:tcPr>
          <w:p w14:paraId="78CE152E"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T</w:t>
            </w:r>
          </w:p>
        </w:tc>
        <w:tc>
          <w:tcPr>
            <w:tcW w:w="520" w:type="dxa"/>
            <w:noWrap/>
            <w:hideMark/>
          </w:tcPr>
          <w:p w14:paraId="150F858B"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O</w:t>
            </w:r>
          </w:p>
        </w:tc>
        <w:tc>
          <w:tcPr>
            <w:tcW w:w="520" w:type="dxa"/>
            <w:noWrap/>
            <w:hideMark/>
          </w:tcPr>
          <w:p w14:paraId="0F82D47B"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W</w:t>
            </w:r>
          </w:p>
        </w:tc>
        <w:tc>
          <w:tcPr>
            <w:tcW w:w="520" w:type="dxa"/>
            <w:noWrap/>
            <w:hideMark/>
          </w:tcPr>
          <w:p w14:paraId="291E21E4"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D</w:t>
            </w:r>
          </w:p>
        </w:tc>
        <w:tc>
          <w:tcPr>
            <w:tcW w:w="520" w:type="dxa"/>
            <w:noWrap/>
            <w:hideMark/>
          </w:tcPr>
          <w:p w14:paraId="0406EBF1"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F</w:t>
            </w:r>
          </w:p>
        </w:tc>
        <w:tc>
          <w:tcPr>
            <w:tcW w:w="520" w:type="dxa"/>
            <w:noWrap/>
            <w:hideMark/>
          </w:tcPr>
          <w:p w14:paraId="1896344D"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H</w:t>
            </w:r>
          </w:p>
        </w:tc>
        <w:tc>
          <w:tcPr>
            <w:tcW w:w="520" w:type="dxa"/>
            <w:noWrap/>
            <w:hideMark/>
          </w:tcPr>
          <w:p w14:paraId="556126D8"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Y</w:t>
            </w:r>
          </w:p>
        </w:tc>
        <w:tc>
          <w:tcPr>
            <w:tcW w:w="520" w:type="dxa"/>
            <w:noWrap/>
            <w:hideMark/>
          </w:tcPr>
          <w:p w14:paraId="0B1C0124"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B</w:t>
            </w:r>
          </w:p>
        </w:tc>
        <w:tc>
          <w:tcPr>
            <w:tcW w:w="520" w:type="dxa"/>
            <w:noWrap/>
            <w:hideMark/>
          </w:tcPr>
          <w:p w14:paraId="4C647F4B"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O</w:t>
            </w:r>
          </w:p>
        </w:tc>
      </w:tr>
      <w:tr w:rsidR="00A1114F" w:rsidRPr="00A1114F" w14:paraId="1C8C5FAE" w14:textId="77777777" w:rsidTr="002C1B88">
        <w:trPr>
          <w:trHeight w:val="520"/>
        </w:trPr>
        <w:tc>
          <w:tcPr>
            <w:tcW w:w="520" w:type="dxa"/>
            <w:noWrap/>
            <w:hideMark/>
          </w:tcPr>
          <w:p w14:paraId="76327526"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V</w:t>
            </w:r>
          </w:p>
        </w:tc>
        <w:tc>
          <w:tcPr>
            <w:tcW w:w="520" w:type="dxa"/>
            <w:noWrap/>
            <w:hideMark/>
          </w:tcPr>
          <w:p w14:paraId="08C531BD"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L</w:t>
            </w:r>
          </w:p>
        </w:tc>
        <w:tc>
          <w:tcPr>
            <w:tcW w:w="520" w:type="dxa"/>
            <w:noWrap/>
            <w:hideMark/>
          </w:tcPr>
          <w:p w14:paraId="1011C7C0"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T</w:t>
            </w:r>
          </w:p>
        </w:tc>
        <w:tc>
          <w:tcPr>
            <w:tcW w:w="520" w:type="dxa"/>
            <w:noWrap/>
            <w:hideMark/>
          </w:tcPr>
          <w:p w14:paraId="1528CB0C"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D</w:t>
            </w:r>
          </w:p>
        </w:tc>
        <w:tc>
          <w:tcPr>
            <w:tcW w:w="520" w:type="dxa"/>
            <w:noWrap/>
            <w:hideMark/>
          </w:tcPr>
          <w:p w14:paraId="59024AF9"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T</w:t>
            </w:r>
          </w:p>
        </w:tc>
        <w:tc>
          <w:tcPr>
            <w:tcW w:w="520" w:type="dxa"/>
            <w:noWrap/>
            <w:hideMark/>
          </w:tcPr>
          <w:p w14:paraId="48031477"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U</w:t>
            </w:r>
          </w:p>
        </w:tc>
        <w:tc>
          <w:tcPr>
            <w:tcW w:w="520" w:type="dxa"/>
            <w:noWrap/>
            <w:hideMark/>
          </w:tcPr>
          <w:p w14:paraId="3934E32F"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I</w:t>
            </w:r>
          </w:p>
        </w:tc>
        <w:tc>
          <w:tcPr>
            <w:tcW w:w="520" w:type="dxa"/>
            <w:noWrap/>
            <w:hideMark/>
          </w:tcPr>
          <w:p w14:paraId="3CFC66A1"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R</w:t>
            </w:r>
          </w:p>
        </w:tc>
        <w:tc>
          <w:tcPr>
            <w:tcW w:w="520" w:type="dxa"/>
            <w:noWrap/>
            <w:hideMark/>
          </w:tcPr>
          <w:p w14:paraId="39F9FF30"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Z</w:t>
            </w:r>
          </w:p>
        </w:tc>
        <w:tc>
          <w:tcPr>
            <w:tcW w:w="520" w:type="dxa"/>
            <w:noWrap/>
            <w:hideMark/>
          </w:tcPr>
          <w:p w14:paraId="46BF9FF7"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O</w:t>
            </w:r>
          </w:p>
        </w:tc>
        <w:tc>
          <w:tcPr>
            <w:tcW w:w="520" w:type="dxa"/>
            <w:noWrap/>
            <w:hideMark/>
          </w:tcPr>
          <w:p w14:paraId="4068A42B"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E</w:t>
            </w:r>
          </w:p>
        </w:tc>
        <w:tc>
          <w:tcPr>
            <w:tcW w:w="520" w:type="dxa"/>
            <w:noWrap/>
            <w:hideMark/>
          </w:tcPr>
          <w:p w14:paraId="096ECC82"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W</w:t>
            </w:r>
          </w:p>
        </w:tc>
        <w:tc>
          <w:tcPr>
            <w:tcW w:w="520" w:type="dxa"/>
            <w:noWrap/>
            <w:hideMark/>
          </w:tcPr>
          <w:p w14:paraId="7AA84441"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C</w:t>
            </w:r>
          </w:p>
        </w:tc>
        <w:tc>
          <w:tcPr>
            <w:tcW w:w="520" w:type="dxa"/>
            <w:noWrap/>
            <w:hideMark/>
          </w:tcPr>
          <w:p w14:paraId="244F7830"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F</w:t>
            </w:r>
          </w:p>
        </w:tc>
        <w:tc>
          <w:tcPr>
            <w:tcW w:w="520" w:type="dxa"/>
            <w:noWrap/>
            <w:hideMark/>
          </w:tcPr>
          <w:p w14:paraId="17C2859C"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L</w:t>
            </w:r>
          </w:p>
        </w:tc>
      </w:tr>
      <w:tr w:rsidR="00A1114F" w:rsidRPr="00A1114F" w14:paraId="1AC1BA67" w14:textId="77777777" w:rsidTr="002C1B88">
        <w:trPr>
          <w:trHeight w:val="520"/>
        </w:trPr>
        <w:tc>
          <w:tcPr>
            <w:tcW w:w="520" w:type="dxa"/>
            <w:noWrap/>
            <w:hideMark/>
          </w:tcPr>
          <w:p w14:paraId="503F5DEB"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M</w:t>
            </w:r>
          </w:p>
        </w:tc>
        <w:tc>
          <w:tcPr>
            <w:tcW w:w="520" w:type="dxa"/>
            <w:noWrap/>
            <w:hideMark/>
          </w:tcPr>
          <w:p w14:paraId="2A02D3B1"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V</w:t>
            </w:r>
          </w:p>
        </w:tc>
        <w:tc>
          <w:tcPr>
            <w:tcW w:w="520" w:type="dxa"/>
            <w:noWrap/>
            <w:hideMark/>
          </w:tcPr>
          <w:p w14:paraId="4980068A"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I</w:t>
            </w:r>
          </w:p>
        </w:tc>
        <w:tc>
          <w:tcPr>
            <w:tcW w:w="520" w:type="dxa"/>
            <w:noWrap/>
            <w:hideMark/>
          </w:tcPr>
          <w:p w14:paraId="4F87C2C9"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L</w:t>
            </w:r>
          </w:p>
        </w:tc>
        <w:tc>
          <w:tcPr>
            <w:tcW w:w="520" w:type="dxa"/>
            <w:noWrap/>
            <w:hideMark/>
          </w:tcPr>
          <w:p w14:paraId="26486D04"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I</w:t>
            </w:r>
          </w:p>
        </w:tc>
        <w:tc>
          <w:tcPr>
            <w:tcW w:w="520" w:type="dxa"/>
            <w:noWrap/>
            <w:hideMark/>
          </w:tcPr>
          <w:p w14:paraId="438AFDAE"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A</w:t>
            </w:r>
          </w:p>
        </w:tc>
        <w:tc>
          <w:tcPr>
            <w:tcW w:w="520" w:type="dxa"/>
            <w:noWrap/>
            <w:hideMark/>
          </w:tcPr>
          <w:p w14:paraId="4632E423"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S</w:t>
            </w:r>
          </w:p>
        </w:tc>
        <w:tc>
          <w:tcPr>
            <w:tcW w:w="520" w:type="dxa"/>
            <w:noWrap/>
            <w:hideMark/>
          </w:tcPr>
          <w:p w14:paraId="2966EA15"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R</w:t>
            </w:r>
          </w:p>
        </w:tc>
        <w:tc>
          <w:tcPr>
            <w:tcW w:w="520" w:type="dxa"/>
            <w:noWrap/>
            <w:hideMark/>
          </w:tcPr>
          <w:p w14:paraId="6C2EF986"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B</w:t>
            </w:r>
          </w:p>
        </w:tc>
        <w:tc>
          <w:tcPr>
            <w:tcW w:w="520" w:type="dxa"/>
            <w:noWrap/>
            <w:hideMark/>
          </w:tcPr>
          <w:p w14:paraId="612777F9"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O</w:t>
            </w:r>
          </w:p>
        </w:tc>
        <w:tc>
          <w:tcPr>
            <w:tcW w:w="520" w:type="dxa"/>
            <w:noWrap/>
            <w:hideMark/>
          </w:tcPr>
          <w:p w14:paraId="423273AF"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M</w:t>
            </w:r>
          </w:p>
        </w:tc>
        <w:tc>
          <w:tcPr>
            <w:tcW w:w="520" w:type="dxa"/>
            <w:noWrap/>
            <w:hideMark/>
          </w:tcPr>
          <w:p w14:paraId="248CCD74"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L</w:t>
            </w:r>
          </w:p>
        </w:tc>
        <w:tc>
          <w:tcPr>
            <w:tcW w:w="520" w:type="dxa"/>
            <w:noWrap/>
            <w:hideMark/>
          </w:tcPr>
          <w:p w14:paraId="48B29C8E"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L</w:t>
            </w:r>
          </w:p>
        </w:tc>
        <w:tc>
          <w:tcPr>
            <w:tcW w:w="520" w:type="dxa"/>
            <w:noWrap/>
            <w:hideMark/>
          </w:tcPr>
          <w:p w14:paraId="072CBD05"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K</w:t>
            </w:r>
          </w:p>
        </w:tc>
        <w:tc>
          <w:tcPr>
            <w:tcW w:w="520" w:type="dxa"/>
            <w:noWrap/>
            <w:hideMark/>
          </w:tcPr>
          <w:p w14:paraId="5A5C1C97"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J</w:t>
            </w:r>
          </w:p>
        </w:tc>
      </w:tr>
      <w:tr w:rsidR="00A1114F" w:rsidRPr="00A1114F" w14:paraId="522AD9EE" w14:textId="77777777" w:rsidTr="002C1B88">
        <w:trPr>
          <w:trHeight w:val="520"/>
        </w:trPr>
        <w:tc>
          <w:tcPr>
            <w:tcW w:w="520" w:type="dxa"/>
            <w:noWrap/>
            <w:hideMark/>
          </w:tcPr>
          <w:p w14:paraId="1518CA53"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O</w:t>
            </w:r>
          </w:p>
        </w:tc>
        <w:tc>
          <w:tcPr>
            <w:tcW w:w="520" w:type="dxa"/>
            <w:noWrap/>
            <w:hideMark/>
          </w:tcPr>
          <w:p w14:paraId="7316A1E0"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L</w:t>
            </w:r>
          </w:p>
        </w:tc>
        <w:tc>
          <w:tcPr>
            <w:tcW w:w="520" w:type="dxa"/>
            <w:noWrap/>
            <w:hideMark/>
          </w:tcPr>
          <w:p w14:paraId="464CF267"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P</w:t>
            </w:r>
          </w:p>
        </w:tc>
        <w:tc>
          <w:tcPr>
            <w:tcW w:w="520" w:type="dxa"/>
            <w:noWrap/>
            <w:hideMark/>
          </w:tcPr>
          <w:p w14:paraId="10FC4624"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I</w:t>
            </w:r>
          </w:p>
        </w:tc>
        <w:tc>
          <w:tcPr>
            <w:tcW w:w="520" w:type="dxa"/>
            <w:noWrap/>
            <w:hideMark/>
          </w:tcPr>
          <w:p w14:paraId="391B9C0F"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C</w:t>
            </w:r>
          </w:p>
        </w:tc>
        <w:tc>
          <w:tcPr>
            <w:tcW w:w="520" w:type="dxa"/>
            <w:noWrap/>
            <w:hideMark/>
          </w:tcPr>
          <w:p w14:paraId="733EC223"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T</w:t>
            </w:r>
          </w:p>
        </w:tc>
        <w:tc>
          <w:tcPr>
            <w:tcW w:w="520" w:type="dxa"/>
            <w:noWrap/>
            <w:hideMark/>
          </w:tcPr>
          <w:p w14:paraId="49AABEFC"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W</w:t>
            </w:r>
          </w:p>
        </w:tc>
        <w:tc>
          <w:tcPr>
            <w:tcW w:w="520" w:type="dxa"/>
            <w:noWrap/>
            <w:hideMark/>
          </w:tcPr>
          <w:p w14:paraId="366DB692"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H</w:t>
            </w:r>
          </w:p>
        </w:tc>
        <w:tc>
          <w:tcPr>
            <w:tcW w:w="520" w:type="dxa"/>
            <w:noWrap/>
            <w:hideMark/>
          </w:tcPr>
          <w:p w14:paraId="2A01BD88"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F</w:t>
            </w:r>
          </w:p>
        </w:tc>
        <w:tc>
          <w:tcPr>
            <w:tcW w:w="520" w:type="dxa"/>
            <w:noWrap/>
            <w:hideMark/>
          </w:tcPr>
          <w:p w14:paraId="1FD0D09E"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B</w:t>
            </w:r>
          </w:p>
        </w:tc>
        <w:tc>
          <w:tcPr>
            <w:tcW w:w="520" w:type="dxa"/>
            <w:noWrap/>
            <w:hideMark/>
          </w:tcPr>
          <w:p w14:paraId="28DFF872"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N</w:t>
            </w:r>
          </w:p>
        </w:tc>
        <w:tc>
          <w:tcPr>
            <w:tcW w:w="520" w:type="dxa"/>
            <w:noWrap/>
            <w:hideMark/>
          </w:tcPr>
          <w:p w14:paraId="334AE5FC"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I</w:t>
            </w:r>
          </w:p>
        </w:tc>
        <w:tc>
          <w:tcPr>
            <w:tcW w:w="520" w:type="dxa"/>
            <w:noWrap/>
            <w:hideMark/>
          </w:tcPr>
          <w:p w14:paraId="5B65D3B4"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I</w:t>
            </w:r>
          </w:p>
        </w:tc>
        <w:tc>
          <w:tcPr>
            <w:tcW w:w="520" w:type="dxa"/>
            <w:noWrap/>
            <w:hideMark/>
          </w:tcPr>
          <w:p w14:paraId="6C779474"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G</w:t>
            </w:r>
          </w:p>
        </w:tc>
        <w:tc>
          <w:tcPr>
            <w:tcW w:w="520" w:type="dxa"/>
            <w:noWrap/>
            <w:hideMark/>
          </w:tcPr>
          <w:p w14:paraId="42870DD7"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D</w:t>
            </w:r>
          </w:p>
        </w:tc>
      </w:tr>
      <w:tr w:rsidR="00A1114F" w:rsidRPr="00A1114F" w14:paraId="3971AE6D" w14:textId="77777777" w:rsidTr="002C1B88">
        <w:trPr>
          <w:trHeight w:val="520"/>
        </w:trPr>
        <w:tc>
          <w:tcPr>
            <w:tcW w:w="520" w:type="dxa"/>
            <w:noWrap/>
            <w:hideMark/>
          </w:tcPr>
          <w:p w14:paraId="50F75DB8"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Y</w:t>
            </w:r>
          </w:p>
        </w:tc>
        <w:tc>
          <w:tcPr>
            <w:tcW w:w="520" w:type="dxa"/>
            <w:noWrap/>
            <w:hideMark/>
          </w:tcPr>
          <w:p w14:paraId="3CD34904"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O</w:t>
            </w:r>
          </w:p>
        </w:tc>
        <w:tc>
          <w:tcPr>
            <w:tcW w:w="520" w:type="dxa"/>
            <w:noWrap/>
            <w:hideMark/>
          </w:tcPr>
          <w:p w14:paraId="10A4EAE2"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I</w:t>
            </w:r>
          </w:p>
        </w:tc>
        <w:tc>
          <w:tcPr>
            <w:tcW w:w="520" w:type="dxa"/>
            <w:noWrap/>
            <w:hideMark/>
          </w:tcPr>
          <w:p w14:paraId="21D39E12"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N</w:t>
            </w:r>
          </w:p>
        </w:tc>
        <w:tc>
          <w:tcPr>
            <w:tcW w:w="520" w:type="dxa"/>
            <w:noWrap/>
            <w:hideMark/>
          </w:tcPr>
          <w:p w14:paraId="4E63D455"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U</w:t>
            </w:r>
          </w:p>
        </w:tc>
        <w:tc>
          <w:tcPr>
            <w:tcW w:w="520" w:type="dxa"/>
            <w:noWrap/>
            <w:hideMark/>
          </w:tcPr>
          <w:p w14:paraId="66D598C5"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M</w:t>
            </w:r>
          </w:p>
        </w:tc>
        <w:tc>
          <w:tcPr>
            <w:tcW w:w="520" w:type="dxa"/>
            <w:noWrap/>
            <w:hideMark/>
          </w:tcPr>
          <w:p w14:paraId="2B5299E1"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U</w:t>
            </w:r>
          </w:p>
        </w:tc>
        <w:tc>
          <w:tcPr>
            <w:tcW w:w="520" w:type="dxa"/>
            <w:noWrap/>
            <w:hideMark/>
          </w:tcPr>
          <w:p w14:paraId="1AE61E30"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L</w:t>
            </w:r>
          </w:p>
        </w:tc>
        <w:tc>
          <w:tcPr>
            <w:tcW w:w="520" w:type="dxa"/>
            <w:noWrap/>
            <w:hideMark/>
          </w:tcPr>
          <w:p w14:paraId="0920DBED"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E</w:t>
            </w:r>
          </w:p>
        </w:tc>
        <w:tc>
          <w:tcPr>
            <w:tcW w:w="520" w:type="dxa"/>
            <w:noWrap/>
            <w:hideMark/>
          </w:tcPr>
          <w:p w14:paraId="4CA1C752"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P</w:t>
            </w:r>
          </w:p>
        </w:tc>
        <w:tc>
          <w:tcPr>
            <w:tcW w:w="520" w:type="dxa"/>
            <w:noWrap/>
            <w:hideMark/>
          </w:tcPr>
          <w:p w14:paraId="756885C7"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I</w:t>
            </w:r>
          </w:p>
        </w:tc>
        <w:tc>
          <w:tcPr>
            <w:tcW w:w="520" w:type="dxa"/>
            <w:noWrap/>
            <w:hideMark/>
          </w:tcPr>
          <w:p w14:paraId="45E12033"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E</w:t>
            </w:r>
          </w:p>
        </w:tc>
        <w:tc>
          <w:tcPr>
            <w:tcW w:w="520" w:type="dxa"/>
            <w:noWrap/>
            <w:hideMark/>
          </w:tcPr>
          <w:p w14:paraId="689D1692"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N</w:t>
            </w:r>
          </w:p>
        </w:tc>
        <w:tc>
          <w:tcPr>
            <w:tcW w:w="520" w:type="dxa"/>
            <w:noWrap/>
            <w:hideMark/>
          </w:tcPr>
          <w:p w14:paraId="6D77DB45"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K</w:t>
            </w:r>
          </w:p>
        </w:tc>
        <w:tc>
          <w:tcPr>
            <w:tcW w:w="520" w:type="dxa"/>
            <w:noWrap/>
            <w:hideMark/>
          </w:tcPr>
          <w:p w14:paraId="2A23C60D"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Y</w:t>
            </w:r>
          </w:p>
        </w:tc>
      </w:tr>
      <w:tr w:rsidR="00A1114F" w:rsidRPr="00A1114F" w14:paraId="47278EAC" w14:textId="77777777" w:rsidTr="002C1B88">
        <w:trPr>
          <w:trHeight w:val="520"/>
        </w:trPr>
        <w:tc>
          <w:tcPr>
            <w:tcW w:w="520" w:type="dxa"/>
            <w:noWrap/>
            <w:hideMark/>
          </w:tcPr>
          <w:p w14:paraId="593D4CEF"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T</w:t>
            </w:r>
          </w:p>
        </w:tc>
        <w:tc>
          <w:tcPr>
            <w:tcW w:w="520" w:type="dxa"/>
            <w:noWrap/>
            <w:hideMark/>
          </w:tcPr>
          <w:p w14:paraId="1FBD55A7"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R</w:t>
            </w:r>
          </w:p>
        </w:tc>
        <w:tc>
          <w:tcPr>
            <w:tcW w:w="520" w:type="dxa"/>
            <w:noWrap/>
            <w:hideMark/>
          </w:tcPr>
          <w:p w14:paraId="3D8B9F91"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H</w:t>
            </w:r>
          </w:p>
        </w:tc>
        <w:tc>
          <w:tcPr>
            <w:tcW w:w="520" w:type="dxa"/>
            <w:noWrap/>
            <w:hideMark/>
          </w:tcPr>
          <w:p w14:paraId="3075447C"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G</w:t>
            </w:r>
          </w:p>
        </w:tc>
        <w:tc>
          <w:tcPr>
            <w:tcW w:w="520" w:type="dxa"/>
            <w:noWrap/>
            <w:hideMark/>
          </w:tcPr>
          <w:p w14:paraId="1DD1157A"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L</w:t>
            </w:r>
          </w:p>
        </w:tc>
        <w:tc>
          <w:tcPr>
            <w:tcW w:w="520" w:type="dxa"/>
            <w:noWrap/>
            <w:hideMark/>
          </w:tcPr>
          <w:p w14:paraId="7931A748"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B</w:t>
            </w:r>
          </w:p>
        </w:tc>
        <w:tc>
          <w:tcPr>
            <w:tcW w:w="520" w:type="dxa"/>
            <w:noWrap/>
            <w:hideMark/>
          </w:tcPr>
          <w:p w14:paraId="00EB7DAE"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L</w:t>
            </w:r>
          </w:p>
        </w:tc>
        <w:tc>
          <w:tcPr>
            <w:tcW w:w="520" w:type="dxa"/>
            <w:noWrap/>
            <w:hideMark/>
          </w:tcPr>
          <w:p w14:paraId="65412DE3"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U</w:t>
            </w:r>
          </w:p>
        </w:tc>
        <w:tc>
          <w:tcPr>
            <w:tcW w:w="520" w:type="dxa"/>
            <w:noWrap/>
            <w:hideMark/>
          </w:tcPr>
          <w:p w14:paraId="108A47B8"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R</w:t>
            </w:r>
          </w:p>
        </w:tc>
        <w:tc>
          <w:tcPr>
            <w:tcW w:w="520" w:type="dxa"/>
            <w:noWrap/>
            <w:hideMark/>
          </w:tcPr>
          <w:p w14:paraId="23EE0C27"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A</w:t>
            </w:r>
          </w:p>
        </w:tc>
        <w:tc>
          <w:tcPr>
            <w:tcW w:w="520" w:type="dxa"/>
            <w:noWrap/>
            <w:hideMark/>
          </w:tcPr>
          <w:p w14:paraId="7E54F162"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S</w:t>
            </w:r>
          </w:p>
        </w:tc>
        <w:tc>
          <w:tcPr>
            <w:tcW w:w="520" w:type="dxa"/>
            <w:noWrap/>
            <w:hideMark/>
          </w:tcPr>
          <w:p w14:paraId="1BBD25CE"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H</w:t>
            </w:r>
          </w:p>
        </w:tc>
        <w:tc>
          <w:tcPr>
            <w:tcW w:w="520" w:type="dxa"/>
            <w:noWrap/>
            <w:hideMark/>
          </w:tcPr>
          <w:p w14:paraId="42600436"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G</w:t>
            </w:r>
          </w:p>
        </w:tc>
        <w:tc>
          <w:tcPr>
            <w:tcW w:w="520" w:type="dxa"/>
            <w:noWrap/>
            <w:hideMark/>
          </w:tcPr>
          <w:p w14:paraId="788E642E"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B</w:t>
            </w:r>
          </w:p>
        </w:tc>
        <w:tc>
          <w:tcPr>
            <w:tcW w:w="520" w:type="dxa"/>
            <w:noWrap/>
            <w:hideMark/>
          </w:tcPr>
          <w:p w14:paraId="09A62D61"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C</w:t>
            </w:r>
          </w:p>
        </w:tc>
      </w:tr>
      <w:tr w:rsidR="00A1114F" w:rsidRPr="00A1114F" w14:paraId="0C5E0041" w14:textId="77777777" w:rsidTr="002C1B88">
        <w:trPr>
          <w:trHeight w:val="520"/>
        </w:trPr>
        <w:tc>
          <w:tcPr>
            <w:tcW w:w="520" w:type="dxa"/>
            <w:noWrap/>
            <w:hideMark/>
          </w:tcPr>
          <w:p w14:paraId="53992B4F"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K</w:t>
            </w:r>
          </w:p>
        </w:tc>
        <w:tc>
          <w:tcPr>
            <w:tcW w:w="520" w:type="dxa"/>
            <w:noWrap/>
            <w:hideMark/>
          </w:tcPr>
          <w:p w14:paraId="361F52D6"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R</w:t>
            </w:r>
          </w:p>
        </w:tc>
        <w:tc>
          <w:tcPr>
            <w:tcW w:w="520" w:type="dxa"/>
            <w:noWrap/>
            <w:hideMark/>
          </w:tcPr>
          <w:p w14:paraId="6AB9AD1D"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N</w:t>
            </w:r>
          </w:p>
        </w:tc>
        <w:tc>
          <w:tcPr>
            <w:tcW w:w="520" w:type="dxa"/>
            <w:noWrap/>
            <w:hideMark/>
          </w:tcPr>
          <w:p w14:paraId="70331569"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Y</w:t>
            </w:r>
          </w:p>
        </w:tc>
        <w:tc>
          <w:tcPr>
            <w:tcW w:w="520" w:type="dxa"/>
            <w:noWrap/>
            <w:hideMark/>
          </w:tcPr>
          <w:p w14:paraId="72C96237"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A</w:t>
            </w:r>
          </w:p>
        </w:tc>
        <w:tc>
          <w:tcPr>
            <w:tcW w:w="520" w:type="dxa"/>
            <w:noWrap/>
            <w:hideMark/>
          </w:tcPr>
          <w:p w14:paraId="32C9C899"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N</w:t>
            </w:r>
          </w:p>
        </w:tc>
        <w:tc>
          <w:tcPr>
            <w:tcW w:w="520" w:type="dxa"/>
            <w:noWrap/>
            <w:hideMark/>
          </w:tcPr>
          <w:p w14:paraId="02216FBA"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E</w:t>
            </w:r>
          </w:p>
        </w:tc>
        <w:tc>
          <w:tcPr>
            <w:tcW w:w="520" w:type="dxa"/>
            <w:noWrap/>
            <w:hideMark/>
          </w:tcPr>
          <w:p w14:paraId="57C7D363"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R</w:t>
            </w:r>
          </w:p>
        </w:tc>
        <w:tc>
          <w:tcPr>
            <w:tcW w:w="520" w:type="dxa"/>
            <w:noWrap/>
            <w:hideMark/>
          </w:tcPr>
          <w:p w14:paraId="28056C3D"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D</w:t>
            </w:r>
          </w:p>
        </w:tc>
        <w:tc>
          <w:tcPr>
            <w:tcW w:w="520" w:type="dxa"/>
            <w:noWrap/>
            <w:hideMark/>
          </w:tcPr>
          <w:p w14:paraId="73162085"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F</w:t>
            </w:r>
          </w:p>
        </w:tc>
        <w:tc>
          <w:tcPr>
            <w:tcW w:w="520" w:type="dxa"/>
            <w:noWrap/>
            <w:hideMark/>
          </w:tcPr>
          <w:p w14:paraId="32EA8FA5"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L</w:t>
            </w:r>
          </w:p>
        </w:tc>
        <w:tc>
          <w:tcPr>
            <w:tcW w:w="520" w:type="dxa"/>
            <w:noWrap/>
            <w:hideMark/>
          </w:tcPr>
          <w:p w14:paraId="6B957432"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J</w:t>
            </w:r>
          </w:p>
        </w:tc>
        <w:tc>
          <w:tcPr>
            <w:tcW w:w="520" w:type="dxa"/>
            <w:noWrap/>
            <w:hideMark/>
          </w:tcPr>
          <w:p w14:paraId="5F979866"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R</w:t>
            </w:r>
          </w:p>
        </w:tc>
        <w:tc>
          <w:tcPr>
            <w:tcW w:w="520" w:type="dxa"/>
            <w:noWrap/>
            <w:hideMark/>
          </w:tcPr>
          <w:p w14:paraId="55BE732B"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I</w:t>
            </w:r>
          </w:p>
        </w:tc>
        <w:tc>
          <w:tcPr>
            <w:tcW w:w="520" w:type="dxa"/>
            <w:noWrap/>
            <w:hideMark/>
          </w:tcPr>
          <w:p w14:paraId="06552AF7"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A</w:t>
            </w:r>
          </w:p>
        </w:tc>
      </w:tr>
      <w:tr w:rsidR="00A1114F" w:rsidRPr="00A1114F" w14:paraId="49C50B92" w14:textId="77777777" w:rsidTr="002C1B88">
        <w:trPr>
          <w:trHeight w:val="520"/>
        </w:trPr>
        <w:tc>
          <w:tcPr>
            <w:tcW w:w="520" w:type="dxa"/>
            <w:noWrap/>
            <w:hideMark/>
          </w:tcPr>
          <w:p w14:paraId="0D3C6BC6"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M</w:t>
            </w:r>
          </w:p>
        </w:tc>
        <w:tc>
          <w:tcPr>
            <w:tcW w:w="520" w:type="dxa"/>
            <w:noWrap/>
            <w:hideMark/>
          </w:tcPr>
          <w:p w14:paraId="61FF3A35"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Y</w:t>
            </w:r>
          </w:p>
        </w:tc>
        <w:tc>
          <w:tcPr>
            <w:tcW w:w="520" w:type="dxa"/>
            <w:noWrap/>
            <w:hideMark/>
          </w:tcPr>
          <w:p w14:paraId="1768F4B3"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T</w:t>
            </w:r>
          </w:p>
        </w:tc>
        <w:tc>
          <w:tcPr>
            <w:tcW w:w="520" w:type="dxa"/>
            <w:noWrap/>
            <w:hideMark/>
          </w:tcPr>
          <w:p w14:paraId="30802AA7"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S</w:t>
            </w:r>
          </w:p>
        </w:tc>
        <w:tc>
          <w:tcPr>
            <w:tcW w:w="520" w:type="dxa"/>
            <w:noWrap/>
            <w:hideMark/>
          </w:tcPr>
          <w:p w14:paraId="3FF12847"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T</w:t>
            </w:r>
          </w:p>
        </w:tc>
        <w:tc>
          <w:tcPr>
            <w:tcW w:w="520" w:type="dxa"/>
            <w:noWrap/>
            <w:hideMark/>
          </w:tcPr>
          <w:p w14:paraId="21A2FCF1"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V</w:t>
            </w:r>
          </w:p>
        </w:tc>
        <w:tc>
          <w:tcPr>
            <w:tcW w:w="520" w:type="dxa"/>
            <w:noWrap/>
            <w:hideMark/>
          </w:tcPr>
          <w:p w14:paraId="04CE7887"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S</w:t>
            </w:r>
          </w:p>
        </w:tc>
        <w:tc>
          <w:tcPr>
            <w:tcW w:w="520" w:type="dxa"/>
            <w:noWrap/>
            <w:hideMark/>
          </w:tcPr>
          <w:p w14:paraId="7FF297C0"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O</w:t>
            </w:r>
          </w:p>
        </w:tc>
        <w:tc>
          <w:tcPr>
            <w:tcW w:w="520" w:type="dxa"/>
            <w:noWrap/>
            <w:hideMark/>
          </w:tcPr>
          <w:p w14:paraId="18B4903F"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L</w:t>
            </w:r>
          </w:p>
        </w:tc>
        <w:tc>
          <w:tcPr>
            <w:tcW w:w="520" w:type="dxa"/>
            <w:noWrap/>
            <w:hideMark/>
          </w:tcPr>
          <w:p w14:paraId="620E7F26"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M</w:t>
            </w:r>
          </w:p>
        </w:tc>
        <w:tc>
          <w:tcPr>
            <w:tcW w:w="520" w:type="dxa"/>
            <w:noWrap/>
            <w:hideMark/>
          </w:tcPr>
          <w:p w14:paraId="6130D2D5"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H</w:t>
            </w:r>
          </w:p>
        </w:tc>
        <w:tc>
          <w:tcPr>
            <w:tcW w:w="520" w:type="dxa"/>
            <w:noWrap/>
            <w:hideMark/>
          </w:tcPr>
          <w:p w14:paraId="29152327"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T</w:t>
            </w:r>
          </w:p>
        </w:tc>
        <w:tc>
          <w:tcPr>
            <w:tcW w:w="520" w:type="dxa"/>
            <w:noWrap/>
            <w:hideMark/>
          </w:tcPr>
          <w:p w14:paraId="2AF2469E"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I</w:t>
            </w:r>
          </w:p>
        </w:tc>
        <w:tc>
          <w:tcPr>
            <w:tcW w:w="520" w:type="dxa"/>
            <w:noWrap/>
            <w:hideMark/>
          </w:tcPr>
          <w:p w14:paraId="2B8BDEC3"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R</w:t>
            </w:r>
          </w:p>
        </w:tc>
        <w:tc>
          <w:tcPr>
            <w:tcW w:w="520" w:type="dxa"/>
            <w:noWrap/>
            <w:hideMark/>
          </w:tcPr>
          <w:p w14:paraId="2FED9DA2"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R</w:t>
            </w:r>
          </w:p>
        </w:tc>
      </w:tr>
      <w:tr w:rsidR="00A1114F" w:rsidRPr="00A1114F" w14:paraId="5A615876" w14:textId="77777777" w:rsidTr="002C1B88">
        <w:trPr>
          <w:trHeight w:val="520"/>
        </w:trPr>
        <w:tc>
          <w:tcPr>
            <w:tcW w:w="520" w:type="dxa"/>
            <w:noWrap/>
            <w:hideMark/>
          </w:tcPr>
          <w:p w14:paraId="2759B0F7"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D</w:t>
            </w:r>
          </w:p>
        </w:tc>
        <w:tc>
          <w:tcPr>
            <w:tcW w:w="520" w:type="dxa"/>
            <w:noWrap/>
            <w:hideMark/>
          </w:tcPr>
          <w:p w14:paraId="36E6ADCD"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M</w:t>
            </w:r>
          </w:p>
        </w:tc>
        <w:tc>
          <w:tcPr>
            <w:tcW w:w="520" w:type="dxa"/>
            <w:noWrap/>
            <w:hideMark/>
          </w:tcPr>
          <w:p w14:paraId="4AA6628B"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F</w:t>
            </w:r>
          </w:p>
        </w:tc>
        <w:tc>
          <w:tcPr>
            <w:tcW w:w="520" w:type="dxa"/>
            <w:noWrap/>
            <w:hideMark/>
          </w:tcPr>
          <w:p w14:paraId="6C1F5CDD"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N</w:t>
            </w:r>
          </w:p>
        </w:tc>
        <w:tc>
          <w:tcPr>
            <w:tcW w:w="520" w:type="dxa"/>
            <w:noWrap/>
            <w:hideMark/>
          </w:tcPr>
          <w:p w14:paraId="0A3A797B"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E</w:t>
            </w:r>
          </w:p>
        </w:tc>
        <w:tc>
          <w:tcPr>
            <w:tcW w:w="520" w:type="dxa"/>
            <w:noWrap/>
            <w:hideMark/>
          </w:tcPr>
          <w:p w14:paraId="00532C71"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B</w:t>
            </w:r>
          </w:p>
        </w:tc>
        <w:tc>
          <w:tcPr>
            <w:tcW w:w="520" w:type="dxa"/>
            <w:noWrap/>
            <w:hideMark/>
          </w:tcPr>
          <w:p w14:paraId="11DCACD7"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E</w:t>
            </w:r>
          </w:p>
        </w:tc>
        <w:tc>
          <w:tcPr>
            <w:tcW w:w="520" w:type="dxa"/>
            <w:noWrap/>
            <w:hideMark/>
          </w:tcPr>
          <w:p w14:paraId="59DF7A04"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Y</w:t>
            </w:r>
          </w:p>
        </w:tc>
        <w:tc>
          <w:tcPr>
            <w:tcW w:w="520" w:type="dxa"/>
            <w:noWrap/>
            <w:hideMark/>
          </w:tcPr>
          <w:p w14:paraId="6D58BF5A"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W</w:t>
            </w:r>
          </w:p>
        </w:tc>
        <w:tc>
          <w:tcPr>
            <w:tcW w:w="520" w:type="dxa"/>
            <w:noWrap/>
            <w:hideMark/>
          </w:tcPr>
          <w:p w14:paraId="00B1D231"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A</w:t>
            </w:r>
          </w:p>
        </w:tc>
        <w:tc>
          <w:tcPr>
            <w:tcW w:w="520" w:type="dxa"/>
            <w:noWrap/>
            <w:hideMark/>
          </w:tcPr>
          <w:p w14:paraId="40D943E5"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L</w:t>
            </w:r>
          </w:p>
        </w:tc>
        <w:tc>
          <w:tcPr>
            <w:tcW w:w="520" w:type="dxa"/>
            <w:noWrap/>
            <w:hideMark/>
          </w:tcPr>
          <w:p w14:paraId="6A0E7478"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K</w:t>
            </w:r>
          </w:p>
        </w:tc>
        <w:tc>
          <w:tcPr>
            <w:tcW w:w="520" w:type="dxa"/>
            <w:noWrap/>
            <w:hideMark/>
          </w:tcPr>
          <w:p w14:paraId="47970173"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H</w:t>
            </w:r>
          </w:p>
        </w:tc>
        <w:tc>
          <w:tcPr>
            <w:tcW w:w="520" w:type="dxa"/>
            <w:noWrap/>
            <w:hideMark/>
          </w:tcPr>
          <w:p w14:paraId="071F7B29"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S</w:t>
            </w:r>
          </w:p>
        </w:tc>
        <w:tc>
          <w:tcPr>
            <w:tcW w:w="520" w:type="dxa"/>
            <w:noWrap/>
            <w:hideMark/>
          </w:tcPr>
          <w:p w14:paraId="5DC49A53"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E</w:t>
            </w:r>
          </w:p>
        </w:tc>
      </w:tr>
      <w:tr w:rsidR="00A1114F" w:rsidRPr="00A1114F" w14:paraId="3000E9BC" w14:textId="77777777" w:rsidTr="002C1B88">
        <w:trPr>
          <w:trHeight w:val="520"/>
        </w:trPr>
        <w:tc>
          <w:tcPr>
            <w:tcW w:w="520" w:type="dxa"/>
            <w:noWrap/>
            <w:hideMark/>
          </w:tcPr>
          <w:p w14:paraId="638B9FCD"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G</w:t>
            </w:r>
          </w:p>
        </w:tc>
        <w:tc>
          <w:tcPr>
            <w:tcW w:w="520" w:type="dxa"/>
            <w:noWrap/>
            <w:hideMark/>
          </w:tcPr>
          <w:p w14:paraId="7E7E5BC1"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T</w:t>
            </w:r>
          </w:p>
        </w:tc>
        <w:tc>
          <w:tcPr>
            <w:tcW w:w="520" w:type="dxa"/>
            <w:noWrap/>
            <w:hideMark/>
          </w:tcPr>
          <w:p w14:paraId="5092E49D"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O</w:t>
            </w:r>
          </w:p>
        </w:tc>
        <w:tc>
          <w:tcPr>
            <w:tcW w:w="520" w:type="dxa"/>
            <w:noWrap/>
            <w:hideMark/>
          </w:tcPr>
          <w:p w14:paraId="2E592B49"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I</w:t>
            </w:r>
          </w:p>
        </w:tc>
        <w:tc>
          <w:tcPr>
            <w:tcW w:w="520" w:type="dxa"/>
            <w:noWrap/>
            <w:hideMark/>
          </w:tcPr>
          <w:p w14:paraId="2DDE579A"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S</w:t>
            </w:r>
          </w:p>
        </w:tc>
        <w:tc>
          <w:tcPr>
            <w:tcW w:w="520" w:type="dxa"/>
            <w:noWrap/>
            <w:hideMark/>
          </w:tcPr>
          <w:p w14:paraId="45D37EBE"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P</w:t>
            </w:r>
          </w:p>
        </w:tc>
        <w:tc>
          <w:tcPr>
            <w:tcW w:w="520" w:type="dxa"/>
            <w:noWrap/>
            <w:hideMark/>
          </w:tcPr>
          <w:p w14:paraId="5DB22A05"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I</w:t>
            </w:r>
          </w:p>
        </w:tc>
        <w:tc>
          <w:tcPr>
            <w:tcW w:w="520" w:type="dxa"/>
            <w:noWrap/>
            <w:hideMark/>
          </w:tcPr>
          <w:p w14:paraId="1702EA58"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S</w:t>
            </w:r>
          </w:p>
        </w:tc>
        <w:tc>
          <w:tcPr>
            <w:tcW w:w="520" w:type="dxa"/>
            <w:noWrap/>
            <w:hideMark/>
          </w:tcPr>
          <w:p w14:paraId="65E4F45A"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A</w:t>
            </w:r>
          </w:p>
        </w:tc>
        <w:tc>
          <w:tcPr>
            <w:tcW w:w="520" w:type="dxa"/>
            <w:noWrap/>
            <w:hideMark/>
          </w:tcPr>
          <w:p w14:paraId="1B7F1E5A"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E</w:t>
            </w:r>
          </w:p>
        </w:tc>
        <w:tc>
          <w:tcPr>
            <w:tcW w:w="520" w:type="dxa"/>
            <w:noWrap/>
            <w:hideMark/>
          </w:tcPr>
          <w:p w14:paraId="76BC2D9F"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T</w:t>
            </w:r>
          </w:p>
        </w:tc>
        <w:tc>
          <w:tcPr>
            <w:tcW w:w="520" w:type="dxa"/>
            <w:noWrap/>
            <w:hideMark/>
          </w:tcPr>
          <w:p w14:paraId="2C2F1F2E"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I</w:t>
            </w:r>
          </w:p>
        </w:tc>
        <w:tc>
          <w:tcPr>
            <w:tcW w:w="520" w:type="dxa"/>
            <w:noWrap/>
            <w:hideMark/>
          </w:tcPr>
          <w:p w14:paraId="26CBE946"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R</w:t>
            </w:r>
          </w:p>
        </w:tc>
        <w:tc>
          <w:tcPr>
            <w:tcW w:w="520" w:type="dxa"/>
            <w:noWrap/>
            <w:hideMark/>
          </w:tcPr>
          <w:p w14:paraId="77C0F9CB"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Y</w:t>
            </w:r>
          </w:p>
        </w:tc>
        <w:tc>
          <w:tcPr>
            <w:tcW w:w="520" w:type="dxa"/>
            <w:noWrap/>
            <w:hideMark/>
          </w:tcPr>
          <w:p w14:paraId="413BD902"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S</w:t>
            </w:r>
          </w:p>
        </w:tc>
      </w:tr>
      <w:tr w:rsidR="00A1114F" w:rsidRPr="00A1114F" w14:paraId="0E01292D" w14:textId="77777777" w:rsidTr="002C1B88">
        <w:trPr>
          <w:trHeight w:val="520"/>
        </w:trPr>
        <w:tc>
          <w:tcPr>
            <w:tcW w:w="520" w:type="dxa"/>
            <w:noWrap/>
            <w:hideMark/>
          </w:tcPr>
          <w:p w14:paraId="2E139A21"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E</w:t>
            </w:r>
          </w:p>
        </w:tc>
        <w:tc>
          <w:tcPr>
            <w:tcW w:w="520" w:type="dxa"/>
            <w:noWrap/>
            <w:hideMark/>
          </w:tcPr>
          <w:p w14:paraId="410CACBE"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D</w:t>
            </w:r>
          </w:p>
        </w:tc>
        <w:tc>
          <w:tcPr>
            <w:tcW w:w="520" w:type="dxa"/>
            <w:noWrap/>
            <w:hideMark/>
          </w:tcPr>
          <w:p w14:paraId="1E4BDD2D"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I</w:t>
            </w:r>
          </w:p>
        </w:tc>
        <w:tc>
          <w:tcPr>
            <w:tcW w:w="520" w:type="dxa"/>
            <w:noWrap/>
            <w:hideMark/>
          </w:tcPr>
          <w:p w14:paraId="5F70CD41"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X</w:t>
            </w:r>
          </w:p>
        </w:tc>
        <w:tc>
          <w:tcPr>
            <w:tcW w:w="520" w:type="dxa"/>
            <w:noWrap/>
            <w:hideMark/>
          </w:tcPr>
          <w:p w14:paraId="057F2284"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O</w:t>
            </w:r>
          </w:p>
        </w:tc>
        <w:tc>
          <w:tcPr>
            <w:tcW w:w="520" w:type="dxa"/>
            <w:noWrap/>
            <w:hideMark/>
          </w:tcPr>
          <w:p w14:paraId="795BC4A4"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I</w:t>
            </w:r>
          </w:p>
        </w:tc>
        <w:tc>
          <w:tcPr>
            <w:tcW w:w="520" w:type="dxa"/>
            <w:noWrap/>
            <w:hideMark/>
          </w:tcPr>
          <w:p w14:paraId="5093CB9A"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D</w:t>
            </w:r>
          </w:p>
        </w:tc>
        <w:tc>
          <w:tcPr>
            <w:tcW w:w="520" w:type="dxa"/>
            <w:noWrap/>
            <w:hideMark/>
          </w:tcPr>
          <w:p w14:paraId="50F6AEE2"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N</w:t>
            </w:r>
          </w:p>
        </w:tc>
        <w:tc>
          <w:tcPr>
            <w:tcW w:w="520" w:type="dxa"/>
            <w:noWrap/>
            <w:hideMark/>
          </w:tcPr>
          <w:p w14:paraId="229FE913"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E</w:t>
            </w:r>
          </w:p>
        </w:tc>
        <w:tc>
          <w:tcPr>
            <w:tcW w:w="520" w:type="dxa"/>
            <w:noWrap/>
            <w:hideMark/>
          </w:tcPr>
          <w:p w14:paraId="6BBD30A0"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G</w:t>
            </w:r>
          </w:p>
        </w:tc>
        <w:tc>
          <w:tcPr>
            <w:tcW w:w="520" w:type="dxa"/>
            <w:noWrap/>
            <w:hideMark/>
          </w:tcPr>
          <w:p w14:paraId="53FF6934"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O</w:t>
            </w:r>
          </w:p>
        </w:tc>
        <w:tc>
          <w:tcPr>
            <w:tcW w:w="520" w:type="dxa"/>
            <w:noWrap/>
            <w:hideMark/>
          </w:tcPr>
          <w:p w14:paraId="0873CC22"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R</w:t>
            </w:r>
          </w:p>
        </w:tc>
        <w:tc>
          <w:tcPr>
            <w:tcW w:w="520" w:type="dxa"/>
            <w:noWrap/>
            <w:hideMark/>
          </w:tcPr>
          <w:p w14:paraId="5D6AD877"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T</w:t>
            </w:r>
          </w:p>
        </w:tc>
        <w:tc>
          <w:tcPr>
            <w:tcW w:w="520" w:type="dxa"/>
            <w:noWrap/>
            <w:hideMark/>
          </w:tcPr>
          <w:p w14:paraId="66FF3C32"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I</w:t>
            </w:r>
          </w:p>
        </w:tc>
        <w:tc>
          <w:tcPr>
            <w:tcW w:w="520" w:type="dxa"/>
            <w:noWrap/>
            <w:hideMark/>
          </w:tcPr>
          <w:p w14:paraId="68B54ABD" w14:textId="77777777" w:rsidR="00A1114F" w:rsidRPr="00A1114F" w:rsidRDefault="00A1114F" w:rsidP="00A1114F">
            <w:pPr>
              <w:jc w:val="center"/>
              <w:rPr>
                <w:rFonts w:ascii="Calibri" w:eastAsia="Times New Roman" w:hAnsi="Calibri" w:cs="Calibri"/>
                <w:color w:val="000000"/>
                <w:sz w:val="40"/>
                <w:szCs w:val="40"/>
                <w:lang w:eastAsia="en-GB"/>
              </w:rPr>
            </w:pPr>
            <w:r w:rsidRPr="00A1114F">
              <w:rPr>
                <w:rFonts w:ascii="Calibri" w:eastAsia="Times New Roman" w:hAnsi="Calibri" w:cs="Calibri"/>
                <w:color w:val="000000"/>
                <w:sz w:val="40"/>
                <w:szCs w:val="40"/>
                <w:lang w:eastAsia="en-GB"/>
              </w:rPr>
              <w:t>N</w:t>
            </w:r>
          </w:p>
        </w:tc>
      </w:tr>
    </w:tbl>
    <w:p w14:paraId="011F2AEA" w14:textId="79260C48" w:rsidR="00345FC7" w:rsidRDefault="00345FC7"/>
    <w:p w14:paraId="5909AD94" w14:textId="7EF2ADBB" w:rsidR="00A1114F" w:rsidRDefault="00A1114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1114F" w14:paraId="388C5784" w14:textId="77777777" w:rsidTr="00A1114F">
        <w:tc>
          <w:tcPr>
            <w:tcW w:w="4508" w:type="dxa"/>
          </w:tcPr>
          <w:p w14:paraId="6A9D5DB6" w14:textId="3EFFDE2A" w:rsidR="00A1114F" w:rsidRPr="00A1114F" w:rsidRDefault="00A1114F" w:rsidP="00A1114F">
            <w:pPr>
              <w:jc w:val="center"/>
              <w:rPr>
                <w:sz w:val="28"/>
                <w:szCs w:val="28"/>
              </w:rPr>
            </w:pPr>
            <w:r w:rsidRPr="00A1114F">
              <w:rPr>
                <w:sz w:val="28"/>
                <w:szCs w:val="28"/>
              </w:rPr>
              <w:t>AIR</w:t>
            </w:r>
          </w:p>
        </w:tc>
        <w:tc>
          <w:tcPr>
            <w:tcW w:w="4508" w:type="dxa"/>
          </w:tcPr>
          <w:p w14:paraId="32210A13" w14:textId="476FDA3D" w:rsidR="00A1114F" w:rsidRPr="00A1114F" w:rsidRDefault="00A1114F" w:rsidP="00A1114F">
            <w:pPr>
              <w:jc w:val="center"/>
              <w:rPr>
                <w:sz w:val="28"/>
                <w:szCs w:val="28"/>
              </w:rPr>
            </w:pPr>
            <w:r w:rsidRPr="00A1114F">
              <w:rPr>
                <w:sz w:val="28"/>
                <w:szCs w:val="28"/>
              </w:rPr>
              <w:t>LUNGS</w:t>
            </w:r>
          </w:p>
        </w:tc>
      </w:tr>
      <w:tr w:rsidR="00A1114F" w14:paraId="4DC0EAF6" w14:textId="77777777" w:rsidTr="00A1114F">
        <w:tc>
          <w:tcPr>
            <w:tcW w:w="4508" w:type="dxa"/>
          </w:tcPr>
          <w:p w14:paraId="7B0629E8" w14:textId="6F92F15F" w:rsidR="00A1114F" w:rsidRPr="00A1114F" w:rsidRDefault="00A1114F" w:rsidP="00A1114F">
            <w:pPr>
              <w:jc w:val="center"/>
              <w:rPr>
                <w:sz w:val="28"/>
                <w:szCs w:val="28"/>
              </w:rPr>
            </w:pPr>
            <w:r w:rsidRPr="00A1114F">
              <w:rPr>
                <w:sz w:val="28"/>
                <w:szCs w:val="28"/>
              </w:rPr>
              <w:t>CAR</w:t>
            </w:r>
          </w:p>
        </w:tc>
        <w:tc>
          <w:tcPr>
            <w:tcW w:w="4508" w:type="dxa"/>
          </w:tcPr>
          <w:p w14:paraId="3682AA02" w14:textId="3074D70D" w:rsidR="00A1114F" w:rsidRPr="00A1114F" w:rsidRDefault="00A1114F" w:rsidP="00A1114F">
            <w:pPr>
              <w:jc w:val="center"/>
              <w:rPr>
                <w:sz w:val="28"/>
                <w:szCs w:val="28"/>
              </w:rPr>
            </w:pPr>
            <w:r w:rsidRPr="00A1114F">
              <w:rPr>
                <w:sz w:val="28"/>
                <w:szCs w:val="28"/>
              </w:rPr>
              <w:t>NITROGEN DIOXIDE</w:t>
            </w:r>
          </w:p>
        </w:tc>
      </w:tr>
      <w:tr w:rsidR="00A1114F" w14:paraId="75B014FE" w14:textId="77777777" w:rsidTr="00A1114F">
        <w:tc>
          <w:tcPr>
            <w:tcW w:w="4508" w:type="dxa"/>
          </w:tcPr>
          <w:p w14:paraId="7D02D035" w14:textId="718EFC5B" w:rsidR="00A1114F" w:rsidRPr="00A1114F" w:rsidRDefault="00A1114F" w:rsidP="00A1114F">
            <w:pPr>
              <w:jc w:val="center"/>
              <w:rPr>
                <w:sz w:val="28"/>
                <w:szCs w:val="28"/>
              </w:rPr>
            </w:pPr>
            <w:r w:rsidRPr="00A1114F">
              <w:rPr>
                <w:sz w:val="28"/>
                <w:szCs w:val="28"/>
              </w:rPr>
              <w:t>CYCLING</w:t>
            </w:r>
          </w:p>
        </w:tc>
        <w:tc>
          <w:tcPr>
            <w:tcW w:w="4508" w:type="dxa"/>
          </w:tcPr>
          <w:p w14:paraId="6FFA7038" w14:textId="0D6AEDDC" w:rsidR="00A1114F" w:rsidRPr="00A1114F" w:rsidRDefault="00A1114F" w:rsidP="00A1114F">
            <w:pPr>
              <w:jc w:val="center"/>
              <w:rPr>
                <w:sz w:val="28"/>
                <w:szCs w:val="28"/>
              </w:rPr>
            </w:pPr>
            <w:r w:rsidRPr="00A1114F">
              <w:rPr>
                <w:sz w:val="28"/>
                <w:szCs w:val="28"/>
              </w:rPr>
              <w:t>OZONE</w:t>
            </w:r>
          </w:p>
        </w:tc>
      </w:tr>
      <w:tr w:rsidR="00A1114F" w14:paraId="34222D63" w14:textId="77777777" w:rsidTr="00A1114F">
        <w:tc>
          <w:tcPr>
            <w:tcW w:w="4508" w:type="dxa"/>
          </w:tcPr>
          <w:p w14:paraId="7F224FD4" w14:textId="15741650" w:rsidR="00A1114F" w:rsidRPr="00A1114F" w:rsidRDefault="00A1114F" w:rsidP="00A1114F">
            <w:pPr>
              <w:jc w:val="center"/>
              <w:rPr>
                <w:sz w:val="28"/>
                <w:szCs w:val="28"/>
              </w:rPr>
            </w:pPr>
            <w:r w:rsidRPr="00A1114F">
              <w:rPr>
                <w:sz w:val="28"/>
                <w:szCs w:val="28"/>
              </w:rPr>
              <w:t>DIESEL</w:t>
            </w:r>
          </w:p>
        </w:tc>
        <w:tc>
          <w:tcPr>
            <w:tcW w:w="4508" w:type="dxa"/>
          </w:tcPr>
          <w:p w14:paraId="625D6615" w14:textId="5A33C61F" w:rsidR="00A1114F" w:rsidRPr="00A1114F" w:rsidRDefault="00A1114F" w:rsidP="00A1114F">
            <w:pPr>
              <w:jc w:val="center"/>
              <w:rPr>
                <w:sz w:val="28"/>
                <w:szCs w:val="28"/>
              </w:rPr>
            </w:pPr>
            <w:r w:rsidRPr="00A1114F">
              <w:rPr>
                <w:sz w:val="28"/>
                <w:szCs w:val="28"/>
              </w:rPr>
              <w:t>PARTICULATES</w:t>
            </w:r>
          </w:p>
        </w:tc>
      </w:tr>
      <w:tr w:rsidR="00A1114F" w14:paraId="2C42B553" w14:textId="77777777" w:rsidTr="00A1114F">
        <w:tc>
          <w:tcPr>
            <w:tcW w:w="4508" w:type="dxa"/>
          </w:tcPr>
          <w:p w14:paraId="1E340F2D" w14:textId="614038CA" w:rsidR="00A1114F" w:rsidRPr="00A1114F" w:rsidRDefault="00A1114F" w:rsidP="00A1114F">
            <w:pPr>
              <w:jc w:val="center"/>
              <w:rPr>
                <w:sz w:val="28"/>
                <w:szCs w:val="28"/>
              </w:rPr>
            </w:pPr>
            <w:r w:rsidRPr="00A1114F">
              <w:rPr>
                <w:sz w:val="28"/>
                <w:szCs w:val="28"/>
              </w:rPr>
              <w:t>FUEL</w:t>
            </w:r>
          </w:p>
        </w:tc>
        <w:tc>
          <w:tcPr>
            <w:tcW w:w="4508" w:type="dxa"/>
          </w:tcPr>
          <w:p w14:paraId="4E36ED84" w14:textId="0F446BC1" w:rsidR="00A1114F" w:rsidRPr="00A1114F" w:rsidRDefault="00A1114F" w:rsidP="00A1114F">
            <w:pPr>
              <w:jc w:val="center"/>
              <w:rPr>
                <w:sz w:val="28"/>
                <w:szCs w:val="28"/>
              </w:rPr>
            </w:pPr>
            <w:r w:rsidRPr="00A1114F">
              <w:rPr>
                <w:sz w:val="28"/>
                <w:szCs w:val="28"/>
              </w:rPr>
              <w:t>PETROL</w:t>
            </w:r>
          </w:p>
        </w:tc>
      </w:tr>
      <w:tr w:rsidR="00A1114F" w14:paraId="5DF79AC3" w14:textId="77777777" w:rsidTr="00A1114F">
        <w:tc>
          <w:tcPr>
            <w:tcW w:w="4508" w:type="dxa"/>
          </w:tcPr>
          <w:p w14:paraId="1632F8DD" w14:textId="4D699D96" w:rsidR="00A1114F" w:rsidRPr="00A1114F" w:rsidRDefault="00A1114F" w:rsidP="00A1114F">
            <w:pPr>
              <w:jc w:val="center"/>
              <w:rPr>
                <w:sz w:val="28"/>
                <w:szCs w:val="28"/>
              </w:rPr>
            </w:pPr>
            <w:r w:rsidRPr="00A1114F">
              <w:rPr>
                <w:sz w:val="28"/>
                <w:szCs w:val="28"/>
              </w:rPr>
              <w:t>HEALTHY</w:t>
            </w:r>
          </w:p>
        </w:tc>
        <w:tc>
          <w:tcPr>
            <w:tcW w:w="4508" w:type="dxa"/>
          </w:tcPr>
          <w:p w14:paraId="3C81E33E" w14:textId="4EE69272" w:rsidR="00A1114F" w:rsidRPr="00A1114F" w:rsidRDefault="00A1114F" w:rsidP="00A1114F">
            <w:pPr>
              <w:jc w:val="center"/>
              <w:rPr>
                <w:sz w:val="28"/>
                <w:szCs w:val="28"/>
              </w:rPr>
            </w:pPr>
            <w:r w:rsidRPr="00A1114F">
              <w:rPr>
                <w:sz w:val="28"/>
                <w:szCs w:val="28"/>
              </w:rPr>
              <w:t>POLLUTION</w:t>
            </w:r>
          </w:p>
        </w:tc>
      </w:tr>
      <w:tr w:rsidR="00A1114F" w14:paraId="6CA86ADE" w14:textId="77777777" w:rsidTr="00A1114F">
        <w:tc>
          <w:tcPr>
            <w:tcW w:w="4508" w:type="dxa"/>
          </w:tcPr>
          <w:p w14:paraId="7EF9117D" w14:textId="67CF5CCE" w:rsidR="00A1114F" w:rsidRPr="00A1114F" w:rsidRDefault="00A1114F" w:rsidP="00A1114F">
            <w:pPr>
              <w:jc w:val="center"/>
              <w:rPr>
                <w:sz w:val="28"/>
                <w:szCs w:val="28"/>
              </w:rPr>
            </w:pPr>
            <w:r w:rsidRPr="00A1114F">
              <w:rPr>
                <w:sz w:val="28"/>
                <w:szCs w:val="28"/>
              </w:rPr>
              <w:t>IDLING</w:t>
            </w:r>
          </w:p>
        </w:tc>
        <w:tc>
          <w:tcPr>
            <w:tcW w:w="4508" w:type="dxa"/>
          </w:tcPr>
          <w:p w14:paraId="3420E2C5" w14:textId="7F4D97B2" w:rsidR="00A1114F" w:rsidRPr="00A1114F" w:rsidRDefault="00A1114F" w:rsidP="00A1114F">
            <w:pPr>
              <w:jc w:val="center"/>
              <w:rPr>
                <w:sz w:val="28"/>
                <w:szCs w:val="28"/>
              </w:rPr>
            </w:pPr>
            <w:r w:rsidRPr="00A1114F">
              <w:rPr>
                <w:sz w:val="28"/>
                <w:szCs w:val="28"/>
              </w:rPr>
              <w:t>SMOG</w:t>
            </w:r>
          </w:p>
        </w:tc>
      </w:tr>
      <w:tr w:rsidR="00A1114F" w14:paraId="0534134C" w14:textId="77777777" w:rsidTr="00A1114F">
        <w:tc>
          <w:tcPr>
            <w:tcW w:w="4508" w:type="dxa"/>
          </w:tcPr>
          <w:p w14:paraId="1418B58C" w14:textId="03E33807" w:rsidR="00A1114F" w:rsidRPr="00A1114F" w:rsidRDefault="00A1114F" w:rsidP="00A1114F">
            <w:pPr>
              <w:jc w:val="center"/>
              <w:rPr>
                <w:sz w:val="28"/>
                <w:szCs w:val="28"/>
              </w:rPr>
            </w:pPr>
            <w:r w:rsidRPr="00A1114F">
              <w:rPr>
                <w:sz w:val="28"/>
                <w:szCs w:val="28"/>
              </w:rPr>
              <w:t>LORRY</w:t>
            </w:r>
          </w:p>
        </w:tc>
        <w:tc>
          <w:tcPr>
            <w:tcW w:w="4508" w:type="dxa"/>
          </w:tcPr>
          <w:p w14:paraId="12F968BF" w14:textId="61424521" w:rsidR="00A1114F" w:rsidRPr="00A1114F" w:rsidRDefault="00A1114F" w:rsidP="00A1114F">
            <w:pPr>
              <w:jc w:val="center"/>
              <w:rPr>
                <w:sz w:val="28"/>
                <w:szCs w:val="28"/>
              </w:rPr>
            </w:pPr>
            <w:r w:rsidRPr="00A1114F">
              <w:rPr>
                <w:sz w:val="28"/>
                <w:szCs w:val="28"/>
              </w:rPr>
              <w:t>WALK</w:t>
            </w:r>
          </w:p>
        </w:tc>
      </w:tr>
    </w:tbl>
    <w:p w14:paraId="3CC9CEE6" w14:textId="44826280" w:rsidR="00A1114F" w:rsidRDefault="00A1114F"/>
    <w:p w14:paraId="1A5EEE49" w14:textId="267BED0D" w:rsidR="00D31F91" w:rsidRDefault="00D31F91">
      <w:r>
        <w:br w:type="page"/>
      </w:r>
    </w:p>
    <w:p w14:paraId="7B41D201" w14:textId="7425C3D9" w:rsidR="00985A39" w:rsidRPr="00F10BEC" w:rsidRDefault="00985A39" w:rsidP="00F10BEC">
      <w:pPr>
        <w:pStyle w:val="Heading2"/>
        <w:rPr>
          <w:rFonts w:ascii="Comic Sans MS" w:hAnsi="Comic Sans MS"/>
          <w:sz w:val="28"/>
          <w:szCs w:val="28"/>
        </w:rPr>
      </w:pPr>
      <w:bookmarkStart w:id="33" w:name="_Toc60924855"/>
      <w:r w:rsidRPr="00F10BEC">
        <w:rPr>
          <w:rFonts w:ascii="Comic Sans MS" w:hAnsi="Comic Sans MS"/>
          <w:sz w:val="28"/>
          <w:szCs w:val="28"/>
        </w:rPr>
        <w:lastRenderedPageBreak/>
        <w:t>Activity 7: Quiz: See how much you can remember:</w:t>
      </w:r>
      <w:bookmarkEnd w:id="33"/>
    </w:p>
    <w:p w14:paraId="7310C365" w14:textId="6524F0E6" w:rsidR="00985A39" w:rsidRPr="00985A39" w:rsidRDefault="00985A39" w:rsidP="00985A39">
      <w:pPr>
        <w:rPr>
          <w:rFonts w:ascii="Comic Sans MS" w:hAnsi="Comic Sans MS"/>
          <w:sz w:val="28"/>
          <w:szCs w:val="28"/>
        </w:rPr>
      </w:pPr>
    </w:p>
    <w:p w14:paraId="553AA775" w14:textId="7FC1F0CD" w:rsidR="00985A39" w:rsidRDefault="00985A39" w:rsidP="00985A39">
      <w:pPr>
        <w:pStyle w:val="ListParagraph"/>
        <w:numPr>
          <w:ilvl w:val="0"/>
          <w:numId w:val="6"/>
        </w:numPr>
        <w:rPr>
          <w:rFonts w:ascii="Comic Sans MS" w:hAnsi="Comic Sans MS"/>
          <w:sz w:val="28"/>
          <w:szCs w:val="28"/>
        </w:rPr>
      </w:pPr>
      <w:r w:rsidRPr="00985A39">
        <w:rPr>
          <w:rFonts w:ascii="Comic Sans MS" w:hAnsi="Comic Sans MS"/>
          <w:sz w:val="28"/>
          <w:szCs w:val="28"/>
        </w:rPr>
        <w:t>Air is mainly made from three gases, nitrogen, argon and</w:t>
      </w:r>
      <w:r w:rsidR="001E225A">
        <w:rPr>
          <w:rFonts w:ascii="Comic Sans MS" w:hAnsi="Comic Sans MS"/>
          <w:sz w:val="28"/>
          <w:szCs w:val="28"/>
        </w:rPr>
        <w:t xml:space="preserve"> …</w:t>
      </w:r>
      <w:r w:rsidRPr="00985A39">
        <w:rPr>
          <w:rFonts w:ascii="Comic Sans MS" w:hAnsi="Comic Sans MS"/>
          <w:sz w:val="28"/>
          <w:szCs w:val="28"/>
        </w:rPr>
        <w:t>? …………………………</w:t>
      </w:r>
      <w:r>
        <w:rPr>
          <w:rFonts w:ascii="Comic Sans MS" w:hAnsi="Comic Sans MS"/>
          <w:sz w:val="28"/>
          <w:szCs w:val="28"/>
        </w:rPr>
        <w:t>……………………………………………………………………………..</w:t>
      </w:r>
    </w:p>
    <w:p w14:paraId="60A245CC" w14:textId="77777777" w:rsidR="00446150" w:rsidRDefault="00446150" w:rsidP="00446150">
      <w:pPr>
        <w:pStyle w:val="ListParagraph"/>
        <w:rPr>
          <w:rFonts w:ascii="Comic Sans MS" w:hAnsi="Comic Sans MS"/>
          <w:sz w:val="28"/>
          <w:szCs w:val="28"/>
        </w:rPr>
      </w:pPr>
    </w:p>
    <w:p w14:paraId="72743FDF" w14:textId="5070250E" w:rsidR="00985A39" w:rsidRDefault="00985A39" w:rsidP="00985A39">
      <w:pPr>
        <w:pStyle w:val="ListParagraph"/>
        <w:numPr>
          <w:ilvl w:val="0"/>
          <w:numId w:val="6"/>
        </w:numPr>
        <w:rPr>
          <w:rFonts w:ascii="Comic Sans MS" w:hAnsi="Comic Sans MS"/>
          <w:sz w:val="28"/>
          <w:szCs w:val="28"/>
        </w:rPr>
      </w:pPr>
      <w:r>
        <w:rPr>
          <w:rFonts w:ascii="Comic Sans MS" w:hAnsi="Comic Sans MS"/>
          <w:sz w:val="28"/>
          <w:szCs w:val="28"/>
        </w:rPr>
        <w:t>Our lungs can hold 12 litres of air in one breath. True or false?</w:t>
      </w:r>
    </w:p>
    <w:p w14:paraId="794A5C34" w14:textId="4C5C9FB7" w:rsidR="00985A39" w:rsidRDefault="00985A39" w:rsidP="00985A39">
      <w:pPr>
        <w:pStyle w:val="ListParagraph"/>
        <w:rPr>
          <w:rFonts w:ascii="Comic Sans MS" w:hAnsi="Comic Sans MS"/>
          <w:sz w:val="28"/>
          <w:szCs w:val="28"/>
        </w:rPr>
      </w:pPr>
      <w:r w:rsidRPr="00985A39">
        <w:rPr>
          <w:rFonts w:ascii="Comic Sans MS" w:hAnsi="Comic Sans MS"/>
          <w:sz w:val="28"/>
          <w:szCs w:val="28"/>
        </w:rPr>
        <w:t>…………………………</w:t>
      </w:r>
      <w:r>
        <w:rPr>
          <w:rFonts w:ascii="Comic Sans MS" w:hAnsi="Comic Sans MS"/>
          <w:sz w:val="28"/>
          <w:szCs w:val="28"/>
        </w:rPr>
        <w:t>……………………………………………………………………………..</w:t>
      </w:r>
    </w:p>
    <w:p w14:paraId="18680BF2" w14:textId="77777777" w:rsidR="00446150" w:rsidRDefault="00446150" w:rsidP="00985A39">
      <w:pPr>
        <w:pStyle w:val="ListParagraph"/>
        <w:rPr>
          <w:rFonts w:ascii="Comic Sans MS" w:hAnsi="Comic Sans MS"/>
          <w:sz w:val="28"/>
          <w:szCs w:val="28"/>
        </w:rPr>
      </w:pPr>
    </w:p>
    <w:p w14:paraId="7757F236" w14:textId="04E26B93" w:rsidR="00985A39" w:rsidRDefault="003615D9" w:rsidP="00985A39">
      <w:pPr>
        <w:pStyle w:val="ListParagraph"/>
        <w:numPr>
          <w:ilvl w:val="0"/>
          <w:numId w:val="6"/>
        </w:numPr>
        <w:rPr>
          <w:rFonts w:ascii="Comic Sans MS" w:hAnsi="Comic Sans MS"/>
          <w:sz w:val="28"/>
          <w:szCs w:val="28"/>
        </w:rPr>
      </w:pPr>
      <w:r>
        <w:rPr>
          <w:rFonts w:ascii="Comic Sans MS" w:hAnsi="Comic Sans MS"/>
          <w:sz w:val="28"/>
          <w:szCs w:val="28"/>
        </w:rPr>
        <w:t>Which organ does air go into when we breathe in?</w:t>
      </w:r>
    </w:p>
    <w:p w14:paraId="7D459348" w14:textId="6A9EFBEF" w:rsidR="003615D9" w:rsidRDefault="003615D9" w:rsidP="003615D9">
      <w:pPr>
        <w:pStyle w:val="ListParagraph"/>
        <w:rPr>
          <w:rFonts w:ascii="Comic Sans MS" w:hAnsi="Comic Sans MS"/>
          <w:sz w:val="28"/>
          <w:szCs w:val="28"/>
        </w:rPr>
      </w:pPr>
      <w:r w:rsidRPr="00985A39">
        <w:rPr>
          <w:rFonts w:ascii="Comic Sans MS" w:hAnsi="Comic Sans MS"/>
          <w:sz w:val="28"/>
          <w:szCs w:val="28"/>
        </w:rPr>
        <w:t>…………………………</w:t>
      </w:r>
      <w:r>
        <w:rPr>
          <w:rFonts w:ascii="Comic Sans MS" w:hAnsi="Comic Sans MS"/>
          <w:sz w:val="28"/>
          <w:szCs w:val="28"/>
        </w:rPr>
        <w:t>……………………………………………………………………………..</w:t>
      </w:r>
    </w:p>
    <w:p w14:paraId="7033E26D" w14:textId="77777777" w:rsidR="00446150" w:rsidRDefault="00446150" w:rsidP="003615D9">
      <w:pPr>
        <w:pStyle w:val="ListParagraph"/>
        <w:rPr>
          <w:rFonts w:ascii="Comic Sans MS" w:hAnsi="Comic Sans MS"/>
          <w:sz w:val="28"/>
          <w:szCs w:val="28"/>
        </w:rPr>
      </w:pPr>
    </w:p>
    <w:p w14:paraId="3D72B0D6" w14:textId="3005EF59" w:rsidR="003615D9" w:rsidRDefault="003615D9" w:rsidP="003615D9">
      <w:pPr>
        <w:pStyle w:val="ListParagraph"/>
        <w:numPr>
          <w:ilvl w:val="0"/>
          <w:numId w:val="6"/>
        </w:numPr>
        <w:rPr>
          <w:rFonts w:ascii="Comic Sans MS" w:hAnsi="Comic Sans MS"/>
          <w:sz w:val="28"/>
          <w:szCs w:val="28"/>
        </w:rPr>
      </w:pPr>
      <w:r>
        <w:rPr>
          <w:rFonts w:ascii="Comic Sans MS" w:hAnsi="Comic Sans MS"/>
          <w:sz w:val="28"/>
          <w:szCs w:val="28"/>
        </w:rPr>
        <w:t>All the gases in the air are good for our health. True or false?</w:t>
      </w:r>
    </w:p>
    <w:p w14:paraId="51B93DDD" w14:textId="1182714D" w:rsidR="003615D9" w:rsidRDefault="003615D9" w:rsidP="003615D9">
      <w:pPr>
        <w:pStyle w:val="ListParagraph"/>
        <w:rPr>
          <w:rFonts w:ascii="Comic Sans MS" w:hAnsi="Comic Sans MS"/>
          <w:sz w:val="28"/>
          <w:szCs w:val="28"/>
        </w:rPr>
      </w:pPr>
      <w:r w:rsidRPr="00985A39">
        <w:rPr>
          <w:rFonts w:ascii="Comic Sans MS" w:hAnsi="Comic Sans MS"/>
          <w:sz w:val="28"/>
          <w:szCs w:val="28"/>
        </w:rPr>
        <w:t>…………………………</w:t>
      </w:r>
      <w:r>
        <w:rPr>
          <w:rFonts w:ascii="Comic Sans MS" w:hAnsi="Comic Sans MS"/>
          <w:sz w:val="28"/>
          <w:szCs w:val="28"/>
        </w:rPr>
        <w:t>……………………………………………………………………………..</w:t>
      </w:r>
    </w:p>
    <w:p w14:paraId="54415AA2" w14:textId="77777777" w:rsidR="00446150" w:rsidRDefault="00446150" w:rsidP="003615D9">
      <w:pPr>
        <w:pStyle w:val="ListParagraph"/>
        <w:rPr>
          <w:rFonts w:ascii="Comic Sans MS" w:hAnsi="Comic Sans MS"/>
          <w:sz w:val="28"/>
          <w:szCs w:val="28"/>
        </w:rPr>
      </w:pPr>
    </w:p>
    <w:p w14:paraId="0C99726A" w14:textId="692013AB" w:rsidR="003615D9" w:rsidRDefault="003615D9" w:rsidP="003615D9">
      <w:pPr>
        <w:pStyle w:val="ListParagraph"/>
        <w:numPr>
          <w:ilvl w:val="0"/>
          <w:numId w:val="6"/>
        </w:numPr>
        <w:rPr>
          <w:rFonts w:ascii="Comic Sans MS" w:hAnsi="Comic Sans MS"/>
          <w:sz w:val="28"/>
          <w:szCs w:val="28"/>
        </w:rPr>
      </w:pPr>
      <w:r>
        <w:rPr>
          <w:rFonts w:ascii="Comic Sans MS" w:hAnsi="Comic Sans MS"/>
          <w:sz w:val="28"/>
          <w:szCs w:val="28"/>
        </w:rPr>
        <w:t>What is the gas found in bubbly drinks called?</w:t>
      </w:r>
    </w:p>
    <w:p w14:paraId="0E9F7EB6" w14:textId="6A3ED383" w:rsidR="003615D9" w:rsidRDefault="003615D9" w:rsidP="003615D9">
      <w:pPr>
        <w:pStyle w:val="ListParagraph"/>
        <w:rPr>
          <w:rFonts w:ascii="Comic Sans MS" w:hAnsi="Comic Sans MS"/>
          <w:sz w:val="28"/>
          <w:szCs w:val="28"/>
        </w:rPr>
      </w:pPr>
      <w:r w:rsidRPr="00985A39">
        <w:rPr>
          <w:rFonts w:ascii="Comic Sans MS" w:hAnsi="Comic Sans MS"/>
          <w:sz w:val="28"/>
          <w:szCs w:val="28"/>
        </w:rPr>
        <w:t>…………………………</w:t>
      </w:r>
      <w:r>
        <w:rPr>
          <w:rFonts w:ascii="Comic Sans MS" w:hAnsi="Comic Sans MS"/>
          <w:sz w:val="28"/>
          <w:szCs w:val="28"/>
        </w:rPr>
        <w:t>……………………………………………………………………………..</w:t>
      </w:r>
    </w:p>
    <w:p w14:paraId="0745408E" w14:textId="77777777" w:rsidR="00446150" w:rsidRDefault="00446150" w:rsidP="003615D9">
      <w:pPr>
        <w:pStyle w:val="ListParagraph"/>
        <w:rPr>
          <w:rFonts w:ascii="Comic Sans MS" w:hAnsi="Comic Sans MS"/>
          <w:sz w:val="28"/>
          <w:szCs w:val="28"/>
        </w:rPr>
      </w:pPr>
    </w:p>
    <w:p w14:paraId="24BD47F3" w14:textId="48B03324" w:rsidR="003615D9" w:rsidRDefault="00BF0FDB" w:rsidP="003615D9">
      <w:pPr>
        <w:pStyle w:val="ListParagraph"/>
        <w:numPr>
          <w:ilvl w:val="0"/>
          <w:numId w:val="6"/>
        </w:numPr>
        <w:rPr>
          <w:rFonts w:ascii="Comic Sans MS" w:hAnsi="Comic Sans MS"/>
          <w:sz w:val="28"/>
          <w:szCs w:val="28"/>
        </w:rPr>
      </w:pPr>
      <w:r>
        <w:rPr>
          <w:rFonts w:ascii="Comic Sans MS" w:hAnsi="Comic Sans MS"/>
          <w:sz w:val="28"/>
          <w:szCs w:val="28"/>
        </w:rPr>
        <w:t>Poor air quality can be caused by natural sources. True or false?</w:t>
      </w:r>
    </w:p>
    <w:p w14:paraId="2AA6C638" w14:textId="06CA33A6" w:rsidR="00BF0FDB" w:rsidRDefault="00BF0FDB" w:rsidP="00BF0FDB">
      <w:pPr>
        <w:pStyle w:val="ListParagraph"/>
        <w:rPr>
          <w:rFonts w:ascii="Comic Sans MS" w:hAnsi="Comic Sans MS"/>
          <w:sz w:val="28"/>
          <w:szCs w:val="28"/>
        </w:rPr>
      </w:pPr>
      <w:r w:rsidRPr="00985A39">
        <w:rPr>
          <w:rFonts w:ascii="Comic Sans MS" w:hAnsi="Comic Sans MS"/>
          <w:sz w:val="28"/>
          <w:szCs w:val="28"/>
        </w:rPr>
        <w:t>…………………………</w:t>
      </w:r>
      <w:r>
        <w:rPr>
          <w:rFonts w:ascii="Comic Sans MS" w:hAnsi="Comic Sans MS"/>
          <w:sz w:val="28"/>
          <w:szCs w:val="28"/>
        </w:rPr>
        <w:t>……………………………………………………………………………..</w:t>
      </w:r>
    </w:p>
    <w:p w14:paraId="162C134A" w14:textId="77777777" w:rsidR="00446150" w:rsidRDefault="00446150" w:rsidP="00BF0FDB">
      <w:pPr>
        <w:pStyle w:val="ListParagraph"/>
        <w:rPr>
          <w:rFonts w:ascii="Comic Sans MS" w:hAnsi="Comic Sans MS"/>
          <w:sz w:val="28"/>
          <w:szCs w:val="28"/>
        </w:rPr>
      </w:pPr>
    </w:p>
    <w:p w14:paraId="256CCF31" w14:textId="1761D179" w:rsidR="00BF0FDB" w:rsidRDefault="00BF0FDB" w:rsidP="00BF0FDB">
      <w:pPr>
        <w:pStyle w:val="ListParagraph"/>
        <w:numPr>
          <w:ilvl w:val="0"/>
          <w:numId w:val="6"/>
        </w:numPr>
        <w:rPr>
          <w:rFonts w:ascii="Comic Sans MS" w:hAnsi="Comic Sans MS"/>
          <w:sz w:val="28"/>
          <w:szCs w:val="28"/>
        </w:rPr>
      </w:pPr>
      <w:r>
        <w:rPr>
          <w:rFonts w:ascii="Comic Sans MS" w:hAnsi="Comic Sans MS"/>
          <w:sz w:val="28"/>
          <w:szCs w:val="28"/>
        </w:rPr>
        <w:t xml:space="preserve">The main source of pollution in Medway comes </w:t>
      </w:r>
      <w:proofErr w:type="gramStart"/>
      <w:r>
        <w:rPr>
          <w:rFonts w:ascii="Comic Sans MS" w:hAnsi="Comic Sans MS"/>
          <w:sz w:val="28"/>
          <w:szCs w:val="28"/>
        </w:rPr>
        <w:t>from</w:t>
      </w:r>
      <w:r w:rsidR="008B3AD3">
        <w:rPr>
          <w:rFonts w:ascii="Comic Sans MS" w:hAnsi="Comic Sans MS"/>
          <w:sz w:val="28"/>
          <w:szCs w:val="28"/>
        </w:rPr>
        <w:t>?</w:t>
      </w:r>
      <w:proofErr w:type="gramEnd"/>
    </w:p>
    <w:p w14:paraId="1EADD205" w14:textId="33ECC943" w:rsidR="008B3AD3" w:rsidRDefault="008B3AD3" w:rsidP="008B3AD3">
      <w:pPr>
        <w:pStyle w:val="ListParagraph"/>
        <w:rPr>
          <w:rFonts w:ascii="Comic Sans MS" w:hAnsi="Comic Sans MS"/>
          <w:sz w:val="28"/>
          <w:szCs w:val="28"/>
        </w:rPr>
      </w:pPr>
      <w:r w:rsidRPr="00985A39">
        <w:rPr>
          <w:rFonts w:ascii="Comic Sans MS" w:hAnsi="Comic Sans MS"/>
          <w:sz w:val="28"/>
          <w:szCs w:val="28"/>
        </w:rPr>
        <w:t>…………………………</w:t>
      </w:r>
      <w:r>
        <w:rPr>
          <w:rFonts w:ascii="Comic Sans MS" w:hAnsi="Comic Sans MS"/>
          <w:sz w:val="28"/>
          <w:szCs w:val="28"/>
        </w:rPr>
        <w:t>……………………………………………………………………………..</w:t>
      </w:r>
    </w:p>
    <w:p w14:paraId="1DF1DED7" w14:textId="77777777" w:rsidR="00446150" w:rsidRDefault="00446150" w:rsidP="008B3AD3">
      <w:pPr>
        <w:pStyle w:val="ListParagraph"/>
        <w:rPr>
          <w:rFonts w:ascii="Comic Sans MS" w:hAnsi="Comic Sans MS"/>
          <w:sz w:val="28"/>
          <w:szCs w:val="28"/>
        </w:rPr>
      </w:pPr>
    </w:p>
    <w:p w14:paraId="088AD64F" w14:textId="7225365C" w:rsidR="008B3AD3" w:rsidRDefault="008B3AD3" w:rsidP="008B3AD3">
      <w:pPr>
        <w:pStyle w:val="ListParagraph"/>
        <w:numPr>
          <w:ilvl w:val="0"/>
          <w:numId w:val="6"/>
        </w:numPr>
        <w:rPr>
          <w:rFonts w:ascii="Comic Sans MS" w:hAnsi="Comic Sans MS"/>
          <w:sz w:val="28"/>
          <w:szCs w:val="28"/>
        </w:rPr>
      </w:pPr>
      <w:r>
        <w:rPr>
          <w:rFonts w:ascii="Comic Sans MS" w:hAnsi="Comic Sans MS"/>
          <w:sz w:val="28"/>
          <w:szCs w:val="28"/>
        </w:rPr>
        <w:t xml:space="preserve">Particulates are sorted into sizes </w:t>
      </w:r>
      <w:proofErr w:type="gramStart"/>
      <w:r>
        <w:rPr>
          <w:rFonts w:ascii="Comic Sans MS" w:hAnsi="Comic Sans MS"/>
          <w:sz w:val="28"/>
          <w:szCs w:val="28"/>
        </w:rPr>
        <w:t>called?</w:t>
      </w:r>
      <w:proofErr w:type="gramEnd"/>
    </w:p>
    <w:p w14:paraId="18A35F89" w14:textId="62FEAD3A" w:rsidR="008B3AD3" w:rsidRDefault="008B3AD3" w:rsidP="008B3AD3">
      <w:pPr>
        <w:pStyle w:val="ListParagraph"/>
        <w:rPr>
          <w:rFonts w:ascii="Comic Sans MS" w:hAnsi="Comic Sans MS"/>
          <w:sz w:val="28"/>
          <w:szCs w:val="28"/>
        </w:rPr>
      </w:pPr>
      <w:r w:rsidRPr="00985A39">
        <w:rPr>
          <w:rFonts w:ascii="Comic Sans MS" w:hAnsi="Comic Sans MS"/>
          <w:sz w:val="28"/>
          <w:szCs w:val="28"/>
        </w:rPr>
        <w:t>…………………………</w:t>
      </w:r>
      <w:r>
        <w:rPr>
          <w:rFonts w:ascii="Comic Sans MS" w:hAnsi="Comic Sans MS"/>
          <w:sz w:val="28"/>
          <w:szCs w:val="28"/>
        </w:rPr>
        <w:t>……………………………………………………………………………..</w:t>
      </w:r>
    </w:p>
    <w:p w14:paraId="5F488314" w14:textId="77777777" w:rsidR="00446150" w:rsidRDefault="00446150" w:rsidP="008B3AD3">
      <w:pPr>
        <w:pStyle w:val="ListParagraph"/>
        <w:rPr>
          <w:rFonts w:ascii="Comic Sans MS" w:hAnsi="Comic Sans MS"/>
          <w:sz w:val="28"/>
          <w:szCs w:val="28"/>
        </w:rPr>
      </w:pPr>
    </w:p>
    <w:p w14:paraId="36F9019B" w14:textId="7406F4BD" w:rsidR="008B3AD3" w:rsidRDefault="008B3AD3" w:rsidP="008B3AD3">
      <w:pPr>
        <w:pStyle w:val="ListParagraph"/>
        <w:numPr>
          <w:ilvl w:val="0"/>
          <w:numId w:val="6"/>
        </w:numPr>
        <w:rPr>
          <w:rFonts w:ascii="Comic Sans MS" w:hAnsi="Comic Sans MS"/>
          <w:sz w:val="28"/>
          <w:szCs w:val="28"/>
        </w:rPr>
      </w:pPr>
      <w:r>
        <w:rPr>
          <w:rFonts w:ascii="Comic Sans MS" w:hAnsi="Comic Sans MS"/>
          <w:sz w:val="28"/>
          <w:szCs w:val="28"/>
        </w:rPr>
        <w:t>Nitrogen dioxide can make the symptoms of which lung condition worse?</w:t>
      </w:r>
    </w:p>
    <w:p w14:paraId="49E7F6DD" w14:textId="7BD97D83" w:rsidR="008B3AD3" w:rsidRDefault="008B3AD3" w:rsidP="008B3AD3">
      <w:pPr>
        <w:pStyle w:val="ListParagraph"/>
        <w:rPr>
          <w:rFonts w:ascii="Comic Sans MS" w:hAnsi="Comic Sans MS"/>
          <w:sz w:val="28"/>
          <w:szCs w:val="28"/>
        </w:rPr>
      </w:pPr>
      <w:r w:rsidRPr="00985A39">
        <w:rPr>
          <w:rFonts w:ascii="Comic Sans MS" w:hAnsi="Comic Sans MS"/>
          <w:sz w:val="28"/>
          <w:szCs w:val="28"/>
        </w:rPr>
        <w:t>…………………………</w:t>
      </w:r>
      <w:r>
        <w:rPr>
          <w:rFonts w:ascii="Comic Sans MS" w:hAnsi="Comic Sans MS"/>
          <w:sz w:val="28"/>
          <w:szCs w:val="28"/>
        </w:rPr>
        <w:t>……………………………………………………………………………..</w:t>
      </w:r>
    </w:p>
    <w:p w14:paraId="61B11654" w14:textId="77777777" w:rsidR="00446150" w:rsidRDefault="00446150" w:rsidP="008B3AD3">
      <w:pPr>
        <w:pStyle w:val="ListParagraph"/>
        <w:rPr>
          <w:rFonts w:ascii="Comic Sans MS" w:hAnsi="Comic Sans MS"/>
          <w:sz w:val="28"/>
          <w:szCs w:val="28"/>
        </w:rPr>
      </w:pPr>
    </w:p>
    <w:p w14:paraId="634D8FCE" w14:textId="37375D28" w:rsidR="008B3AD3" w:rsidRDefault="008B3AD3" w:rsidP="008B3AD3">
      <w:pPr>
        <w:pStyle w:val="ListParagraph"/>
        <w:numPr>
          <w:ilvl w:val="0"/>
          <w:numId w:val="6"/>
        </w:numPr>
        <w:rPr>
          <w:rFonts w:ascii="Comic Sans MS" w:hAnsi="Comic Sans MS"/>
          <w:sz w:val="28"/>
          <w:szCs w:val="28"/>
        </w:rPr>
      </w:pPr>
      <w:r>
        <w:rPr>
          <w:rFonts w:ascii="Comic Sans MS" w:hAnsi="Comic Sans MS"/>
          <w:sz w:val="28"/>
          <w:szCs w:val="28"/>
        </w:rPr>
        <w:lastRenderedPageBreak/>
        <w:t>What is the best way of protecting our bodies from air pollution?</w:t>
      </w:r>
    </w:p>
    <w:p w14:paraId="61FD8D5D" w14:textId="61B28B93" w:rsidR="008B3AD3" w:rsidRDefault="008B3AD3" w:rsidP="008B3AD3">
      <w:pPr>
        <w:pStyle w:val="ListParagraph"/>
        <w:rPr>
          <w:rFonts w:ascii="Comic Sans MS" w:hAnsi="Comic Sans MS"/>
          <w:sz w:val="28"/>
          <w:szCs w:val="28"/>
        </w:rPr>
      </w:pPr>
      <w:r w:rsidRPr="00985A39">
        <w:rPr>
          <w:rFonts w:ascii="Comic Sans MS" w:hAnsi="Comic Sans MS"/>
          <w:sz w:val="28"/>
          <w:szCs w:val="28"/>
        </w:rPr>
        <w:t>…………………………</w:t>
      </w:r>
      <w:r>
        <w:rPr>
          <w:rFonts w:ascii="Comic Sans MS" w:hAnsi="Comic Sans MS"/>
          <w:sz w:val="28"/>
          <w:szCs w:val="28"/>
        </w:rPr>
        <w:t>……………………………………………………………………………..</w:t>
      </w:r>
    </w:p>
    <w:p w14:paraId="19A1784C" w14:textId="77777777" w:rsidR="00446150" w:rsidRDefault="00446150" w:rsidP="008B3AD3">
      <w:pPr>
        <w:pStyle w:val="ListParagraph"/>
        <w:rPr>
          <w:rFonts w:ascii="Comic Sans MS" w:hAnsi="Comic Sans MS"/>
          <w:sz w:val="28"/>
          <w:szCs w:val="28"/>
        </w:rPr>
      </w:pPr>
    </w:p>
    <w:p w14:paraId="229655F0" w14:textId="3BDD760A" w:rsidR="008B3AD3" w:rsidRDefault="008B3AD3" w:rsidP="008B3AD3">
      <w:pPr>
        <w:pStyle w:val="ListParagraph"/>
        <w:numPr>
          <w:ilvl w:val="0"/>
          <w:numId w:val="6"/>
        </w:numPr>
        <w:rPr>
          <w:rFonts w:ascii="Comic Sans MS" w:hAnsi="Comic Sans MS"/>
          <w:sz w:val="28"/>
          <w:szCs w:val="28"/>
        </w:rPr>
      </w:pPr>
      <w:r>
        <w:rPr>
          <w:rFonts w:ascii="Comic Sans MS" w:hAnsi="Comic Sans MS"/>
          <w:sz w:val="28"/>
          <w:szCs w:val="28"/>
        </w:rPr>
        <w:t xml:space="preserve"> </w:t>
      </w:r>
      <w:r>
        <w:rPr>
          <w:rFonts w:ascii="Comic Sans MS" w:hAnsi="Comic Sans MS"/>
          <w:sz w:val="28"/>
          <w:szCs w:val="28"/>
        </w:rPr>
        <w:tab/>
        <w:t>When was the Great Smog of London?</w:t>
      </w:r>
    </w:p>
    <w:p w14:paraId="35534C23" w14:textId="6290B2AE" w:rsidR="008B3AD3" w:rsidRDefault="008B3AD3" w:rsidP="008B3AD3">
      <w:pPr>
        <w:pStyle w:val="ListParagraph"/>
        <w:rPr>
          <w:rFonts w:ascii="Comic Sans MS" w:hAnsi="Comic Sans MS"/>
          <w:sz w:val="28"/>
          <w:szCs w:val="28"/>
        </w:rPr>
      </w:pPr>
      <w:r w:rsidRPr="00985A39">
        <w:rPr>
          <w:rFonts w:ascii="Comic Sans MS" w:hAnsi="Comic Sans MS"/>
          <w:sz w:val="28"/>
          <w:szCs w:val="28"/>
        </w:rPr>
        <w:t>…………………………</w:t>
      </w:r>
      <w:r>
        <w:rPr>
          <w:rFonts w:ascii="Comic Sans MS" w:hAnsi="Comic Sans MS"/>
          <w:sz w:val="28"/>
          <w:szCs w:val="28"/>
        </w:rPr>
        <w:t>……………………………………………………………………………..</w:t>
      </w:r>
    </w:p>
    <w:p w14:paraId="6423AA74" w14:textId="77777777" w:rsidR="00446150" w:rsidRDefault="00446150" w:rsidP="008B3AD3">
      <w:pPr>
        <w:pStyle w:val="ListParagraph"/>
        <w:rPr>
          <w:rFonts w:ascii="Comic Sans MS" w:hAnsi="Comic Sans MS"/>
          <w:sz w:val="28"/>
          <w:szCs w:val="28"/>
        </w:rPr>
      </w:pPr>
    </w:p>
    <w:p w14:paraId="139BA28D" w14:textId="723EC639" w:rsidR="008B3AD3" w:rsidRDefault="008B3AD3" w:rsidP="008B3AD3">
      <w:pPr>
        <w:pStyle w:val="ListParagraph"/>
        <w:numPr>
          <w:ilvl w:val="0"/>
          <w:numId w:val="6"/>
        </w:numPr>
        <w:rPr>
          <w:rFonts w:ascii="Comic Sans MS" w:hAnsi="Comic Sans MS"/>
          <w:sz w:val="28"/>
          <w:szCs w:val="28"/>
        </w:rPr>
      </w:pPr>
      <w:r>
        <w:rPr>
          <w:rFonts w:ascii="Comic Sans MS" w:hAnsi="Comic Sans MS"/>
          <w:sz w:val="28"/>
          <w:szCs w:val="28"/>
        </w:rPr>
        <w:t>What fuel was the main contributor of the Great Smog?</w:t>
      </w:r>
    </w:p>
    <w:p w14:paraId="6D47729D" w14:textId="474F1DE6" w:rsidR="008B3AD3" w:rsidRDefault="008B3AD3" w:rsidP="008B3AD3">
      <w:pPr>
        <w:pStyle w:val="ListParagraph"/>
        <w:rPr>
          <w:rFonts w:ascii="Comic Sans MS" w:hAnsi="Comic Sans MS"/>
          <w:sz w:val="28"/>
          <w:szCs w:val="28"/>
        </w:rPr>
      </w:pPr>
      <w:r w:rsidRPr="00985A39">
        <w:rPr>
          <w:rFonts w:ascii="Comic Sans MS" w:hAnsi="Comic Sans MS"/>
          <w:sz w:val="28"/>
          <w:szCs w:val="28"/>
        </w:rPr>
        <w:t>…………………………</w:t>
      </w:r>
      <w:r>
        <w:rPr>
          <w:rFonts w:ascii="Comic Sans MS" w:hAnsi="Comic Sans MS"/>
          <w:sz w:val="28"/>
          <w:szCs w:val="28"/>
        </w:rPr>
        <w:t>……………………………………………………………………………..</w:t>
      </w:r>
    </w:p>
    <w:p w14:paraId="413AE0C3" w14:textId="77777777" w:rsidR="00446150" w:rsidRDefault="00446150" w:rsidP="008B3AD3">
      <w:pPr>
        <w:pStyle w:val="ListParagraph"/>
        <w:rPr>
          <w:rFonts w:ascii="Comic Sans MS" w:hAnsi="Comic Sans MS"/>
          <w:sz w:val="28"/>
          <w:szCs w:val="28"/>
        </w:rPr>
      </w:pPr>
    </w:p>
    <w:p w14:paraId="16CB9808" w14:textId="2D9BA500" w:rsidR="008B3AD3" w:rsidRDefault="008B3AD3" w:rsidP="008B3AD3">
      <w:pPr>
        <w:pStyle w:val="ListParagraph"/>
        <w:numPr>
          <w:ilvl w:val="0"/>
          <w:numId w:val="6"/>
        </w:numPr>
        <w:rPr>
          <w:rFonts w:ascii="Comic Sans MS" w:hAnsi="Comic Sans MS"/>
          <w:sz w:val="28"/>
          <w:szCs w:val="28"/>
        </w:rPr>
      </w:pPr>
      <w:r>
        <w:rPr>
          <w:rFonts w:ascii="Comic Sans MS" w:hAnsi="Comic Sans MS"/>
          <w:sz w:val="28"/>
          <w:szCs w:val="28"/>
        </w:rPr>
        <w:t>What colours were the Smog?</w:t>
      </w:r>
    </w:p>
    <w:p w14:paraId="4715B08A" w14:textId="0ACD7B60" w:rsidR="008B3AD3" w:rsidRDefault="008B3AD3" w:rsidP="008B3AD3">
      <w:pPr>
        <w:pStyle w:val="ListParagraph"/>
        <w:rPr>
          <w:rFonts w:ascii="Comic Sans MS" w:hAnsi="Comic Sans MS"/>
          <w:sz w:val="28"/>
          <w:szCs w:val="28"/>
        </w:rPr>
      </w:pPr>
      <w:r w:rsidRPr="00985A39">
        <w:rPr>
          <w:rFonts w:ascii="Comic Sans MS" w:hAnsi="Comic Sans MS"/>
          <w:sz w:val="28"/>
          <w:szCs w:val="28"/>
        </w:rPr>
        <w:t>…………………………</w:t>
      </w:r>
      <w:r>
        <w:rPr>
          <w:rFonts w:ascii="Comic Sans MS" w:hAnsi="Comic Sans MS"/>
          <w:sz w:val="28"/>
          <w:szCs w:val="28"/>
        </w:rPr>
        <w:t>……………………………………………………………………………..</w:t>
      </w:r>
    </w:p>
    <w:p w14:paraId="0802BFE2" w14:textId="77777777" w:rsidR="00446150" w:rsidRDefault="00446150" w:rsidP="008B3AD3">
      <w:pPr>
        <w:pStyle w:val="ListParagraph"/>
        <w:rPr>
          <w:rFonts w:ascii="Comic Sans MS" w:hAnsi="Comic Sans MS"/>
          <w:sz w:val="28"/>
          <w:szCs w:val="28"/>
        </w:rPr>
      </w:pPr>
    </w:p>
    <w:p w14:paraId="5E6AE5E3" w14:textId="14FDB4E2" w:rsidR="008B3AD3" w:rsidRDefault="00446150" w:rsidP="00446150">
      <w:pPr>
        <w:pStyle w:val="ListParagraph"/>
        <w:numPr>
          <w:ilvl w:val="0"/>
          <w:numId w:val="6"/>
        </w:numPr>
        <w:rPr>
          <w:rFonts w:ascii="Comic Sans MS" w:hAnsi="Comic Sans MS"/>
          <w:sz w:val="28"/>
          <w:szCs w:val="28"/>
        </w:rPr>
      </w:pPr>
      <w:r>
        <w:rPr>
          <w:rFonts w:ascii="Comic Sans MS" w:hAnsi="Comic Sans MS"/>
          <w:sz w:val="28"/>
          <w:szCs w:val="28"/>
        </w:rPr>
        <w:t>How many people died from poor air quality during the Great Smog of London?</w:t>
      </w:r>
    </w:p>
    <w:p w14:paraId="6410FB45" w14:textId="33093C28" w:rsidR="00446150" w:rsidRDefault="00446150" w:rsidP="00446150">
      <w:pPr>
        <w:pStyle w:val="ListParagraph"/>
        <w:rPr>
          <w:rFonts w:ascii="Comic Sans MS" w:hAnsi="Comic Sans MS"/>
          <w:sz w:val="28"/>
          <w:szCs w:val="28"/>
        </w:rPr>
      </w:pPr>
      <w:r w:rsidRPr="00985A39">
        <w:rPr>
          <w:rFonts w:ascii="Comic Sans MS" w:hAnsi="Comic Sans MS"/>
          <w:sz w:val="28"/>
          <w:szCs w:val="28"/>
        </w:rPr>
        <w:t>…………………………</w:t>
      </w:r>
      <w:r>
        <w:rPr>
          <w:rFonts w:ascii="Comic Sans MS" w:hAnsi="Comic Sans MS"/>
          <w:sz w:val="28"/>
          <w:szCs w:val="28"/>
        </w:rPr>
        <w:t>……………………………………………………………………………..</w:t>
      </w:r>
    </w:p>
    <w:p w14:paraId="0455A546" w14:textId="77777777" w:rsidR="00446150" w:rsidRDefault="00446150" w:rsidP="00446150">
      <w:pPr>
        <w:pStyle w:val="ListParagraph"/>
        <w:rPr>
          <w:rFonts w:ascii="Comic Sans MS" w:hAnsi="Comic Sans MS"/>
          <w:sz w:val="28"/>
          <w:szCs w:val="28"/>
        </w:rPr>
      </w:pPr>
    </w:p>
    <w:p w14:paraId="39C6C085" w14:textId="24DD59D8" w:rsidR="00446150" w:rsidRDefault="00446150" w:rsidP="00446150">
      <w:pPr>
        <w:pStyle w:val="ListParagraph"/>
        <w:numPr>
          <w:ilvl w:val="0"/>
          <w:numId w:val="6"/>
        </w:numPr>
        <w:rPr>
          <w:rFonts w:ascii="Comic Sans MS" w:hAnsi="Comic Sans MS"/>
          <w:sz w:val="28"/>
          <w:szCs w:val="28"/>
        </w:rPr>
      </w:pPr>
      <w:r>
        <w:rPr>
          <w:rFonts w:ascii="Comic Sans MS" w:hAnsi="Comic Sans MS"/>
          <w:sz w:val="28"/>
          <w:szCs w:val="28"/>
        </w:rPr>
        <w:t>When was the Clean Air Act passed?</w:t>
      </w:r>
    </w:p>
    <w:p w14:paraId="5ACC8909" w14:textId="64B220A1" w:rsidR="00446150" w:rsidRDefault="00446150" w:rsidP="00446150">
      <w:pPr>
        <w:pStyle w:val="ListParagraph"/>
        <w:rPr>
          <w:rFonts w:ascii="Comic Sans MS" w:hAnsi="Comic Sans MS"/>
          <w:sz w:val="28"/>
          <w:szCs w:val="28"/>
        </w:rPr>
      </w:pPr>
      <w:r w:rsidRPr="00985A39">
        <w:rPr>
          <w:rFonts w:ascii="Comic Sans MS" w:hAnsi="Comic Sans MS"/>
          <w:sz w:val="28"/>
          <w:szCs w:val="28"/>
        </w:rPr>
        <w:t>…………………………</w:t>
      </w:r>
      <w:r>
        <w:rPr>
          <w:rFonts w:ascii="Comic Sans MS" w:hAnsi="Comic Sans MS"/>
          <w:sz w:val="28"/>
          <w:szCs w:val="28"/>
        </w:rPr>
        <w:t>……………………………………………………………………………..</w:t>
      </w:r>
    </w:p>
    <w:p w14:paraId="209AB527" w14:textId="6A246BE3" w:rsidR="00446150" w:rsidRDefault="00446150" w:rsidP="00446150">
      <w:pPr>
        <w:pStyle w:val="ListParagraph"/>
        <w:rPr>
          <w:rFonts w:ascii="Comic Sans MS" w:hAnsi="Comic Sans MS"/>
          <w:sz w:val="28"/>
          <w:szCs w:val="28"/>
        </w:rPr>
      </w:pPr>
    </w:p>
    <w:p w14:paraId="124BD1B0" w14:textId="0B340E77" w:rsidR="00446150" w:rsidRDefault="00446150" w:rsidP="00446150">
      <w:pPr>
        <w:pStyle w:val="ListParagraph"/>
        <w:numPr>
          <w:ilvl w:val="0"/>
          <w:numId w:val="6"/>
        </w:numPr>
        <w:rPr>
          <w:rFonts w:ascii="Comic Sans MS" w:hAnsi="Comic Sans MS"/>
          <w:sz w:val="28"/>
          <w:szCs w:val="28"/>
        </w:rPr>
      </w:pPr>
      <w:r>
        <w:rPr>
          <w:rFonts w:ascii="Comic Sans MS" w:hAnsi="Comic Sans MS"/>
          <w:sz w:val="28"/>
          <w:szCs w:val="28"/>
        </w:rPr>
        <w:t>What are the little tubes we use to monitor air quality called?</w:t>
      </w:r>
    </w:p>
    <w:p w14:paraId="671BAD51" w14:textId="205FC06C" w:rsidR="00446150" w:rsidRDefault="00446150" w:rsidP="00446150">
      <w:pPr>
        <w:pStyle w:val="ListParagraph"/>
        <w:rPr>
          <w:rFonts w:ascii="Comic Sans MS" w:hAnsi="Comic Sans MS"/>
          <w:sz w:val="28"/>
          <w:szCs w:val="28"/>
        </w:rPr>
      </w:pPr>
      <w:r w:rsidRPr="00985A39">
        <w:rPr>
          <w:rFonts w:ascii="Comic Sans MS" w:hAnsi="Comic Sans MS"/>
          <w:sz w:val="28"/>
          <w:szCs w:val="28"/>
        </w:rPr>
        <w:t>…………………………</w:t>
      </w:r>
      <w:r>
        <w:rPr>
          <w:rFonts w:ascii="Comic Sans MS" w:hAnsi="Comic Sans MS"/>
          <w:sz w:val="28"/>
          <w:szCs w:val="28"/>
        </w:rPr>
        <w:t>……………………………………………………………………………..</w:t>
      </w:r>
    </w:p>
    <w:p w14:paraId="1465C554" w14:textId="1F4FF60B" w:rsidR="00446150" w:rsidRDefault="00446150" w:rsidP="00446150">
      <w:pPr>
        <w:pStyle w:val="ListParagraph"/>
        <w:rPr>
          <w:rFonts w:ascii="Comic Sans MS" w:hAnsi="Comic Sans MS"/>
          <w:sz w:val="28"/>
          <w:szCs w:val="28"/>
        </w:rPr>
      </w:pPr>
    </w:p>
    <w:p w14:paraId="599EC542" w14:textId="1F21DF97" w:rsidR="00446150" w:rsidRDefault="00446150" w:rsidP="00446150">
      <w:pPr>
        <w:pStyle w:val="ListParagraph"/>
        <w:numPr>
          <w:ilvl w:val="0"/>
          <w:numId w:val="6"/>
        </w:numPr>
        <w:rPr>
          <w:rFonts w:ascii="Comic Sans MS" w:hAnsi="Comic Sans MS"/>
          <w:sz w:val="28"/>
          <w:szCs w:val="28"/>
        </w:rPr>
      </w:pPr>
      <w:r>
        <w:rPr>
          <w:rFonts w:ascii="Comic Sans MS" w:hAnsi="Comic Sans MS"/>
          <w:sz w:val="28"/>
          <w:szCs w:val="28"/>
        </w:rPr>
        <w:t xml:space="preserve">The weather </w:t>
      </w:r>
      <w:proofErr w:type="gramStart"/>
      <w:r>
        <w:rPr>
          <w:rFonts w:ascii="Comic Sans MS" w:hAnsi="Comic Sans MS"/>
          <w:sz w:val="28"/>
          <w:szCs w:val="28"/>
        </w:rPr>
        <w:t>can  both</w:t>
      </w:r>
      <w:proofErr w:type="gramEnd"/>
      <w:r>
        <w:rPr>
          <w:rFonts w:ascii="Comic Sans MS" w:hAnsi="Comic Sans MS"/>
          <w:sz w:val="28"/>
          <w:szCs w:val="28"/>
        </w:rPr>
        <w:t xml:space="preserve"> increase and decrease air pollution. True or False?</w:t>
      </w:r>
    </w:p>
    <w:p w14:paraId="5719AF1B" w14:textId="047C7F95" w:rsidR="00446150" w:rsidRDefault="00446150" w:rsidP="00446150">
      <w:pPr>
        <w:pStyle w:val="ListParagraph"/>
        <w:rPr>
          <w:rFonts w:ascii="Comic Sans MS" w:hAnsi="Comic Sans MS"/>
          <w:sz w:val="28"/>
          <w:szCs w:val="28"/>
        </w:rPr>
      </w:pPr>
      <w:r w:rsidRPr="00985A39">
        <w:rPr>
          <w:rFonts w:ascii="Comic Sans MS" w:hAnsi="Comic Sans MS"/>
          <w:sz w:val="28"/>
          <w:szCs w:val="28"/>
        </w:rPr>
        <w:t>…………………………</w:t>
      </w:r>
      <w:r>
        <w:rPr>
          <w:rFonts w:ascii="Comic Sans MS" w:hAnsi="Comic Sans MS"/>
          <w:sz w:val="28"/>
          <w:szCs w:val="28"/>
        </w:rPr>
        <w:t>……………………………………………………………………………..</w:t>
      </w:r>
    </w:p>
    <w:p w14:paraId="37373B3D" w14:textId="5CE87145" w:rsidR="00446150" w:rsidRDefault="00446150" w:rsidP="00446150">
      <w:pPr>
        <w:pStyle w:val="ListParagraph"/>
        <w:rPr>
          <w:rFonts w:ascii="Comic Sans MS" w:hAnsi="Comic Sans MS"/>
          <w:sz w:val="28"/>
          <w:szCs w:val="28"/>
        </w:rPr>
      </w:pPr>
    </w:p>
    <w:p w14:paraId="5C4E434D" w14:textId="13293B4B" w:rsidR="00446150" w:rsidRDefault="00446150" w:rsidP="00446150">
      <w:pPr>
        <w:pStyle w:val="ListParagraph"/>
        <w:numPr>
          <w:ilvl w:val="0"/>
          <w:numId w:val="6"/>
        </w:numPr>
        <w:rPr>
          <w:rFonts w:ascii="Comic Sans MS" w:hAnsi="Comic Sans MS"/>
          <w:sz w:val="28"/>
          <w:szCs w:val="28"/>
        </w:rPr>
      </w:pPr>
      <w:r>
        <w:rPr>
          <w:rFonts w:ascii="Comic Sans MS" w:hAnsi="Comic Sans MS"/>
          <w:sz w:val="28"/>
          <w:szCs w:val="28"/>
        </w:rPr>
        <w:t>What is idling?</w:t>
      </w:r>
    </w:p>
    <w:p w14:paraId="2FD4553C" w14:textId="2AE6FBF2" w:rsidR="00446150" w:rsidRDefault="00446150" w:rsidP="00446150">
      <w:pPr>
        <w:pStyle w:val="ListParagraph"/>
        <w:rPr>
          <w:rFonts w:ascii="Comic Sans MS" w:hAnsi="Comic Sans MS"/>
          <w:sz w:val="28"/>
          <w:szCs w:val="28"/>
        </w:rPr>
      </w:pPr>
      <w:r w:rsidRPr="00985A39">
        <w:rPr>
          <w:rFonts w:ascii="Comic Sans MS" w:hAnsi="Comic Sans MS"/>
          <w:sz w:val="28"/>
          <w:szCs w:val="28"/>
        </w:rPr>
        <w:t>…………………………</w:t>
      </w:r>
      <w:r>
        <w:rPr>
          <w:rFonts w:ascii="Comic Sans MS" w:hAnsi="Comic Sans MS"/>
          <w:sz w:val="28"/>
          <w:szCs w:val="28"/>
        </w:rPr>
        <w:t>……………………………………………………………………………..</w:t>
      </w:r>
    </w:p>
    <w:p w14:paraId="7A5C4243" w14:textId="4066EBE4" w:rsidR="00446150" w:rsidRDefault="00446150" w:rsidP="00446150">
      <w:pPr>
        <w:pStyle w:val="ListParagraph"/>
        <w:rPr>
          <w:rFonts w:ascii="Comic Sans MS" w:hAnsi="Comic Sans MS"/>
          <w:sz w:val="28"/>
          <w:szCs w:val="28"/>
        </w:rPr>
      </w:pPr>
    </w:p>
    <w:p w14:paraId="477464DE" w14:textId="77777777" w:rsidR="00446150" w:rsidRDefault="00446150" w:rsidP="00446150">
      <w:pPr>
        <w:pStyle w:val="ListParagraph"/>
        <w:rPr>
          <w:rFonts w:ascii="Comic Sans MS" w:hAnsi="Comic Sans MS"/>
          <w:sz w:val="28"/>
          <w:szCs w:val="28"/>
        </w:rPr>
      </w:pPr>
    </w:p>
    <w:p w14:paraId="206DE57A" w14:textId="17986A87" w:rsidR="00446150" w:rsidRDefault="00446150" w:rsidP="00446150">
      <w:pPr>
        <w:pStyle w:val="ListParagraph"/>
        <w:rPr>
          <w:rFonts w:ascii="Comic Sans MS" w:hAnsi="Comic Sans MS"/>
          <w:sz w:val="28"/>
          <w:szCs w:val="28"/>
        </w:rPr>
      </w:pPr>
    </w:p>
    <w:p w14:paraId="2AAEF5A2" w14:textId="36E3FF84" w:rsidR="00910A57" w:rsidRPr="00F10BEC" w:rsidRDefault="00611367" w:rsidP="00F10BEC">
      <w:pPr>
        <w:pStyle w:val="Heading2"/>
        <w:rPr>
          <w:rFonts w:ascii="Comic Sans MS" w:hAnsi="Comic Sans MS"/>
          <w:sz w:val="28"/>
          <w:szCs w:val="28"/>
        </w:rPr>
      </w:pPr>
      <w:bookmarkStart w:id="34" w:name="_Toc60924856"/>
      <w:r w:rsidRPr="00F10BEC">
        <w:rPr>
          <w:rFonts w:ascii="Comic Sans MS" w:hAnsi="Comic Sans MS"/>
          <w:sz w:val="28"/>
          <w:szCs w:val="28"/>
        </w:rPr>
        <w:lastRenderedPageBreak/>
        <w:t>Activity 8: Design a poster</w:t>
      </w:r>
      <w:r w:rsidR="00910A57" w:rsidRPr="00F10BEC">
        <w:rPr>
          <w:rFonts w:ascii="Comic Sans MS" w:hAnsi="Comic Sans MS"/>
          <w:sz w:val="28"/>
          <w:szCs w:val="28"/>
        </w:rPr>
        <w:t>:</w:t>
      </w:r>
      <w:bookmarkEnd w:id="34"/>
    </w:p>
    <w:p w14:paraId="4D3B6A60" w14:textId="63CE29AB" w:rsidR="00611367" w:rsidRPr="00611367" w:rsidRDefault="00910A57" w:rsidP="00611367">
      <w:pPr>
        <w:rPr>
          <w:rFonts w:ascii="Comic Sans MS" w:hAnsi="Comic Sans MS"/>
          <w:sz w:val="28"/>
          <w:szCs w:val="28"/>
        </w:rPr>
      </w:pPr>
      <w:r>
        <w:rPr>
          <w:noProof/>
        </w:rPr>
        <mc:AlternateContent>
          <mc:Choice Requires="wps">
            <w:drawing>
              <wp:anchor distT="0" distB="0" distL="114300" distR="114300" simplePos="0" relativeHeight="251706368" behindDoc="0" locked="0" layoutInCell="1" allowOverlap="1" wp14:anchorId="4613FD9A" wp14:editId="413538D0">
                <wp:simplePos x="0" y="0"/>
                <wp:positionH relativeFrom="margin">
                  <wp:align>right</wp:align>
                </wp:positionH>
                <wp:positionV relativeFrom="margin">
                  <wp:posOffset>946785</wp:posOffset>
                </wp:positionV>
                <wp:extent cx="5722620" cy="7902575"/>
                <wp:effectExtent l="38100" t="38100" r="30480" b="41275"/>
                <wp:wrapSquare wrapText="bothSides"/>
                <wp:docPr id="474" name="Rectangle 4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22620" cy="7902575"/>
                        </a:xfrm>
                        <a:prstGeom prst="rect">
                          <a:avLst/>
                        </a:prstGeom>
                        <a:ln w="76200">
                          <a:solidFill>
                            <a:schemeClr val="accent1">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B4758" id="Rectangle 474" o:spid="_x0000_s1026" alt="&quot;&quot;" style="position:absolute;margin-left:399.4pt;margin-top:74.55pt;width:450.6pt;height:622.25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" fillcolor="white [3201]" strokecolor="#8eaadb [1940]" strokeweight="6pt">
                <w10:wrap type="square" anchorx="margin" anchory="margin"/>
              </v:rect>
            </w:pict>
          </mc:Fallback>
        </mc:AlternateContent>
      </w:r>
      <w:r>
        <w:rPr>
          <w:rFonts w:ascii="Comic Sans MS" w:hAnsi="Comic Sans MS"/>
          <w:sz w:val="28"/>
          <w:szCs w:val="28"/>
        </w:rPr>
        <w:t xml:space="preserve">Design a poster to raise awareness about how </w:t>
      </w:r>
      <w:r w:rsidR="00611367">
        <w:rPr>
          <w:rFonts w:ascii="Comic Sans MS" w:hAnsi="Comic Sans MS"/>
          <w:sz w:val="28"/>
          <w:szCs w:val="28"/>
        </w:rPr>
        <w:t>important air quality is.</w:t>
      </w:r>
    </w:p>
    <w:p w14:paraId="6BB3258C" w14:textId="04F10BFA" w:rsidR="00611367" w:rsidRDefault="00611367"/>
    <w:p w14:paraId="3432F5C7" w14:textId="2728222E" w:rsidR="00CB32ED" w:rsidRPr="00D31F91" w:rsidRDefault="00D31F91" w:rsidP="00D31F91">
      <w:pPr>
        <w:pStyle w:val="Heading1"/>
        <w:rPr>
          <w:rFonts w:ascii="Comic Sans MS" w:hAnsi="Comic Sans MS"/>
        </w:rPr>
      </w:pPr>
      <w:bookmarkStart w:id="35" w:name="_Toc60924857"/>
      <w:r w:rsidRPr="00D31F91">
        <w:rPr>
          <w:rFonts w:ascii="Comic Sans MS" w:hAnsi="Comic Sans MS"/>
        </w:rPr>
        <w:t>Glossary:</w:t>
      </w:r>
      <w:bookmarkEnd w:id="35"/>
    </w:p>
    <w:p w14:paraId="5D349F15" w14:textId="46C7C04B" w:rsidR="00D31F91" w:rsidRDefault="00D31F91" w:rsidP="00D31F91"/>
    <w:p w14:paraId="0E11EE0F" w14:textId="6ACEE281" w:rsidR="000E7787" w:rsidRDefault="000E7787" w:rsidP="00D31F91">
      <w:pPr>
        <w:rPr>
          <w:rFonts w:ascii="Comic Sans MS" w:hAnsi="Comic Sans MS"/>
          <w:b/>
          <w:bCs/>
          <w:sz w:val="28"/>
          <w:szCs w:val="28"/>
        </w:rPr>
      </w:pPr>
      <w:r w:rsidRPr="005D63F4">
        <w:rPr>
          <w:rFonts w:ascii="Comic Sans MS" w:hAnsi="Comic Sans MS"/>
          <w:b/>
          <w:bCs/>
          <w:sz w:val="28"/>
          <w:szCs w:val="28"/>
        </w:rPr>
        <w:t>Air</w:t>
      </w:r>
      <w:r w:rsidR="00307968">
        <w:rPr>
          <w:rFonts w:ascii="Comic Sans MS" w:hAnsi="Comic Sans MS"/>
          <w:b/>
          <w:bCs/>
          <w:sz w:val="28"/>
          <w:szCs w:val="28"/>
        </w:rPr>
        <w:t xml:space="preserve"> – </w:t>
      </w:r>
      <w:r w:rsidR="00307968" w:rsidRPr="00307968">
        <w:rPr>
          <w:rFonts w:ascii="Comic Sans MS" w:hAnsi="Comic Sans MS"/>
          <w:sz w:val="28"/>
          <w:szCs w:val="28"/>
        </w:rPr>
        <w:t>Alternative name for the atmosphere and the gases that surround us</w:t>
      </w:r>
      <w:r w:rsidR="000449E6">
        <w:rPr>
          <w:rFonts w:ascii="Comic Sans MS" w:hAnsi="Comic Sans MS"/>
          <w:sz w:val="28"/>
          <w:szCs w:val="28"/>
        </w:rPr>
        <w:t xml:space="preserve"> and that we breathe</w:t>
      </w:r>
      <w:r w:rsidR="00307968">
        <w:rPr>
          <w:rFonts w:ascii="Comic Sans MS" w:hAnsi="Comic Sans MS"/>
          <w:sz w:val="28"/>
          <w:szCs w:val="28"/>
        </w:rPr>
        <w:t>.</w:t>
      </w:r>
    </w:p>
    <w:p w14:paraId="60E679B5" w14:textId="48D855C1" w:rsidR="000E7787" w:rsidRDefault="0007260A" w:rsidP="00D31F91">
      <w:pPr>
        <w:rPr>
          <w:rFonts w:ascii="Comic Sans MS" w:hAnsi="Comic Sans MS"/>
          <w:b/>
          <w:bCs/>
          <w:sz w:val="28"/>
          <w:szCs w:val="28"/>
          <w:lang w:val="en-US"/>
        </w:rPr>
      </w:pPr>
      <w:r>
        <w:rPr>
          <w:rFonts w:ascii="Comic Sans MS" w:hAnsi="Comic Sans MS"/>
          <w:b/>
          <w:bCs/>
          <w:sz w:val="28"/>
          <w:szCs w:val="28"/>
          <w:lang w:val="en-US"/>
        </w:rPr>
        <w:t>A</w:t>
      </w:r>
      <w:r w:rsidR="000E7787" w:rsidRPr="005D63F4">
        <w:rPr>
          <w:rFonts w:ascii="Comic Sans MS" w:hAnsi="Comic Sans MS"/>
          <w:b/>
          <w:bCs/>
          <w:sz w:val="28"/>
          <w:szCs w:val="28"/>
          <w:lang w:val="en-US"/>
        </w:rPr>
        <w:t>ir pollution</w:t>
      </w:r>
      <w:r w:rsidR="00EB3891">
        <w:rPr>
          <w:rFonts w:ascii="Comic Sans MS" w:hAnsi="Comic Sans MS"/>
          <w:b/>
          <w:bCs/>
          <w:sz w:val="28"/>
          <w:szCs w:val="28"/>
          <w:lang w:val="en-US"/>
        </w:rPr>
        <w:t xml:space="preserve"> – </w:t>
      </w:r>
      <w:r w:rsidR="00EB3891" w:rsidRPr="00EB3891">
        <w:rPr>
          <w:rFonts w:ascii="Comic Sans MS" w:hAnsi="Comic Sans MS"/>
          <w:sz w:val="28"/>
          <w:szCs w:val="28"/>
          <w:lang w:val="en-US"/>
        </w:rPr>
        <w:t>A mixture of gases and particulates released to the atmosphere through man-made processes which reduce the quality of air.</w:t>
      </w:r>
    </w:p>
    <w:p w14:paraId="04D800CE" w14:textId="1CD4F868" w:rsidR="000E7787" w:rsidRDefault="000E7787" w:rsidP="00D31F91">
      <w:pPr>
        <w:rPr>
          <w:rFonts w:ascii="Comic Sans MS" w:hAnsi="Comic Sans MS"/>
          <w:b/>
          <w:bCs/>
          <w:sz w:val="28"/>
          <w:szCs w:val="28"/>
          <w:lang w:val="en-US"/>
        </w:rPr>
      </w:pPr>
      <w:r>
        <w:rPr>
          <w:rFonts w:ascii="Comic Sans MS" w:hAnsi="Comic Sans MS"/>
          <w:b/>
          <w:bCs/>
          <w:sz w:val="28"/>
          <w:szCs w:val="28"/>
          <w:lang w:val="en-US"/>
        </w:rPr>
        <w:t>A</w:t>
      </w:r>
      <w:r w:rsidRPr="005D63F4">
        <w:rPr>
          <w:rFonts w:ascii="Comic Sans MS" w:hAnsi="Comic Sans MS"/>
          <w:b/>
          <w:bCs/>
          <w:sz w:val="28"/>
          <w:szCs w:val="28"/>
          <w:lang w:val="en-US"/>
        </w:rPr>
        <w:t>ir quality</w:t>
      </w:r>
      <w:r w:rsidR="0007260A">
        <w:rPr>
          <w:rFonts w:ascii="Comic Sans MS" w:hAnsi="Comic Sans MS"/>
          <w:b/>
          <w:bCs/>
          <w:sz w:val="28"/>
          <w:szCs w:val="28"/>
          <w:lang w:val="en-US"/>
        </w:rPr>
        <w:t xml:space="preserve"> – </w:t>
      </w:r>
      <w:r w:rsidR="0007260A" w:rsidRPr="0007260A">
        <w:rPr>
          <w:rFonts w:ascii="Comic Sans MS" w:hAnsi="Comic Sans MS"/>
          <w:sz w:val="28"/>
          <w:szCs w:val="28"/>
          <w:lang w:val="en-US"/>
        </w:rPr>
        <w:t>A measure of how clean the air we breath</w:t>
      </w:r>
      <w:r w:rsidR="0007260A">
        <w:rPr>
          <w:rFonts w:ascii="Comic Sans MS" w:hAnsi="Comic Sans MS"/>
          <w:sz w:val="28"/>
          <w:szCs w:val="28"/>
          <w:lang w:val="en-US"/>
        </w:rPr>
        <w:t>e</w:t>
      </w:r>
      <w:r w:rsidR="0007260A" w:rsidRPr="0007260A">
        <w:rPr>
          <w:rFonts w:ascii="Comic Sans MS" w:hAnsi="Comic Sans MS"/>
          <w:sz w:val="28"/>
          <w:szCs w:val="28"/>
          <w:lang w:val="en-US"/>
        </w:rPr>
        <w:t xml:space="preserve"> is.</w:t>
      </w:r>
    </w:p>
    <w:p w14:paraId="6DA38F76" w14:textId="18CCCF43" w:rsidR="000E7787" w:rsidRDefault="000E7787" w:rsidP="00D31F91">
      <w:pPr>
        <w:rPr>
          <w:rFonts w:ascii="Comic Sans MS" w:hAnsi="Comic Sans MS"/>
          <w:b/>
          <w:bCs/>
          <w:sz w:val="28"/>
          <w:szCs w:val="28"/>
        </w:rPr>
      </w:pPr>
      <w:r w:rsidRPr="005D63F4">
        <w:rPr>
          <w:rFonts w:ascii="Comic Sans MS" w:hAnsi="Comic Sans MS"/>
          <w:b/>
          <w:bCs/>
          <w:sz w:val="28"/>
          <w:szCs w:val="28"/>
        </w:rPr>
        <w:t>Alveoli</w:t>
      </w:r>
      <w:r w:rsidR="0007260A">
        <w:rPr>
          <w:rFonts w:ascii="Comic Sans MS" w:hAnsi="Comic Sans MS"/>
          <w:b/>
          <w:bCs/>
          <w:sz w:val="28"/>
          <w:szCs w:val="28"/>
        </w:rPr>
        <w:t xml:space="preserve"> – </w:t>
      </w:r>
      <w:r w:rsidR="0007260A" w:rsidRPr="0007260A">
        <w:rPr>
          <w:rFonts w:ascii="Comic Sans MS" w:hAnsi="Comic Sans MS"/>
          <w:sz w:val="28"/>
          <w:szCs w:val="28"/>
        </w:rPr>
        <w:t>Air sacks in the lungs which allow for the transfer of oxygen to the blood stream.</w:t>
      </w:r>
    </w:p>
    <w:p w14:paraId="36C39DA6" w14:textId="7A653C07" w:rsidR="000E7787" w:rsidRPr="00D31F91" w:rsidRDefault="000E7787" w:rsidP="00D31F91">
      <w:pPr>
        <w:rPr>
          <w:rFonts w:ascii="Comic Sans MS" w:hAnsi="Comic Sans MS"/>
          <w:b/>
          <w:bCs/>
          <w:sz w:val="28"/>
          <w:szCs w:val="28"/>
        </w:rPr>
      </w:pPr>
      <w:r w:rsidRPr="00D31F91">
        <w:rPr>
          <w:rFonts w:ascii="Comic Sans MS" w:hAnsi="Comic Sans MS"/>
          <w:b/>
          <w:bCs/>
          <w:sz w:val="28"/>
          <w:szCs w:val="28"/>
        </w:rPr>
        <w:t>Argon</w:t>
      </w:r>
      <w:r w:rsidR="0007260A">
        <w:rPr>
          <w:rFonts w:ascii="Comic Sans MS" w:hAnsi="Comic Sans MS"/>
          <w:b/>
          <w:bCs/>
          <w:sz w:val="28"/>
          <w:szCs w:val="28"/>
        </w:rPr>
        <w:t xml:space="preserve"> </w:t>
      </w:r>
      <w:r w:rsidR="00EB3891">
        <w:rPr>
          <w:rFonts w:ascii="Comic Sans MS" w:hAnsi="Comic Sans MS"/>
          <w:b/>
          <w:bCs/>
          <w:sz w:val="28"/>
          <w:szCs w:val="28"/>
        </w:rPr>
        <w:t>–</w:t>
      </w:r>
      <w:r w:rsidR="0007260A">
        <w:rPr>
          <w:rFonts w:ascii="Comic Sans MS" w:hAnsi="Comic Sans MS"/>
          <w:b/>
          <w:bCs/>
          <w:sz w:val="28"/>
          <w:szCs w:val="28"/>
        </w:rPr>
        <w:t xml:space="preserve"> </w:t>
      </w:r>
      <w:r w:rsidR="00EB3891" w:rsidRPr="00307968">
        <w:rPr>
          <w:rFonts w:ascii="Comic Sans MS" w:hAnsi="Comic Sans MS"/>
          <w:sz w:val="28"/>
          <w:szCs w:val="28"/>
        </w:rPr>
        <w:t>An inert gas that makes up 1</w:t>
      </w:r>
      <w:r w:rsidR="00307968" w:rsidRPr="00307968">
        <w:rPr>
          <w:rFonts w:ascii="Comic Sans MS" w:hAnsi="Comic Sans MS"/>
          <w:sz w:val="28"/>
          <w:szCs w:val="28"/>
        </w:rPr>
        <w:t xml:space="preserve"> per cent of earths atmosphere.</w:t>
      </w:r>
    </w:p>
    <w:p w14:paraId="0983C5D8" w14:textId="31EFE93A" w:rsidR="000E7787" w:rsidRDefault="000E7787" w:rsidP="00D31F91">
      <w:pPr>
        <w:rPr>
          <w:rFonts w:ascii="Comic Sans MS" w:hAnsi="Comic Sans MS"/>
          <w:b/>
          <w:bCs/>
          <w:sz w:val="28"/>
          <w:szCs w:val="28"/>
          <w:lang w:val="en-US"/>
        </w:rPr>
      </w:pPr>
      <w:r w:rsidRPr="0013008B">
        <w:rPr>
          <w:rFonts w:ascii="Comic Sans MS" w:hAnsi="Comic Sans MS"/>
          <w:b/>
          <w:bCs/>
          <w:sz w:val="28"/>
          <w:szCs w:val="28"/>
          <w:lang w:val="en-US"/>
        </w:rPr>
        <w:t>Asthma</w:t>
      </w:r>
      <w:r w:rsidR="00EB3891">
        <w:rPr>
          <w:rFonts w:ascii="Comic Sans MS" w:hAnsi="Comic Sans MS"/>
          <w:b/>
          <w:bCs/>
          <w:sz w:val="28"/>
          <w:szCs w:val="28"/>
          <w:lang w:val="en-US"/>
        </w:rPr>
        <w:t xml:space="preserve"> – </w:t>
      </w:r>
      <w:r w:rsidR="00EB3891" w:rsidRPr="00EB3891">
        <w:rPr>
          <w:rFonts w:ascii="Comic Sans MS" w:hAnsi="Comic Sans MS"/>
          <w:sz w:val="28"/>
          <w:szCs w:val="28"/>
          <w:lang w:val="en-US"/>
        </w:rPr>
        <w:t>A long-term health condition that affects the airways in the lungs.</w:t>
      </w:r>
    </w:p>
    <w:p w14:paraId="1F49AF76" w14:textId="0884BC25" w:rsidR="000E7787" w:rsidRDefault="000E7787" w:rsidP="00D31F91">
      <w:pPr>
        <w:rPr>
          <w:rFonts w:ascii="Comic Sans MS" w:hAnsi="Comic Sans MS"/>
          <w:b/>
          <w:bCs/>
          <w:sz w:val="28"/>
          <w:szCs w:val="28"/>
        </w:rPr>
      </w:pPr>
      <w:r w:rsidRPr="005D63F4">
        <w:rPr>
          <w:rFonts w:ascii="Comic Sans MS" w:hAnsi="Comic Sans MS"/>
          <w:b/>
          <w:bCs/>
          <w:sz w:val="28"/>
          <w:szCs w:val="28"/>
        </w:rPr>
        <w:t>Atmosphere</w:t>
      </w:r>
      <w:r w:rsidR="00307968">
        <w:rPr>
          <w:rFonts w:ascii="Comic Sans MS" w:hAnsi="Comic Sans MS"/>
          <w:b/>
          <w:bCs/>
          <w:sz w:val="28"/>
          <w:szCs w:val="28"/>
        </w:rPr>
        <w:t xml:space="preserve"> – </w:t>
      </w:r>
      <w:r w:rsidR="00307968" w:rsidRPr="00307968">
        <w:rPr>
          <w:rFonts w:ascii="Comic Sans MS" w:hAnsi="Comic Sans MS"/>
          <w:sz w:val="28"/>
          <w:szCs w:val="28"/>
        </w:rPr>
        <w:t>Collective name for all the gases that surround earth or other planets.</w:t>
      </w:r>
    </w:p>
    <w:p w14:paraId="68DCF9FC" w14:textId="43D4877D" w:rsidR="000E7787" w:rsidRPr="005D63F4" w:rsidRDefault="000E7787" w:rsidP="00F745D1">
      <w:pPr>
        <w:rPr>
          <w:rFonts w:ascii="Comic Sans MS" w:hAnsi="Comic Sans MS"/>
          <w:b/>
          <w:bCs/>
          <w:sz w:val="28"/>
          <w:szCs w:val="28"/>
        </w:rPr>
      </w:pPr>
      <w:r w:rsidRPr="005D63F4">
        <w:rPr>
          <w:rFonts w:ascii="Comic Sans MS" w:hAnsi="Comic Sans MS"/>
          <w:b/>
          <w:bCs/>
          <w:sz w:val="28"/>
          <w:szCs w:val="28"/>
        </w:rPr>
        <w:t>Black carbon</w:t>
      </w:r>
      <w:r w:rsidR="00B66193">
        <w:rPr>
          <w:rFonts w:ascii="Comic Sans MS" w:hAnsi="Comic Sans MS"/>
          <w:b/>
          <w:bCs/>
          <w:sz w:val="28"/>
          <w:szCs w:val="28"/>
        </w:rPr>
        <w:t xml:space="preserve"> – </w:t>
      </w:r>
      <w:r w:rsidR="00B66193" w:rsidRPr="00B66193">
        <w:rPr>
          <w:rFonts w:ascii="Comic Sans MS" w:hAnsi="Comic Sans MS"/>
          <w:sz w:val="28"/>
          <w:szCs w:val="28"/>
        </w:rPr>
        <w:t>partially burnt or unburnt particles from the burning of fossil fuels. Visible as soot and smoke.</w:t>
      </w:r>
    </w:p>
    <w:p w14:paraId="006F3AA0" w14:textId="74A56CE8" w:rsidR="000E7787" w:rsidRDefault="000E7787" w:rsidP="00D31F91">
      <w:pPr>
        <w:rPr>
          <w:rFonts w:ascii="Comic Sans MS" w:hAnsi="Comic Sans MS"/>
          <w:b/>
          <w:bCs/>
          <w:sz w:val="28"/>
          <w:szCs w:val="28"/>
        </w:rPr>
      </w:pPr>
      <w:r w:rsidRPr="005D63F4">
        <w:rPr>
          <w:rFonts w:ascii="Comic Sans MS" w:hAnsi="Comic Sans MS"/>
          <w:b/>
          <w:bCs/>
          <w:sz w:val="28"/>
          <w:szCs w:val="28"/>
        </w:rPr>
        <w:t>Bronchi</w:t>
      </w:r>
      <w:r w:rsidR="0007260A">
        <w:rPr>
          <w:rFonts w:ascii="Comic Sans MS" w:hAnsi="Comic Sans MS"/>
          <w:b/>
          <w:bCs/>
          <w:sz w:val="28"/>
          <w:szCs w:val="28"/>
        </w:rPr>
        <w:t xml:space="preserve"> – </w:t>
      </w:r>
      <w:r w:rsidR="0007260A" w:rsidRPr="0007260A">
        <w:rPr>
          <w:rFonts w:ascii="Comic Sans MS" w:hAnsi="Comic Sans MS"/>
          <w:sz w:val="28"/>
          <w:szCs w:val="28"/>
        </w:rPr>
        <w:t>Large air tubes in the lungs through which air travels from the windpipe through to the bronchioles.</w:t>
      </w:r>
    </w:p>
    <w:p w14:paraId="4628CC30" w14:textId="2E09AEAA" w:rsidR="000E7787" w:rsidRDefault="000E7787" w:rsidP="00D31F91">
      <w:pPr>
        <w:rPr>
          <w:rFonts w:ascii="Comic Sans MS" w:hAnsi="Comic Sans MS"/>
          <w:b/>
          <w:bCs/>
          <w:sz w:val="28"/>
          <w:szCs w:val="28"/>
        </w:rPr>
      </w:pPr>
      <w:r w:rsidRPr="005D63F4">
        <w:rPr>
          <w:rFonts w:ascii="Comic Sans MS" w:hAnsi="Comic Sans MS"/>
          <w:b/>
          <w:bCs/>
          <w:sz w:val="28"/>
          <w:szCs w:val="28"/>
        </w:rPr>
        <w:t>Bronchioles</w:t>
      </w:r>
      <w:r w:rsidR="0007260A">
        <w:rPr>
          <w:rFonts w:ascii="Comic Sans MS" w:hAnsi="Comic Sans MS"/>
          <w:b/>
          <w:bCs/>
          <w:sz w:val="28"/>
          <w:szCs w:val="28"/>
        </w:rPr>
        <w:t xml:space="preserve"> – </w:t>
      </w:r>
      <w:r w:rsidR="0007260A" w:rsidRPr="0007260A">
        <w:rPr>
          <w:rFonts w:ascii="Comic Sans MS" w:hAnsi="Comic Sans MS"/>
          <w:sz w:val="28"/>
          <w:szCs w:val="28"/>
        </w:rPr>
        <w:t>smaller air tubes in the lungs which lead to the alveoli</w:t>
      </w:r>
    </w:p>
    <w:p w14:paraId="262E32E5" w14:textId="480FBF1F" w:rsidR="000E7787" w:rsidRPr="00D31F91" w:rsidRDefault="000E7787" w:rsidP="00D31F91">
      <w:pPr>
        <w:rPr>
          <w:rFonts w:ascii="Comic Sans MS" w:hAnsi="Comic Sans MS"/>
          <w:b/>
          <w:bCs/>
          <w:sz w:val="28"/>
          <w:szCs w:val="28"/>
        </w:rPr>
      </w:pPr>
      <w:r w:rsidRPr="00D31F91">
        <w:rPr>
          <w:rFonts w:ascii="Comic Sans MS" w:hAnsi="Comic Sans MS"/>
          <w:b/>
          <w:bCs/>
          <w:sz w:val="28"/>
          <w:szCs w:val="28"/>
        </w:rPr>
        <w:t>Carbon Dioxide</w:t>
      </w:r>
      <w:r w:rsidR="00EB3891">
        <w:rPr>
          <w:rFonts w:ascii="Comic Sans MS" w:hAnsi="Comic Sans MS"/>
          <w:b/>
          <w:bCs/>
          <w:sz w:val="28"/>
          <w:szCs w:val="28"/>
        </w:rPr>
        <w:t xml:space="preserve"> – </w:t>
      </w:r>
      <w:r w:rsidR="00EB3891" w:rsidRPr="00EB3891">
        <w:rPr>
          <w:rFonts w:ascii="Comic Sans MS" w:hAnsi="Comic Sans MS"/>
          <w:sz w:val="28"/>
          <w:szCs w:val="28"/>
        </w:rPr>
        <w:t>A greenhouse gas produced naturally and through man-made processes</w:t>
      </w:r>
      <w:r w:rsidR="00EB3891">
        <w:rPr>
          <w:rFonts w:ascii="Comic Sans MS" w:hAnsi="Comic Sans MS"/>
          <w:sz w:val="28"/>
          <w:szCs w:val="28"/>
        </w:rPr>
        <w:t>.</w:t>
      </w:r>
    </w:p>
    <w:p w14:paraId="556337E2" w14:textId="47632241" w:rsidR="000E7787" w:rsidRDefault="000E7787" w:rsidP="00D31F91">
      <w:pPr>
        <w:rPr>
          <w:rFonts w:ascii="Comic Sans MS" w:hAnsi="Comic Sans MS"/>
          <w:b/>
          <w:bCs/>
          <w:sz w:val="28"/>
          <w:szCs w:val="28"/>
        </w:rPr>
      </w:pPr>
      <w:r w:rsidRPr="005D63F4">
        <w:rPr>
          <w:rFonts w:ascii="Comic Sans MS" w:hAnsi="Comic Sans MS"/>
          <w:b/>
          <w:bCs/>
          <w:sz w:val="28"/>
          <w:szCs w:val="28"/>
        </w:rPr>
        <w:t>Carbon monoxide</w:t>
      </w:r>
      <w:r w:rsidR="00EB3891">
        <w:rPr>
          <w:rFonts w:ascii="Comic Sans MS" w:hAnsi="Comic Sans MS"/>
          <w:b/>
          <w:bCs/>
          <w:sz w:val="28"/>
          <w:szCs w:val="28"/>
        </w:rPr>
        <w:t xml:space="preserve"> – </w:t>
      </w:r>
      <w:r w:rsidR="00EB3891" w:rsidRPr="00EB3891">
        <w:rPr>
          <w:rFonts w:ascii="Comic Sans MS" w:hAnsi="Comic Sans MS"/>
          <w:sz w:val="28"/>
          <w:szCs w:val="28"/>
        </w:rPr>
        <w:t>A gas produced through the incomplete burning of fuels, it is very harmful to health.</w:t>
      </w:r>
    </w:p>
    <w:p w14:paraId="5A63B7E2" w14:textId="25E103C8" w:rsidR="000E7787" w:rsidRDefault="000E7787" w:rsidP="00D31F91">
      <w:pPr>
        <w:rPr>
          <w:rFonts w:ascii="Comic Sans MS" w:hAnsi="Comic Sans MS"/>
          <w:b/>
          <w:bCs/>
          <w:sz w:val="28"/>
          <w:szCs w:val="28"/>
        </w:rPr>
      </w:pPr>
      <w:r w:rsidRPr="005D63F4">
        <w:rPr>
          <w:rFonts w:ascii="Comic Sans MS" w:hAnsi="Comic Sans MS"/>
          <w:b/>
          <w:bCs/>
          <w:sz w:val="28"/>
          <w:szCs w:val="28"/>
        </w:rPr>
        <w:t>Cells</w:t>
      </w:r>
      <w:r w:rsidR="00307968">
        <w:rPr>
          <w:rFonts w:ascii="Comic Sans MS" w:hAnsi="Comic Sans MS"/>
          <w:b/>
          <w:bCs/>
          <w:sz w:val="28"/>
          <w:szCs w:val="28"/>
        </w:rPr>
        <w:t xml:space="preserve"> – </w:t>
      </w:r>
      <w:r w:rsidR="00307968" w:rsidRPr="00307968">
        <w:rPr>
          <w:rFonts w:ascii="Comic Sans MS" w:hAnsi="Comic Sans MS"/>
          <w:sz w:val="28"/>
          <w:szCs w:val="28"/>
        </w:rPr>
        <w:t>The smallest functional part of an organism and basic building blocks of larger organisms.</w:t>
      </w:r>
    </w:p>
    <w:p w14:paraId="3E9250B0" w14:textId="305D1ECE" w:rsidR="000E7787" w:rsidRDefault="000E7787" w:rsidP="00D31F91">
      <w:pPr>
        <w:rPr>
          <w:rFonts w:ascii="Comic Sans MS" w:hAnsi="Comic Sans MS"/>
          <w:b/>
          <w:bCs/>
          <w:sz w:val="28"/>
          <w:szCs w:val="28"/>
        </w:rPr>
      </w:pPr>
      <w:r w:rsidRPr="005D63F4">
        <w:rPr>
          <w:rFonts w:ascii="Comic Sans MS" w:hAnsi="Comic Sans MS"/>
          <w:b/>
          <w:bCs/>
          <w:sz w:val="28"/>
          <w:szCs w:val="28"/>
        </w:rPr>
        <w:lastRenderedPageBreak/>
        <w:t>Diaphragm</w:t>
      </w:r>
      <w:r w:rsidR="00307968">
        <w:rPr>
          <w:rFonts w:ascii="Comic Sans MS" w:hAnsi="Comic Sans MS"/>
          <w:b/>
          <w:bCs/>
          <w:sz w:val="28"/>
          <w:szCs w:val="28"/>
        </w:rPr>
        <w:t xml:space="preserve"> – </w:t>
      </w:r>
      <w:r w:rsidR="00307968" w:rsidRPr="006A6E8E">
        <w:rPr>
          <w:rFonts w:ascii="Comic Sans MS" w:hAnsi="Comic Sans MS"/>
          <w:sz w:val="28"/>
          <w:szCs w:val="28"/>
        </w:rPr>
        <w:t xml:space="preserve">A thin </w:t>
      </w:r>
      <w:r w:rsidR="006A6E8E" w:rsidRPr="006A6E8E">
        <w:rPr>
          <w:rFonts w:ascii="Comic Sans MS" w:hAnsi="Comic Sans MS"/>
          <w:sz w:val="28"/>
          <w:szCs w:val="28"/>
        </w:rPr>
        <w:t>muscle that pulls air into the body then it contacts, air is exhaled when the diaphragm relaxes.</w:t>
      </w:r>
    </w:p>
    <w:p w14:paraId="0E2E45E2" w14:textId="67D6D4C9" w:rsidR="000E7787" w:rsidRDefault="0007260A" w:rsidP="00D31F91">
      <w:pPr>
        <w:rPr>
          <w:rFonts w:ascii="Comic Sans MS" w:hAnsi="Comic Sans MS"/>
          <w:b/>
          <w:bCs/>
          <w:sz w:val="28"/>
          <w:szCs w:val="28"/>
          <w:lang w:val="en-US"/>
        </w:rPr>
      </w:pPr>
      <w:r>
        <w:rPr>
          <w:rFonts w:ascii="Comic Sans MS" w:hAnsi="Comic Sans MS"/>
          <w:b/>
          <w:bCs/>
          <w:sz w:val="28"/>
          <w:szCs w:val="28"/>
          <w:lang w:val="en-US"/>
        </w:rPr>
        <w:t>D</w:t>
      </w:r>
      <w:r w:rsidR="000E7787" w:rsidRPr="00AF15FC">
        <w:rPr>
          <w:rFonts w:ascii="Comic Sans MS" w:hAnsi="Comic Sans MS"/>
          <w:b/>
          <w:bCs/>
          <w:sz w:val="28"/>
          <w:szCs w:val="28"/>
          <w:lang w:val="en-US"/>
        </w:rPr>
        <w:t>iffusion tubes</w:t>
      </w:r>
      <w:r w:rsidR="00B66193">
        <w:rPr>
          <w:rFonts w:ascii="Comic Sans MS" w:hAnsi="Comic Sans MS"/>
          <w:b/>
          <w:bCs/>
          <w:sz w:val="28"/>
          <w:szCs w:val="28"/>
          <w:lang w:val="en-US"/>
        </w:rPr>
        <w:t xml:space="preserve"> – </w:t>
      </w:r>
      <w:r w:rsidR="00B66193" w:rsidRPr="00B66193">
        <w:rPr>
          <w:rFonts w:ascii="Comic Sans MS" w:hAnsi="Comic Sans MS"/>
          <w:sz w:val="28"/>
          <w:szCs w:val="28"/>
          <w:lang w:val="en-US"/>
        </w:rPr>
        <w:t>Monitoring tool used to measure nitrogen dioxide levels.</w:t>
      </w:r>
    </w:p>
    <w:p w14:paraId="203BAFB1" w14:textId="52655922" w:rsidR="000E7787" w:rsidRDefault="000E7787" w:rsidP="00D31F91">
      <w:pPr>
        <w:rPr>
          <w:rFonts w:ascii="Comic Sans MS" w:hAnsi="Comic Sans MS"/>
          <w:b/>
          <w:bCs/>
          <w:sz w:val="28"/>
          <w:szCs w:val="28"/>
          <w:lang w:val="en-US"/>
        </w:rPr>
      </w:pPr>
      <w:r w:rsidRPr="00F745D1">
        <w:rPr>
          <w:rFonts w:ascii="Comic Sans MS" w:hAnsi="Comic Sans MS"/>
          <w:b/>
          <w:bCs/>
          <w:sz w:val="28"/>
          <w:szCs w:val="28"/>
          <w:lang w:val="en-US"/>
        </w:rPr>
        <w:t>Emissions</w:t>
      </w:r>
      <w:r w:rsidR="006A6E8E">
        <w:rPr>
          <w:rFonts w:ascii="Comic Sans MS" w:hAnsi="Comic Sans MS"/>
          <w:b/>
          <w:bCs/>
          <w:sz w:val="28"/>
          <w:szCs w:val="28"/>
          <w:lang w:val="en-US"/>
        </w:rPr>
        <w:t xml:space="preserve"> – </w:t>
      </w:r>
      <w:r w:rsidR="006A6E8E" w:rsidRPr="006A6E8E">
        <w:rPr>
          <w:rFonts w:ascii="Comic Sans MS" w:hAnsi="Comic Sans MS"/>
          <w:sz w:val="28"/>
          <w:szCs w:val="28"/>
          <w:lang w:val="en-US"/>
        </w:rPr>
        <w:t>The production and release of waste products such as gases or particulates during certain processes such as the burning of fossil fuels.</w:t>
      </w:r>
    </w:p>
    <w:p w14:paraId="2CCFE2CF" w14:textId="78089005" w:rsidR="000E7787" w:rsidRPr="00F745D1" w:rsidRDefault="0007260A" w:rsidP="00D31F91">
      <w:pPr>
        <w:rPr>
          <w:rFonts w:ascii="Comic Sans MS" w:hAnsi="Comic Sans MS"/>
          <w:b/>
          <w:bCs/>
          <w:sz w:val="28"/>
          <w:szCs w:val="28"/>
          <w:lang w:val="en-US"/>
        </w:rPr>
      </w:pPr>
      <w:r>
        <w:rPr>
          <w:rFonts w:ascii="Comic Sans MS" w:hAnsi="Comic Sans MS"/>
          <w:b/>
          <w:bCs/>
          <w:sz w:val="28"/>
          <w:szCs w:val="28"/>
          <w:lang w:val="en-US"/>
        </w:rPr>
        <w:t>F</w:t>
      </w:r>
      <w:r w:rsidR="000E7787" w:rsidRPr="00F745D1">
        <w:rPr>
          <w:rFonts w:ascii="Comic Sans MS" w:hAnsi="Comic Sans MS"/>
          <w:b/>
          <w:bCs/>
          <w:sz w:val="28"/>
          <w:szCs w:val="28"/>
          <w:lang w:val="en-US"/>
        </w:rPr>
        <w:t>ossil fuels</w:t>
      </w:r>
      <w:r>
        <w:rPr>
          <w:rFonts w:ascii="Comic Sans MS" w:hAnsi="Comic Sans MS"/>
          <w:b/>
          <w:bCs/>
          <w:sz w:val="28"/>
          <w:szCs w:val="28"/>
          <w:lang w:val="en-US"/>
        </w:rPr>
        <w:t xml:space="preserve"> – </w:t>
      </w:r>
      <w:r w:rsidR="006A6E8E">
        <w:rPr>
          <w:rFonts w:ascii="Comic Sans MS" w:hAnsi="Comic Sans MS"/>
          <w:sz w:val="28"/>
          <w:szCs w:val="28"/>
          <w:lang w:val="en-US"/>
        </w:rPr>
        <w:t>N</w:t>
      </w:r>
      <w:r w:rsidRPr="0007260A">
        <w:rPr>
          <w:rFonts w:ascii="Comic Sans MS" w:hAnsi="Comic Sans MS"/>
          <w:sz w:val="28"/>
          <w:szCs w:val="28"/>
          <w:lang w:val="en-US"/>
        </w:rPr>
        <w:t>aturally occurring materials such as coal, oil and gases can be processed to produce fuels when burnt. Called fossil fuels because they are formed through geological processes from ancient organisms.</w:t>
      </w:r>
    </w:p>
    <w:p w14:paraId="3E3CD9F2" w14:textId="4D48AFA8" w:rsidR="000E7787" w:rsidRDefault="0007260A" w:rsidP="00D31F91">
      <w:pPr>
        <w:rPr>
          <w:rFonts w:ascii="Comic Sans MS" w:hAnsi="Comic Sans MS"/>
          <w:b/>
          <w:bCs/>
          <w:sz w:val="28"/>
          <w:szCs w:val="28"/>
          <w:lang w:val="en-US"/>
        </w:rPr>
      </w:pPr>
      <w:r>
        <w:rPr>
          <w:rFonts w:ascii="Comic Sans MS" w:hAnsi="Comic Sans MS"/>
          <w:b/>
          <w:bCs/>
          <w:sz w:val="28"/>
          <w:szCs w:val="28"/>
          <w:lang w:val="en-US"/>
        </w:rPr>
        <w:t>G</w:t>
      </w:r>
      <w:r w:rsidR="000E7787" w:rsidRPr="005D63F4">
        <w:rPr>
          <w:rFonts w:ascii="Comic Sans MS" w:hAnsi="Comic Sans MS"/>
          <w:b/>
          <w:bCs/>
          <w:sz w:val="28"/>
          <w:szCs w:val="28"/>
          <w:lang w:val="en-US"/>
        </w:rPr>
        <w:t>ases</w:t>
      </w:r>
      <w:r w:rsidR="006A6E8E">
        <w:rPr>
          <w:rFonts w:ascii="Comic Sans MS" w:hAnsi="Comic Sans MS"/>
          <w:b/>
          <w:bCs/>
          <w:sz w:val="28"/>
          <w:szCs w:val="28"/>
          <w:lang w:val="en-US"/>
        </w:rPr>
        <w:t xml:space="preserve"> – </w:t>
      </w:r>
      <w:r w:rsidR="006A6E8E" w:rsidRPr="006A6E8E">
        <w:rPr>
          <w:rFonts w:ascii="Comic Sans MS" w:hAnsi="Comic Sans MS"/>
          <w:sz w:val="28"/>
          <w:szCs w:val="28"/>
          <w:lang w:val="en-US"/>
        </w:rPr>
        <w:t xml:space="preserve">A state of matter with no fixed shape or volume. Gases make up </w:t>
      </w:r>
      <w:proofErr w:type="gramStart"/>
      <w:r w:rsidR="006A6E8E" w:rsidRPr="006A6E8E">
        <w:rPr>
          <w:rFonts w:ascii="Comic Sans MS" w:hAnsi="Comic Sans MS"/>
          <w:sz w:val="28"/>
          <w:szCs w:val="28"/>
          <w:lang w:val="en-US"/>
        </w:rPr>
        <w:t>earths</w:t>
      </w:r>
      <w:proofErr w:type="gramEnd"/>
      <w:r w:rsidR="006A6E8E" w:rsidRPr="006A6E8E">
        <w:rPr>
          <w:rFonts w:ascii="Comic Sans MS" w:hAnsi="Comic Sans MS"/>
          <w:sz w:val="28"/>
          <w:szCs w:val="28"/>
          <w:lang w:val="en-US"/>
        </w:rPr>
        <w:t xml:space="preserve"> atmosphere.</w:t>
      </w:r>
    </w:p>
    <w:p w14:paraId="3F81DBFA" w14:textId="32028244" w:rsidR="000E7787" w:rsidRPr="00D31F91" w:rsidRDefault="0007260A" w:rsidP="00D31F91">
      <w:pPr>
        <w:rPr>
          <w:rFonts w:ascii="Comic Sans MS" w:hAnsi="Comic Sans MS"/>
          <w:b/>
          <w:bCs/>
          <w:sz w:val="28"/>
          <w:szCs w:val="28"/>
        </w:rPr>
      </w:pPr>
      <w:r>
        <w:rPr>
          <w:rFonts w:ascii="Comic Sans MS" w:hAnsi="Comic Sans MS"/>
          <w:b/>
          <w:bCs/>
          <w:sz w:val="28"/>
          <w:szCs w:val="28"/>
        </w:rPr>
        <w:t>I</w:t>
      </w:r>
      <w:r w:rsidR="000E7787" w:rsidRPr="00AF15FC">
        <w:rPr>
          <w:rFonts w:ascii="Comic Sans MS" w:hAnsi="Comic Sans MS"/>
          <w:b/>
          <w:bCs/>
          <w:sz w:val="28"/>
          <w:szCs w:val="28"/>
        </w:rPr>
        <w:t>dling</w:t>
      </w:r>
      <w:r>
        <w:rPr>
          <w:rFonts w:ascii="Comic Sans MS" w:hAnsi="Comic Sans MS"/>
          <w:b/>
          <w:bCs/>
          <w:sz w:val="28"/>
          <w:szCs w:val="28"/>
        </w:rPr>
        <w:t xml:space="preserve"> – </w:t>
      </w:r>
      <w:r w:rsidR="006A6E8E">
        <w:rPr>
          <w:rFonts w:ascii="Comic Sans MS" w:hAnsi="Comic Sans MS"/>
          <w:sz w:val="28"/>
          <w:szCs w:val="28"/>
        </w:rPr>
        <w:t>A</w:t>
      </w:r>
      <w:r w:rsidRPr="00EB3891">
        <w:rPr>
          <w:rFonts w:ascii="Comic Sans MS" w:hAnsi="Comic Sans MS"/>
          <w:sz w:val="28"/>
          <w:szCs w:val="28"/>
        </w:rPr>
        <w:t>llowing an engine to run while the vehicle is not moving.</w:t>
      </w:r>
    </w:p>
    <w:p w14:paraId="73E0CF19" w14:textId="084033F4" w:rsidR="000E7787" w:rsidRDefault="000E7787" w:rsidP="00D31F91">
      <w:pPr>
        <w:rPr>
          <w:rFonts w:ascii="Comic Sans MS" w:hAnsi="Comic Sans MS"/>
          <w:b/>
          <w:bCs/>
          <w:sz w:val="28"/>
          <w:szCs w:val="28"/>
        </w:rPr>
      </w:pPr>
      <w:r w:rsidRPr="005D63F4">
        <w:rPr>
          <w:rFonts w:ascii="Comic Sans MS" w:hAnsi="Comic Sans MS"/>
          <w:b/>
          <w:bCs/>
          <w:sz w:val="28"/>
          <w:szCs w:val="28"/>
        </w:rPr>
        <w:t>Lungs</w:t>
      </w:r>
      <w:r w:rsidR="006A6E8E">
        <w:rPr>
          <w:rFonts w:ascii="Comic Sans MS" w:hAnsi="Comic Sans MS"/>
          <w:b/>
          <w:bCs/>
          <w:sz w:val="28"/>
          <w:szCs w:val="28"/>
        </w:rPr>
        <w:t xml:space="preserve"> – </w:t>
      </w:r>
      <w:r w:rsidR="006A6E8E" w:rsidRPr="006A6E8E">
        <w:rPr>
          <w:rFonts w:ascii="Comic Sans MS" w:hAnsi="Comic Sans MS"/>
          <w:sz w:val="28"/>
          <w:szCs w:val="28"/>
        </w:rPr>
        <w:t>Organs within the body that allows the transfer of oxygen to, and the emission of carbon dioxide from, the blood system.</w:t>
      </w:r>
    </w:p>
    <w:p w14:paraId="1275E4A7" w14:textId="77F865D3" w:rsidR="000E7787" w:rsidRDefault="0007260A" w:rsidP="00D31F91">
      <w:pPr>
        <w:rPr>
          <w:rFonts w:ascii="Comic Sans MS" w:hAnsi="Comic Sans MS"/>
          <w:b/>
          <w:bCs/>
          <w:sz w:val="28"/>
          <w:szCs w:val="28"/>
          <w:lang w:val="en-US"/>
        </w:rPr>
      </w:pPr>
      <w:r>
        <w:rPr>
          <w:rFonts w:ascii="Comic Sans MS" w:hAnsi="Comic Sans MS"/>
          <w:b/>
          <w:bCs/>
          <w:sz w:val="28"/>
          <w:szCs w:val="28"/>
          <w:lang w:val="en-US"/>
        </w:rPr>
        <w:t>M</w:t>
      </w:r>
      <w:r w:rsidR="000E7787" w:rsidRPr="004147A6">
        <w:rPr>
          <w:rFonts w:ascii="Comic Sans MS" w:hAnsi="Comic Sans MS"/>
          <w:b/>
          <w:bCs/>
          <w:sz w:val="28"/>
          <w:szCs w:val="28"/>
          <w:lang w:val="en-US"/>
        </w:rPr>
        <w:t>an-made processes</w:t>
      </w:r>
      <w:r w:rsidR="006A6E8E">
        <w:rPr>
          <w:rFonts w:ascii="Comic Sans MS" w:hAnsi="Comic Sans MS"/>
          <w:b/>
          <w:bCs/>
          <w:sz w:val="28"/>
          <w:szCs w:val="28"/>
          <w:lang w:val="en-US"/>
        </w:rPr>
        <w:t xml:space="preserve"> – </w:t>
      </w:r>
      <w:r w:rsidR="006A6E8E" w:rsidRPr="006A6E8E">
        <w:rPr>
          <w:rFonts w:ascii="Comic Sans MS" w:hAnsi="Comic Sans MS"/>
          <w:sz w:val="28"/>
          <w:szCs w:val="28"/>
          <w:lang w:val="en-US"/>
        </w:rPr>
        <w:t xml:space="preserve">Any processes that </w:t>
      </w:r>
      <w:r w:rsidR="006A6E8E">
        <w:rPr>
          <w:rFonts w:ascii="Comic Sans MS" w:hAnsi="Comic Sans MS"/>
          <w:sz w:val="28"/>
          <w:szCs w:val="28"/>
          <w:lang w:val="en-US"/>
        </w:rPr>
        <w:t xml:space="preserve">are caused by human-beings or </w:t>
      </w:r>
      <w:r w:rsidR="006A6E8E" w:rsidRPr="006A6E8E">
        <w:rPr>
          <w:rFonts w:ascii="Comic Sans MS" w:hAnsi="Comic Sans MS"/>
          <w:sz w:val="28"/>
          <w:szCs w:val="28"/>
          <w:lang w:val="en-US"/>
        </w:rPr>
        <w:t xml:space="preserve">do not occur naturally, may be industrial, </w:t>
      </w:r>
      <w:proofErr w:type="gramStart"/>
      <w:r w:rsidR="006A6E8E" w:rsidRPr="006A6E8E">
        <w:rPr>
          <w:rFonts w:ascii="Comic Sans MS" w:hAnsi="Comic Sans MS"/>
          <w:sz w:val="28"/>
          <w:szCs w:val="28"/>
          <w:lang w:val="en-US"/>
        </w:rPr>
        <w:t>domestic</w:t>
      </w:r>
      <w:proofErr w:type="gramEnd"/>
      <w:r w:rsidR="006A6E8E" w:rsidRPr="006A6E8E">
        <w:rPr>
          <w:rFonts w:ascii="Comic Sans MS" w:hAnsi="Comic Sans MS"/>
          <w:sz w:val="28"/>
          <w:szCs w:val="28"/>
          <w:lang w:val="en-US"/>
        </w:rPr>
        <w:t xml:space="preserve"> or agricultural. </w:t>
      </w:r>
    </w:p>
    <w:p w14:paraId="4FD183CE" w14:textId="4D7F9D67" w:rsidR="000E7787" w:rsidRPr="005D63F4" w:rsidRDefault="000E7787" w:rsidP="00F745D1">
      <w:pPr>
        <w:rPr>
          <w:rFonts w:ascii="Comic Sans MS" w:hAnsi="Comic Sans MS"/>
          <w:b/>
          <w:bCs/>
          <w:sz w:val="28"/>
          <w:szCs w:val="28"/>
        </w:rPr>
      </w:pPr>
      <w:r w:rsidRPr="005D63F4">
        <w:rPr>
          <w:rFonts w:ascii="Comic Sans MS" w:hAnsi="Comic Sans MS"/>
          <w:b/>
          <w:bCs/>
          <w:sz w:val="28"/>
          <w:szCs w:val="28"/>
        </w:rPr>
        <w:t>Metals</w:t>
      </w:r>
      <w:r w:rsidR="006A6E8E">
        <w:rPr>
          <w:rFonts w:ascii="Comic Sans MS" w:hAnsi="Comic Sans MS"/>
          <w:b/>
          <w:bCs/>
          <w:sz w:val="28"/>
          <w:szCs w:val="28"/>
        </w:rPr>
        <w:t xml:space="preserve"> – </w:t>
      </w:r>
      <w:r w:rsidR="006A6E8E" w:rsidRPr="00663245">
        <w:rPr>
          <w:rFonts w:ascii="Comic Sans MS" w:hAnsi="Comic Sans MS"/>
          <w:sz w:val="28"/>
          <w:szCs w:val="28"/>
        </w:rPr>
        <w:t>A solid material</w:t>
      </w:r>
      <w:r w:rsidR="00663245" w:rsidRPr="00663245">
        <w:rPr>
          <w:rFonts w:ascii="Comic Sans MS" w:hAnsi="Comic Sans MS"/>
          <w:sz w:val="28"/>
          <w:szCs w:val="28"/>
        </w:rPr>
        <w:t xml:space="preserve"> that can be found as tiny particles in the atmosphere through natural processes of weathering or from made-made processes.</w:t>
      </w:r>
    </w:p>
    <w:p w14:paraId="33BA44F6" w14:textId="21E6FF2B" w:rsidR="000E7787" w:rsidRDefault="000E7787" w:rsidP="00D31F91">
      <w:pPr>
        <w:rPr>
          <w:rFonts w:ascii="Comic Sans MS" w:hAnsi="Comic Sans MS"/>
          <w:b/>
          <w:bCs/>
          <w:sz w:val="28"/>
          <w:szCs w:val="28"/>
        </w:rPr>
      </w:pPr>
      <w:r w:rsidRPr="005D63F4">
        <w:rPr>
          <w:rFonts w:ascii="Comic Sans MS" w:hAnsi="Comic Sans MS"/>
          <w:b/>
          <w:bCs/>
          <w:sz w:val="28"/>
          <w:szCs w:val="28"/>
        </w:rPr>
        <w:t>Nitrogen</w:t>
      </w:r>
      <w:r w:rsidR="00663245">
        <w:rPr>
          <w:rFonts w:ascii="Comic Sans MS" w:hAnsi="Comic Sans MS"/>
          <w:b/>
          <w:bCs/>
          <w:sz w:val="28"/>
          <w:szCs w:val="28"/>
        </w:rPr>
        <w:t xml:space="preserve"> – </w:t>
      </w:r>
      <w:r w:rsidR="00663245" w:rsidRPr="00663245">
        <w:rPr>
          <w:rFonts w:ascii="Comic Sans MS" w:hAnsi="Comic Sans MS"/>
          <w:sz w:val="28"/>
          <w:szCs w:val="28"/>
        </w:rPr>
        <w:t>An unreactive gas that makes up approximately 78 per cent of earths atmosphere.</w:t>
      </w:r>
    </w:p>
    <w:p w14:paraId="0BF46404" w14:textId="44115994" w:rsidR="000E7787" w:rsidRDefault="0007260A" w:rsidP="00D31F91">
      <w:pPr>
        <w:rPr>
          <w:rFonts w:ascii="Comic Sans MS" w:hAnsi="Comic Sans MS"/>
          <w:b/>
          <w:bCs/>
          <w:sz w:val="28"/>
          <w:szCs w:val="28"/>
        </w:rPr>
      </w:pPr>
      <w:r>
        <w:rPr>
          <w:rFonts w:ascii="Comic Sans MS" w:hAnsi="Comic Sans MS"/>
          <w:b/>
          <w:bCs/>
          <w:sz w:val="28"/>
          <w:szCs w:val="28"/>
        </w:rPr>
        <w:t>N</w:t>
      </w:r>
      <w:r w:rsidR="000E7787" w:rsidRPr="005D63F4">
        <w:rPr>
          <w:rFonts w:ascii="Comic Sans MS" w:hAnsi="Comic Sans MS"/>
          <w:b/>
          <w:bCs/>
          <w:sz w:val="28"/>
          <w:szCs w:val="28"/>
        </w:rPr>
        <w:t>itrogen dioxide</w:t>
      </w:r>
      <w:r w:rsidR="00663245">
        <w:rPr>
          <w:rFonts w:ascii="Comic Sans MS" w:hAnsi="Comic Sans MS"/>
          <w:b/>
          <w:bCs/>
          <w:sz w:val="28"/>
          <w:szCs w:val="28"/>
        </w:rPr>
        <w:t xml:space="preserve"> – </w:t>
      </w:r>
      <w:r w:rsidR="00663245" w:rsidRPr="00663245">
        <w:rPr>
          <w:rFonts w:ascii="Comic Sans MS" w:hAnsi="Comic Sans MS"/>
          <w:sz w:val="28"/>
          <w:szCs w:val="28"/>
        </w:rPr>
        <w:t>A poisonous gas formed through the burning of fossil fuels.</w:t>
      </w:r>
    </w:p>
    <w:p w14:paraId="39ADAE57" w14:textId="7D0305B6" w:rsidR="000E7787" w:rsidRDefault="000E7787" w:rsidP="00D31F91">
      <w:pPr>
        <w:rPr>
          <w:rFonts w:ascii="Comic Sans MS" w:hAnsi="Comic Sans MS"/>
          <w:b/>
          <w:bCs/>
          <w:sz w:val="28"/>
          <w:szCs w:val="28"/>
        </w:rPr>
      </w:pPr>
      <w:r w:rsidRPr="005D63F4">
        <w:rPr>
          <w:rFonts w:ascii="Comic Sans MS" w:hAnsi="Comic Sans MS"/>
          <w:b/>
          <w:bCs/>
          <w:sz w:val="28"/>
          <w:szCs w:val="28"/>
        </w:rPr>
        <w:t>Nitrogen oxides</w:t>
      </w:r>
      <w:r w:rsidR="00663245">
        <w:rPr>
          <w:rFonts w:ascii="Comic Sans MS" w:hAnsi="Comic Sans MS"/>
          <w:b/>
          <w:bCs/>
          <w:sz w:val="28"/>
          <w:szCs w:val="28"/>
        </w:rPr>
        <w:t xml:space="preserve"> – </w:t>
      </w:r>
      <w:r w:rsidR="00663245" w:rsidRPr="00663245">
        <w:rPr>
          <w:rFonts w:ascii="Comic Sans MS" w:hAnsi="Comic Sans MS"/>
          <w:sz w:val="28"/>
          <w:szCs w:val="28"/>
        </w:rPr>
        <w:t>Different chemical molecules that contain nitrogen atoms and oxygen atoms</w:t>
      </w:r>
      <w:r w:rsidR="00663245">
        <w:rPr>
          <w:rFonts w:ascii="Comic Sans MS" w:hAnsi="Comic Sans MS"/>
          <w:sz w:val="28"/>
          <w:szCs w:val="28"/>
        </w:rPr>
        <w:t xml:space="preserve">, </w:t>
      </w:r>
      <w:proofErr w:type="gramStart"/>
      <w:r w:rsidR="00663245">
        <w:rPr>
          <w:rFonts w:ascii="Comic Sans MS" w:hAnsi="Comic Sans MS"/>
          <w:sz w:val="28"/>
          <w:szCs w:val="28"/>
        </w:rPr>
        <w:t>e.g.</w:t>
      </w:r>
      <w:proofErr w:type="gramEnd"/>
      <w:r w:rsidR="00663245">
        <w:rPr>
          <w:rFonts w:ascii="Comic Sans MS" w:hAnsi="Comic Sans MS"/>
          <w:sz w:val="28"/>
          <w:szCs w:val="28"/>
        </w:rPr>
        <w:t xml:space="preserve"> nitrogen dioxide contains one atom of nitrogen and two atoms of oxygen.</w:t>
      </w:r>
    </w:p>
    <w:p w14:paraId="570624FB" w14:textId="506551CB" w:rsidR="000E7787" w:rsidRDefault="000E7787" w:rsidP="00D31F91">
      <w:pPr>
        <w:rPr>
          <w:rFonts w:ascii="Comic Sans MS" w:hAnsi="Comic Sans MS"/>
          <w:b/>
          <w:bCs/>
          <w:sz w:val="28"/>
          <w:szCs w:val="28"/>
        </w:rPr>
      </w:pPr>
      <w:r w:rsidRPr="005D63F4">
        <w:rPr>
          <w:rFonts w:ascii="Comic Sans MS" w:hAnsi="Comic Sans MS"/>
          <w:b/>
          <w:bCs/>
          <w:sz w:val="28"/>
          <w:szCs w:val="28"/>
        </w:rPr>
        <w:lastRenderedPageBreak/>
        <w:t>Oxygen</w:t>
      </w:r>
      <w:r w:rsidR="00663245">
        <w:rPr>
          <w:rFonts w:ascii="Comic Sans MS" w:hAnsi="Comic Sans MS"/>
          <w:b/>
          <w:bCs/>
          <w:sz w:val="28"/>
          <w:szCs w:val="28"/>
        </w:rPr>
        <w:t xml:space="preserve"> – </w:t>
      </w:r>
      <w:r w:rsidR="00663245" w:rsidRPr="00663245">
        <w:rPr>
          <w:rFonts w:ascii="Comic Sans MS" w:hAnsi="Comic Sans MS"/>
          <w:sz w:val="28"/>
          <w:szCs w:val="28"/>
        </w:rPr>
        <w:t>A reactive gas which is vital to life. Makes up about 21 per cent of earths atmosphere.</w:t>
      </w:r>
    </w:p>
    <w:p w14:paraId="21C5A82C" w14:textId="5569ACC5" w:rsidR="000E7787" w:rsidRPr="00D31F91" w:rsidRDefault="000E7787" w:rsidP="00D31F91">
      <w:pPr>
        <w:rPr>
          <w:rFonts w:ascii="Comic Sans MS" w:hAnsi="Comic Sans MS"/>
          <w:b/>
          <w:bCs/>
          <w:sz w:val="28"/>
          <w:szCs w:val="28"/>
        </w:rPr>
      </w:pPr>
      <w:r w:rsidRPr="00D31F91">
        <w:rPr>
          <w:rFonts w:ascii="Comic Sans MS" w:hAnsi="Comic Sans MS"/>
          <w:b/>
          <w:bCs/>
          <w:sz w:val="28"/>
          <w:szCs w:val="28"/>
        </w:rPr>
        <w:t>Ozone</w:t>
      </w:r>
      <w:r w:rsidR="006A0373">
        <w:rPr>
          <w:rFonts w:ascii="Comic Sans MS" w:hAnsi="Comic Sans MS"/>
          <w:b/>
          <w:bCs/>
          <w:sz w:val="28"/>
          <w:szCs w:val="28"/>
        </w:rPr>
        <w:t xml:space="preserve"> – </w:t>
      </w:r>
      <w:r w:rsidR="006A0373" w:rsidRPr="006A0373">
        <w:rPr>
          <w:rFonts w:ascii="Comic Sans MS" w:hAnsi="Comic Sans MS"/>
          <w:sz w:val="28"/>
          <w:szCs w:val="28"/>
        </w:rPr>
        <w:t>A poisonous gas formed through chemical reactions between man-made emissions and sun light.</w:t>
      </w:r>
      <w:r w:rsidR="006A0373">
        <w:rPr>
          <w:rFonts w:ascii="Comic Sans MS" w:hAnsi="Comic Sans MS"/>
          <w:sz w:val="28"/>
          <w:szCs w:val="28"/>
        </w:rPr>
        <w:t xml:space="preserve"> Occurs naturally high in the atmosphere where it absorbs </w:t>
      </w:r>
      <w:r w:rsidR="00FF3B09">
        <w:rPr>
          <w:rFonts w:ascii="Comic Sans MS" w:hAnsi="Comic Sans MS"/>
          <w:sz w:val="28"/>
          <w:szCs w:val="28"/>
        </w:rPr>
        <w:t xml:space="preserve">almost </w:t>
      </w:r>
      <w:proofErr w:type="gramStart"/>
      <w:r w:rsidR="00FF3B09">
        <w:rPr>
          <w:rFonts w:ascii="Comic Sans MS" w:hAnsi="Comic Sans MS"/>
          <w:sz w:val="28"/>
          <w:szCs w:val="28"/>
        </w:rPr>
        <w:t>all of</w:t>
      </w:r>
      <w:proofErr w:type="gramEnd"/>
      <w:r w:rsidR="00FF3B09">
        <w:rPr>
          <w:rFonts w:ascii="Comic Sans MS" w:hAnsi="Comic Sans MS"/>
          <w:sz w:val="28"/>
          <w:szCs w:val="28"/>
        </w:rPr>
        <w:t xml:space="preserve"> the harmful UV rays from the sun.</w:t>
      </w:r>
    </w:p>
    <w:p w14:paraId="1A0B0A0E" w14:textId="4229ED28" w:rsidR="000E7787" w:rsidRDefault="000E7787" w:rsidP="00D31F91">
      <w:pPr>
        <w:rPr>
          <w:rFonts w:ascii="Comic Sans MS" w:hAnsi="Comic Sans MS"/>
          <w:b/>
          <w:bCs/>
          <w:sz w:val="28"/>
          <w:szCs w:val="28"/>
        </w:rPr>
      </w:pPr>
      <w:r w:rsidRPr="005D63F4">
        <w:rPr>
          <w:rFonts w:ascii="Comic Sans MS" w:hAnsi="Comic Sans MS"/>
          <w:b/>
          <w:bCs/>
          <w:sz w:val="28"/>
          <w:szCs w:val="28"/>
        </w:rPr>
        <w:t>Particles</w:t>
      </w:r>
      <w:r w:rsidR="00A9482C">
        <w:rPr>
          <w:rFonts w:ascii="Comic Sans MS" w:hAnsi="Comic Sans MS"/>
          <w:b/>
          <w:bCs/>
          <w:sz w:val="28"/>
          <w:szCs w:val="28"/>
        </w:rPr>
        <w:t xml:space="preserve"> </w:t>
      </w:r>
      <w:r w:rsidR="0014308D">
        <w:rPr>
          <w:rFonts w:ascii="Comic Sans MS" w:hAnsi="Comic Sans MS"/>
          <w:b/>
          <w:bCs/>
          <w:sz w:val="28"/>
          <w:szCs w:val="28"/>
        </w:rPr>
        <w:t>–</w:t>
      </w:r>
      <w:r w:rsidR="00A9482C">
        <w:rPr>
          <w:rFonts w:ascii="Comic Sans MS" w:hAnsi="Comic Sans MS"/>
          <w:b/>
          <w:bCs/>
          <w:sz w:val="28"/>
          <w:szCs w:val="28"/>
        </w:rPr>
        <w:t xml:space="preserve"> </w:t>
      </w:r>
      <w:r w:rsidR="0014308D" w:rsidRPr="0014308D">
        <w:rPr>
          <w:rFonts w:ascii="Comic Sans MS" w:hAnsi="Comic Sans MS"/>
          <w:sz w:val="28"/>
          <w:szCs w:val="28"/>
        </w:rPr>
        <w:t>Microscopic bits of solid matter.</w:t>
      </w:r>
    </w:p>
    <w:p w14:paraId="348D8198" w14:textId="7DA48866" w:rsidR="000E7787" w:rsidRDefault="0007260A" w:rsidP="00D31F91">
      <w:pPr>
        <w:rPr>
          <w:rFonts w:ascii="Comic Sans MS" w:hAnsi="Comic Sans MS"/>
          <w:b/>
          <w:bCs/>
          <w:sz w:val="28"/>
          <w:szCs w:val="28"/>
          <w:lang w:val="en-US"/>
        </w:rPr>
      </w:pPr>
      <w:r>
        <w:rPr>
          <w:rFonts w:ascii="Comic Sans MS" w:hAnsi="Comic Sans MS"/>
          <w:b/>
          <w:bCs/>
          <w:sz w:val="28"/>
          <w:szCs w:val="28"/>
          <w:lang w:val="en-US"/>
        </w:rPr>
        <w:t>P</w:t>
      </w:r>
      <w:r w:rsidR="000E7787" w:rsidRPr="005D63F4">
        <w:rPr>
          <w:rFonts w:ascii="Comic Sans MS" w:hAnsi="Comic Sans MS"/>
          <w:b/>
          <w:bCs/>
          <w:sz w:val="28"/>
          <w:szCs w:val="28"/>
          <w:lang w:val="en-US"/>
        </w:rPr>
        <w:t>articulates</w:t>
      </w:r>
      <w:r w:rsidR="0014308D">
        <w:rPr>
          <w:rFonts w:ascii="Comic Sans MS" w:hAnsi="Comic Sans MS"/>
          <w:b/>
          <w:bCs/>
          <w:sz w:val="28"/>
          <w:szCs w:val="28"/>
          <w:lang w:val="en-US"/>
        </w:rPr>
        <w:t xml:space="preserve"> – </w:t>
      </w:r>
      <w:r w:rsidR="0014308D" w:rsidRPr="0014308D">
        <w:rPr>
          <w:rFonts w:ascii="Comic Sans MS" w:hAnsi="Comic Sans MS"/>
          <w:sz w:val="28"/>
          <w:szCs w:val="28"/>
          <w:lang w:val="en-US"/>
        </w:rPr>
        <w:t>Microscopic bits of solid or liquid matter.</w:t>
      </w:r>
    </w:p>
    <w:p w14:paraId="33B17B23" w14:textId="5B7BE376" w:rsidR="000E7787" w:rsidRPr="0014308D" w:rsidRDefault="000E7787" w:rsidP="00F745D1">
      <w:pPr>
        <w:rPr>
          <w:rFonts w:ascii="Comic Sans MS" w:hAnsi="Comic Sans MS"/>
          <w:b/>
          <w:bCs/>
          <w:sz w:val="28"/>
          <w:szCs w:val="28"/>
        </w:rPr>
      </w:pPr>
      <w:r w:rsidRPr="005D63F4">
        <w:rPr>
          <w:rFonts w:ascii="Comic Sans MS" w:hAnsi="Comic Sans MS"/>
          <w:b/>
          <w:bCs/>
          <w:sz w:val="28"/>
          <w:szCs w:val="28"/>
        </w:rPr>
        <w:t>PM</w:t>
      </w:r>
      <w:r w:rsidRPr="005D63F4">
        <w:rPr>
          <w:rFonts w:ascii="Comic Sans MS" w:hAnsi="Comic Sans MS"/>
          <w:b/>
          <w:bCs/>
          <w:sz w:val="28"/>
          <w:szCs w:val="28"/>
          <w:vertAlign w:val="subscript"/>
        </w:rPr>
        <w:t>10</w:t>
      </w:r>
      <w:r w:rsidR="0014308D">
        <w:rPr>
          <w:rFonts w:ascii="Comic Sans MS" w:hAnsi="Comic Sans MS"/>
          <w:b/>
          <w:bCs/>
          <w:sz w:val="28"/>
          <w:szCs w:val="28"/>
        </w:rPr>
        <w:t xml:space="preserve"> </w:t>
      </w:r>
      <w:r w:rsidR="003F236F">
        <w:rPr>
          <w:rFonts w:ascii="Comic Sans MS" w:hAnsi="Comic Sans MS"/>
          <w:b/>
          <w:bCs/>
          <w:sz w:val="28"/>
          <w:szCs w:val="28"/>
        </w:rPr>
        <w:t>–</w:t>
      </w:r>
      <w:r w:rsidR="0014308D">
        <w:rPr>
          <w:rFonts w:ascii="Comic Sans MS" w:hAnsi="Comic Sans MS"/>
          <w:b/>
          <w:bCs/>
          <w:sz w:val="28"/>
          <w:szCs w:val="28"/>
        </w:rPr>
        <w:t xml:space="preserve"> </w:t>
      </w:r>
      <w:r w:rsidR="003F236F" w:rsidRPr="003F236F">
        <w:rPr>
          <w:rFonts w:ascii="Comic Sans MS" w:hAnsi="Comic Sans MS"/>
          <w:sz w:val="28"/>
          <w:szCs w:val="28"/>
        </w:rPr>
        <w:t>Unit of measurement for particulate sizes</w:t>
      </w:r>
      <w:r w:rsidR="004B09BC">
        <w:rPr>
          <w:rFonts w:ascii="Comic Sans MS" w:hAnsi="Comic Sans MS"/>
          <w:sz w:val="28"/>
          <w:szCs w:val="28"/>
        </w:rPr>
        <w:t xml:space="preserve"> of 10 micrometres and less</w:t>
      </w:r>
      <w:r w:rsidR="003F236F" w:rsidRPr="003F236F">
        <w:rPr>
          <w:rFonts w:ascii="Comic Sans MS" w:hAnsi="Comic Sans MS"/>
          <w:sz w:val="28"/>
          <w:szCs w:val="28"/>
        </w:rPr>
        <w:t>, approximately one fifth the width of a human hair.</w:t>
      </w:r>
    </w:p>
    <w:p w14:paraId="3ACDBC2A" w14:textId="5AC8356D" w:rsidR="000E7787" w:rsidRPr="0014308D" w:rsidRDefault="000E7787" w:rsidP="00F745D1">
      <w:pPr>
        <w:rPr>
          <w:rFonts w:ascii="Comic Sans MS" w:hAnsi="Comic Sans MS"/>
          <w:b/>
          <w:bCs/>
          <w:sz w:val="28"/>
          <w:szCs w:val="28"/>
        </w:rPr>
      </w:pPr>
      <w:r w:rsidRPr="005D63F4">
        <w:rPr>
          <w:rFonts w:ascii="Comic Sans MS" w:hAnsi="Comic Sans MS"/>
          <w:b/>
          <w:bCs/>
          <w:sz w:val="28"/>
          <w:szCs w:val="28"/>
        </w:rPr>
        <w:t>PM</w:t>
      </w:r>
      <w:r w:rsidRPr="005D63F4">
        <w:rPr>
          <w:rFonts w:ascii="Comic Sans MS" w:hAnsi="Comic Sans MS"/>
          <w:b/>
          <w:bCs/>
          <w:sz w:val="28"/>
          <w:szCs w:val="28"/>
          <w:vertAlign w:val="subscript"/>
        </w:rPr>
        <w:t>2.5</w:t>
      </w:r>
      <w:r w:rsidR="0014308D">
        <w:rPr>
          <w:rFonts w:ascii="Comic Sans MS" w:hAnsi="Comic Sans MS"/>
          <w:b/>
          <w:bCs/>
          <w:sz w:val="28"/>
          <w:szCs w:val="28"/>
        </w:rPr>
        <w:t xml:space="preserve"> - </w:t>
      </w:r>
      <w:r w:rsidR="004B09BC" w:rsidRPr="003F236F">
        <w:rPr>
          <w:rFonts w:ascii="Comic Sans MS" w:hAnsi="Comic Sans MS"/>
          <w:sz w:val="28"/>
          <w:szCs w:val="28"/>
        </w:rPr>
        <w:t>Unit of measurement for particulate sizes</w:t>
      </w:r>
      <w:r w:rsidR="004B09BC">
        <w:rPr>
          <w:rFonts w:ascii="Comic Sans MS" w:hAnsi="Comic Sans MS"/>
          <w:sz w:val="28"/>
          <w:szCs w:val="28"/>
        </w:rPr>
        <w:t xml:space="preserve"> of 2.5 micrometres and less</w:t>
      </w:r>
      <w:r w:rsidR="004B09BC" w:rsidRPr="003F236F">
        <w:rPr>
          <w:rFonts w:ascii="Comic Sans MS" w:hAnsi="Comic Sans MS"/>
          <w:sz w:val="28"/>
          <w:szCs w:val="28"/>
        </w:rPr>
        <w:t xml:space="preserve">, approximately one </w:t>
      </w:r>
      <w:r w:rsidR="004B09BC">
        <w:rPr>
          <w:rFonts w:ascii="Comic Sans MS" w:hAnsi="Comic Sans MS"/>
          <w:sz w:val="28"/>
          <w:szCs w:val="28"/>
        </w:rPr>
        <w:t>twentieth</w:t>
      </w:r>
      <w:r w:rsidR="004B09BC" w:rsidRPr="003F236F">
        <w:rPr>
          <w:rFonts w:ascii="Comic Sans MS" w:hAnsi="Comic Sans MS"/>
          <w:sz w:val="28"/>
          <w:szCs w:val="28"/>
        </w:rPr>
        <w:t xml:space="preserve"> the width of a human hair.</w:t>
      </w:r>
    </w:p>
    <w:p w14:paraId="01B877EB" w14:textId="3C905372" w:rsidR="000E7787" w:rsidRPr="00F745D1" w:rsidRDefault="0007260A" w:rsidP="00D31F91">
      <w:pPr>
        <w:rPr>
          <w:rFonts w:ascii="Comic Sans MS" w:hAnsi="Comic Sans MS"/>
          <w:b/>
          <w:bCs/>
          <w:sz w:val="28"/>
          <w:szCs w:val="28"/>
          <w:lang w:val="en-US"/>
        </w:rPr>
      </w:pPr>
      <w:r>
        <w:rPr>
          <w:rFonts w:ascii="Comic Sans MS" w:hAnsi="Comic Sans MS"/>
          <w:b/>
          <w:bCs/>
          <w:sz w:val="28"/>
          <w:szCs w:val="28"/>
          <w:lang w:val="en-US"/>
        </w:rPr>
        <w:t>P</w:t>
      </w:r>
      <w:r w:rsidR="000E7787" w:rsidRPr="00F745D1">
        <w:rPr>
          <w:rFonts w:ascii="Comic Sans MS" w:hAnsi="Comic Sans MS"/>
          <w:b/>
          <w:bCs/>
          <w:sz w:val="28"/>
          <w:szCs w:val="28"/>
          <w:lang w:val="en-US"/>
        </w:rPr>
        <w:t>ollutants</w:t>
      </w:r>
      <w:r w:rsidR="00C51285">
        <w:rPr>
          <w:rFonts w:ascii="Comic Sans MS" w:hAnsi="Comic Sans MS"/>
          <w:b/>
          <w:bCs/>
          <w:sz w:val="28"/>
          <w:szCs w:val="28"/>
          <w:lang w:val="en-US"/>
        </w:rPr>
        <w:t xml:space="preserve"> – </w:t>
      </w:r>
      <w:r w:rsidR="00C51285" w:rsidRPr="00C51285">
        <w:rPr>
          <w:rFonts w:ascii="Comic Sans MS" w:hAnsi="Comic Sans MS"/>
          <w:sz w:val="28"/>
          <w:szCs w:val="28"/>
          <w:lang w:val="en-US"/>
        </w:rPr>
        <w:t>A substance introduced to an environment that has the potential to cause harm and other undesired effects on the environment.</w:t>
      </w:r>
      <w:r w:rsidR="00C51285">
        <w:rPr>
          <w:rFonts w:ascii="Comic Sans MS" w:hAnsi="Comic Sans MS"/>
          <w:b/>
          <w:bCs/>
          <w:sz w:val="28"/>
          <w:szCs w:val="28"/>
          <w:lang w:val="en-US"/>
        </w:rPr>
        <w:t xml:space="preserve"> </w:t>
      </w:r>
    </w:p>
    <w:p w14:paraId="1CDD31FD" w14:textId="5233BE96" w:rsidR="000E7787" w:rsidRDefault="0007260A" w:rsidP="00D31F91">
      <w:pPr>
        <w:rPr>
          <w:rFonts w:ascii="Comic Sans MS" w:hAnsi="Comic Sans MS"/>
          <w:b/>
          <w:bCs/>
          <w:sz w:val="28"/>
          <w:szCs w:val="28"/>
        </w:rPr>
      </w:pPr>
      <w:r>
        <w:rPr>
          <w:rFonts w:ascii="Comic Sans MS" w:hAnsi="Comic Sans MS"/>
          <w:b/>
          <w:bCs/>
          <w:sz w:val="28"/>
          <w:szCs w:val="28"/>
        </w:rPr>
        <w:t>P</w:t>
      </w:r>
      <w:r w:rsidR="000E7787" w:rsidRPr="005D63F4">
        <w:rPr>
          <w:rFonts w:ascii="Comic Sans MS" w:hAnsi="Comic Sans MS"/>
          <w:b/>
          <w:bCs/>
          <w:sz w:val="28"/>
          <w:szCs w:val="28"/>
        </w:rPr>
        <w:t>ollution</w:t>
      </w:r>
      <w:r w:rsidR="000509B4">
        <w:rPr>
          <w:rFonts w:ascii="Comic Sans MS" w:hAnsi="Comic Sans MS"/>
          <w:b/>
          <w:bCs/>
          <w:sz w:val="28"/>
          <w:szCs w:val="28"/>
        </w:rPr>
        <w:t xml:space="preserve"> – </w:t>
      </w:r>
      <w:r w:rsidR="000509B4" w:rsidRPr="000509B4">
        <w:rPr>
          <w:rFonts w:ascii="Comic Sans MS" w:hAnsi="Comic Sans MS"/>
          <w:sz w:val="28"/>
          <w:szCs w:val="28"/>
        </w:rPr>
        <w:t>A collective name for all pollutants that are introduced into an environment.</w:t>
      </w:r>
    </w:p>
    <w:p w14:paraId="6CD3728E" w14:textId="5CF9C53B" w:rsidR="000E7787" w:rsidRDefault="000E7787" w:rsidP="00D31F91">
      <w:pPr>
        <w:rPr>
          <w:rFonts w:ascii="Comic Sans MS" w:hAnsi="Comic Sans MS"/>
          <w:b/>
          <w:bCs/>
          <w:sz w:val="28"/>
          <w:szCs w:val="28"/>
          <w:lang w:val="en-US"/>
        </w:rPr>
      </w:pPr>
      <w:r w:rsidRPr="00AF15FC">
        <w:rPr>
          <w:rFonts w:ascii="Comic Sans MS" w:hAnsi="Comic Sans MS"/>
          <w:b/>
          <w:bCs/>
          <w:sz w:val="28"/>
          <w:szCs w:val="28"/>
          <w:lang w:val="en-US"/>
        </w:rPr>
        <w:t>Pulmonary Fibrosis</w:t>
      </w:r>
      <w:r w:rsidR="000509B4">
        <w:rPr>
          <w:rFonts w:ascii="Comic Sans MS" w:hAnsi="Comic Sans MS"/>
          <w:b/>
          <w:bCs/>
          <w:sz w:val="28"/>
          <w:szCs w:val="28"/>
          <w:lang w:val="en-US"/>
        </w:rPr>
        <w:t xml:space="preserve"> – </w:t>
      </w:r>
      <w:r w:rsidR="000509B4" w:rsidRPr="00785E4B">
        <w:rPr>
          <w:rFonts w:ascii="Comic Sans MS" w:hAnsi="Comic Sans MS"/>
          <w:sz w:val="28"/>
          <w:szCs w:val="28"/>
          <w:lang w:val="en-US"/>
        </w:rPr>
        <w:t xml:space="preserve">A serious lung condition caused by </w:t>
      </w:r>
      <w:r w:rsidR="00785E4B" w:rsidRPr="00785E4B">
        <w:rPr>
          <w:rFonts w:ascii="Comic Sans MS" w:hAnsi="Comic Sans MS"/>
          <w:sz w:val="28"/>
          <w:szCs w:val="28"/>
          <w:lang w:val="en-US"/>
        </w:rPr>
        <w:t>scarring in the lungs formed by breathing in harmful substances including pollution.</w:t>
      </w:r>
    </w:p>
    <w:p w14:paraId="06DE928C" w14:textId="2E3F2AFE" w:rsidR="000E7787" w:rsidRDefault="000E7787" w:rsidP="00D31F91">
      <w:pPr>
        <w:rPr>
          <w:rFonts w:ascii="Comic Sans MS" w:hAnsi="Comic Sans MS"/>
          <w:b/>
          <w:bCs/>
          <w:sz w:val="28"/>
          <w:szCs w:val="28"/>
        </w:rPr>
      </w:pPr>
      <w:r w:rsidRPr="005D63F4">
        <w:rPr>
          <w:rFonts w:ascii="Comic Sans MS" w:hAnsi="Comic Sans MS"/>
          <w:b/>
          <w:bCs/>
          <w:sz w:val="28"/>
          <w:szCs w:val="28"/>
        </w:rPr>
        <w:t>Sulphur dioxide</w:t>
      </w:r>
      <w:r w:rsidR="00785E4B">
        <w:rPr>
          <w:rFonts w:ascii="Comic Sans MS" w:hAnsi="Comic Sans MS"/>
          <w:b/>
          <w:bCs/>
          <w:sz w:val="28"/>
          <w:szCs w:val="28"/>
        </w:rPr>
        <w:t xml:space="preserve"> </w:t>
      </w:r>
      <w:r w:rsidR="008B15D5">
        <w:rPr>
          <w:rFonts w:ascii="Comic Sans MS" w:hAnsi="Comic Sans MS"/>
          <w:b/>
          <w:bCs/>
          <w:sz w:val="28"/>
          <w:szCs w:val="28"/>
        </w:rPr>
        <w:t>–</w:t>
      </w:r>
      <w:r w:rsidR="00785E4B">
        <w:rPr>
          <w:rFonts w:ascii="Comic Sans MS" w:hAnsi="Comic Sans MS"/>
          <w:b/>
          <w:bCs/>
          <w:sz w:val="28"/>
          <w:szCs w:val="28"/>
        </w:rPr>
        <w:t xml:space="preserve"> </w:t>
      </w:r>
      <w:r w:rsidR="008B15D5" w:rsidRPr="008B15D5">
        <w:rPr>
          <w:rFonts w:ascii="Comic Sans MS" w:hAnsi="Comic Sans MS"/>
          <w:sz w:val="28"/>
          <w:szCs w:val="28"/>
        </w:rPr>
        <w:t>A smelly, poisonous gas formed through the burning of sulphur containing materials such as coal. Used in industry to form Sulphuric acid.</w:t>
      </w:r>
      <w:r w:rsidR="00014BC6">
        <w:rPr>
          <w:rFonts w:ascii="Comic Sans MS" w:hAnsi="Comic Sans MS"/>
          <w:sz w:val="28"/>
          <w:szCs w:val="28"/>
        </w:rPr>
        <w:t xml:space="preserve"> Forms acid rain if released to the atmosphere.</w:t>
      </w:r>
    </w:p>
    <w:p w14:paraId="23A8BA23" w14:textId="2307359C" w:rsidR="000E7787" w:rsidRDefault="000E7787" w:rsidP="00D31F91">
      <w:pPr>
        <w:rPr>
          <w:rFonts w:ascii="Comic Sans MS" w:hAnsi="Comic Sans MS"/>
          <w:b/>
          <w:bCs/>
          <w:sz w:val="28"/>
          <w:szCs w:val="28"/>
        </w:rPr>
      </w:pPr>
      <w:r>
        <w:rPr>
          <w:rFonts w:ascii="Comic Sans MS" w:hAnsi="Comic Sans MS"/>
          <w:b/>
          <w:bCs/>
          <w:sz w:val="28"/>
          <w:szCs w:val="28"/>
        </w:rPr>
        <w:t>Trace gases</w:t>
      </w:r>
      <w:r w:rsidR="00FB5BAB">
        <w:rPr>
          <w:rFonts w:ascii="Comic Sans MS" w:hAnsi="Comic Sans MS"/>
          <w:b/>
          <w:bCs/>
          <w:sz w:val="28"/>
          <w:szCs w:val="28"/>
        </w:rPr>
        <w:t xml:space="preserve"> – </w:t>
      </w:r>
      <w:r w:rsidR="00FB5BAB" w:rsidRPr="00331CC7">
        <w:rPr>
          <w:rFonts w:ascii="Comic Sans MS" w:hAnsi="Comic Sans MS"/>
          <w:sz w:val="28"/>
          <w:szCs w:val="28"/>
        </w:rPr>
        <w:t>The combination of gases that make up less than one per cent of the Earths atmosphere</w:t>
      </w:r>
      <w:r w:rsidR="00331CC7" w:rsidRPr="00331CC7">
        <w:rPr>
          <w:rFonts w:ascii="Comic Sans MS" w:hAnsi="Comic Sans MS"/>
          <w:sz w:val="28"/>
          <w:szCs w:val="28"/>
        </w:rPr>
        <w:t>.</w:t>
      </w:r>
    </w:p>
    <w:p w14:paraId="1AF989D0" w14:textId="765CC556" w:rsidR="000E7787" w:rsidRPr="005D63F4" w:rsidRDefault="000E7787" w:rsidP="00F745D1">
      <w:pPr>
        <w:rPr>
          <w:rFonts w:ascii="Comic Sans MS" w:hAnsi="Comic Sans MS"/>
          <w:b/>
          <w:bCs/>
          <w:sz w:val="28"/>
          <w:szCs w:val="28"/>
        </w:rPr>
      </w:pPr>
      <w:r w:rsidRPr="005D63F4">
        <w:rPr>
          <w:rFonts w:ascii="Comic Sans MS" w:hAnsi="Comic Sans MS"/>
          <w:b/>
          <w:bCs/>
          <w:sz w:val="28"/>
          <w:szCs w:val="28"/>
        </w:rPr>
        <w:t>Volatile Organic Compounds (VOC’s)</w:t>
      </w:r>
      <w:r w:rsidR="00331CC7">
        <w:rPr>
          <w:rFonts w:ascii="Comic Sans MS" w:hAnsi="Comic Sans MS"/>
          <w:b/>
          <w:bCs/>
          <w:sz w:val="28"/>
          <w:szCs w:val="28"/>
        </w:rPr>
        <w:t xml:space="preserve"> – </w:t>
      </w:r>
      <w:r w:rsidR="00331CC7" w:rsidRPr="00331CC7">
        <w:rPr>
          <w:rFonts w:ascii="Comic Sans MS" w:hAnsi="Comic Sans MS"/>
          <w:sz w:val="28"/>
          <w:szCs w:val="28"/>
        </w:rPr>
        <w:t>Organic chemicals responsible for scents and odours.</w:t>
      </w:r>
    </w:p>
    <w:p w14:paraId="7C98679D" w14:textId="77777777" w:rsidR="008B3A92" w:rsidRPr="00D31F91" w:rsidRDefault="008B3A92" w:rsidP="00D31F91">
      <w:r w:rsidRPr="00262EC6">
        <w:rPr>
          <w:rFonts w:ascii="Comic Sans MS" w:hAnsi="Comic Sans MS"/>
          <w:b/>
          <w:bCs/>
          <w:sz w:val="28"/>
          <w:szCs w:val="28"/>
        </w:rPr>
        <w:lastRenderedPageBreak/>
        <w:t>Walking Bus</w:t>
      </w:r>
      <w:r>
        <w:rPr>
          <w:rFonts w:ascii="Comic Sans MS" w:hAnsi="Comic Sans MS"/>
          <w:b/>
          <w:bCs/>
          <w:sz w:val="28"/>
          <w:szCs w:val="28"/>
        </w:rPr>
        <w:t xml:space="preserve"> – </w:t>
      </w:r>
      <w:r w:rsidRPr="00331CC7">
        <w:rPr>
          <w:rFonts w:ascii="Comic Sans MS" w:hAnsi="Comic Sans MS"/>
          <w:sz w:val="28"/>
          <w:szCs w:val="28"/>
        </w:rPr>
        <w:t xml:space="preserve">A sustainable method of travelling to school where children walk with adult volunteers along a set route and are picked up or dropped off at certain ‘bus </w:t>
      </w:r>
      <w:proofErr w:type="gramStart"/>
      <w:r w:rsidRPr="00331CC7">
        <w:rPr>
          <w:rFonts w:ascii="Comic Sans MS" w:hAnsi="Comic Sans MS"/>
          <w:sz w:val="28"/>
          <w:szCs w:val="28"/>
        </w:rPr>
        <w:t>stops’</w:t>
      </w:r>
      <w:proofErr w:type="gramEnd"/>
      <w:r w:rsidRPr="00331CC7">
        <w:rPr>
          <w:rFonts w:ascii="Comic Sans MS" w:hAnsi="Comic Sans MS"/>
          <w:sz w:val="28"/>
          <w:szCs w:val="28"/>
        </w:rPr>
        <w:t>.</w:t>
      </w:r>
    </w:p>
    <w:p w14:paraId="7DCBE6EB" w14:textId="4F1D1E59" w:rsidR="008B3A92" w:rsidRDefault="008B3A92" w:rsidP="00D31F91">
      <w:pPr>
        <w:rPr>
          <w:rFonts w:ascii="Comic Sans MS" w:hAnsi="Comic Sans MS"/>
          <w:b/>
          <w:bCs/>
          <w:sz w:val="28"/>
          <w:szCs w:val="28"/>
        </w:rPr>
      </w:pPr>
      <w:r w:rsidRPr="00D31F91">
        <w:rPr>
          <w:rFonts w:ascii="Comic Sans MS" w:hAnsi="Comic Sans MS"/>
          <w:b/>
          <w:bCs/>
          <w:sz w:val="28"/>
          <w:szCs w:val="28"/>
        </w:rPr>
        <w:t>Water vapour</w:t>
      </w:r>
      <w:r>
        <w:rPr>
          <w:rFonts w:ascii="Comic Sans MS" w:hAnsi="Comic Sans MS"/>
          <w:b/>
          <w:bCs/>
          <w:sz w:val="28"/>
          <w:szCs w:val="28"/>
        </w:rPr>
        <w:t xml:space="preserve"> – </w:t>
      </w:r>
      <w:r w:rsidRPr="00331CC7">
        <w:rPr>
          <w:rFonts w:ascii="Comic Sans MS" w:hAnsi="Comic Sans MS"/>
          <w:sz w:val="28"/>
          <w:szCs w:val="28"/>
        </w:rPr>
        <w:t>The gaseous form of water</w:t>
      </w:r>
      <w:r>
        <w:rPr>
          <w:rFonts w:ascii="Comic Sans MS" w:hAnsi="Comic Sans MS"/>
          <w:sz w:val="28"/>
          <w:szCs w:val="28"/>
        </w:rPr>
        <w:t>.</w:t>
      </w:r>
    </w:p>
    <w:sectPr w:rsidR="008B3A92" w:rsidSect="005D1D4D">
      <w:headerReference w:type="default" r:id="rId83"/>
      <w:footerReference w:type="default" r:id="rId8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1A97D4" w14:textId="77777777" w:rsidR="00EE6796" w:rsidRDefault="00EE6796" w:rsidP="000F6144">
      <w:pPr>
        <w:spacing w:after="0" w:line="240" w:lineRule="auto"/>
      </w:pPr>
      <w:r>
        <w:separator/>
      </w:r>
    </w:p>
  </w:endnote>
  <w:endnote w:type="continuationSeparator" w:id="0">
    <w:p w14:paraId="5B72836D" w14:textId="77777777" w:rsidR="00EE6796" w:rsidRDefault="00EE6796" w:rsidP="000F61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5313020"/>
      <w:docPartObj>
        <w:docPartGallery w:val="Page Numbers (Bottom of Page)"/>
        <w:docPartUnique/>
      </w:docPartObj>
    </w:sdtPr>
    <w:sdtEndPr>
      <w:rPr>
        <w:noProof/>
      </w:rPr>
    </w:sdtEndPr>
    <w:sdtContent>
      <w:p w14:paraId="181B0499" w14:textId="1D24A5B5" w:rsidR="00A729ED" w:rsidRDefault="00A729E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723F4F6" w14:textId="77777777" w:rsidR="00A729ED" w:rsidRDefault="00A729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EF930" w14:textId="77777777" w:rsidR="00EE6796" w:rsidRDefault="00EE6796" w:rsidP="000F6144">
      <w:pPr>
        <w:spacing w:after="0" w:line="240" w:lineRule="auto"/>
      </w:pPr>
      <w:r>
        <w:separator/>
      </w:r>
    </w:p>
  </w:footnote>
  <w:footnote w:type="continuationSeparator" w:id="0">
    <w:p w14:paraId="4E6033A7" w14:textId="77777777" w:rsidR="00EE6796" w:rsidRDefault="00EE6796" w:rsidP="000F61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EF84D" w14:textId="131E236E" w:rsidR="00A729ED" w:rsidRDefault="00A729ED">
    <w:pPr>
      <w:pStyle w:val="Header"/>
    </w:pPr>
    <w:r>
      <w:t>Air Quality: Student Pack</w:t>
    </w:r>
  </w:p>
  <w:p w14:paraId="74115B7C" w14:textId="77777777" w:rsidR="00A729ED" w:rsidRDefault="00A729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33870"/>
    <w:multiLevelType w:val="hybridMultilevel"/>
    <w:tmpl w:val="9948D8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7FD6FC7"/>
    <w:multiLevelType w:val="hybridMultilevel"/>
    <w:tmpl w:val="CEC85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2061C8"/>
    <w:multiLevelType w:val="hybridMultilevel"/>
    <w:tmpl w:val="0B40E94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 w15:restartNumberingAfterBreak="0">
    <w:nsid w:val="517B2CBD"/>
    <w:multiLevelType w:val="hybridMultilevel"/>
    <w:tmpl w:val="82F09DB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47E2DDC"/>
    <w:multiLevelType w:val="hybridMultilevel"/>
    <w:tmpl w:val="401A8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8D521BB"/>
    <w:multiLevelType w:val="hybridMultilevel"/>
    <w:tmpl w:val="D6D08F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2"/>
  </w:num>
  <w:num w:numId="5">
    <w:abstractNumId w:val="1"/>
  </w:num>
  <w:num w:numId="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irk, lucy">
    <w15:presenceInfo w15:providerId="AD" w15:userId="S::lucy.kirk@medway.gov.uk::4b0fec09-4a96-4f8f-853e-a9d30d86e8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938"/>
    <w:rsid w:val="00014BC6"/>
    <w:rsid w:val="0002661D"/>
    <w:rsid w:val="00026B54"/>
    <w:rsid w:val="000449E6"/>
    <w:rsid w:val="000509B4"/>
    <w:rsid w:val="00053B5B"/>
    <w:rsid w:val="0007260A"/>
    <w:rsid w:val="00086224"/>
    <w:rsid w:val="00087C50"/>
    <w:rsid w:val="00090D09"/>
    <w:rsid w:val="000A5D75"/>
    <w:rsid w:val="000B099C"/>
    <w:rsid w:val="000B5C60"/>
    <w:rsid w:val="000C7973"/>
    <w:rsid w:val="000E259D"/>
    <w:rsid w:val="000E688F"/>
    <w:rsid w:val="000E7787"/>
    <w:rsid w:val="000F6144"/>
    <w:rsid w:val="0010135E"/>
    <w:rsid w:val="001206DB"/>
    <w:rsid w:val="0013008B"/>
    <w:rsid w:val="001316FF"/>
    <w:rsid w:val="0014308D"/>
    <w:rsid w:val="001451D3"/>
    <w:rsid w:val="00145AE8"/>
    <w:rsid w:val="00153D32"/>
    <w:rsid w:val="00154291"/>
    <w:rsid w:val="00157457"/>
    <w:rsid w:val="00180C6F"/>
    <w:rsid w:val="001844FE"/>
    <w:rsid w:val="00192CAA"/>
    <w:rsid w:val="001B79EF"/>
    <w:rsid w:val="001E225A"/>
    <w:rsid w:val="001E3917"/>
    <w:rsid w:val="001E61A9"/>
    <w:rsid w:val="001F5E13"/>
    <w:rsid w:val="00221E55"/>
    <w:rsid w:val="00227009"/>
    <w:rsid w:val="00243D7E"/>
    <w:rsid w:val="00246B11"/>
    <w:rsid w:val="00262EC6"/>
    <w:rsid w:val="00276797"/>
    <w:rsid w:val="00277BB7"/>
    <w:rsid w:val="002A5998"/>
    <w:rsid w:val="002C1B88"/>
    <w:rsid w:val="002C6F93"/>
    <w:rsid w:val="002D5D93"/>
    <w:rsid w:val="002E2917"/>
    <w:rsid w:val="002E65C6"/>
    <w:rsid w:val="002F2CB9"/>
    <w:rsid w:val="002F3F2B"/>
    <w:rsid w:val="002F687B"/>
    <w:rsid w:val="002F6FC5"/>
    <w:rsid w:val="00302AA0"/>
    <w:rsid w:val="003047E3"/>
    <w:rsid w:val="00306E30"/>
    <w:rsid w:val="00307968"/>
    <w:rsid w:val="0032323E"/>
    <w:rsid w:val="00331CC7"/>
    <w:rsid w:val="0034344A"/>
    <w:rsid w:val="00343551"/>
    <w:rsid w:val="00345FC7"/>
    <w:rsid w:val="0034738E"/>
    <w:rsid w:val="00351060"/>
    <w:rsid w:val="003615D9"/>
    <w:rsid w:val="00380672"/>
    <w:rsid w:val="003862B9"/>
    <w:rsid w:val="00391010"/>
    <w:rsid w:val="00391E87"/>
    <w:rsid w:val="00394F6F"/>
    <w:rsid w:val="003962F2"/>
    <w:rsid w:val="003A688C"/>
    <w:rsid w:val="003A69B5"/>
    <w:rsid w:val="003B1C9C"/>
    <w:rsid w:val="003B1D28"/>
    <w:rsid w:val="003B2733"/>
    <w:rsid w:val="003B382B"/>
    <w:rsid w:val="003B68DA"/>
    <w:rsid w:val="003C3C3E"/>
    <w:rsid w:val="003C6446"/>
    <w:rsid w:val="003D0DEB"/>
    <w:rsid w:val="003E0A36"/>
    <w:rsid w:val="003F236F"/>
    <w:rsid w:val="003F2740"/>
    <w:rsid w:val="003F3145"/>
    <w:rsid w:val="003F4432"/>
    <w:rsid w:val="003F4E51"/>
    <w:rsid w:val="00413FCC"/>
    <w:rsid w:val="004147A6"/>
    <w:rsid w:val="00434598"/>
    <w:rsid w:val="00446150"/>
    <w:rsid w:val="004469FF"/>
    <w:rsid w:val="00454E84"/>
    <w:rsid w:val="00464F8A"/>
    <w:rsid w:val="00485213"/>
    <w:rsid w:val="00497174"/>
    <w:rsid w:val="004A0F4E"/>
    <w:rsid w:val="004B09BC"/>
    <w:rsid w:val="004B5B50"/>
    <w:rsid w:val="004B7ACF"/>
    <w:rsid w:val="004C5C2B"/>
    <w:rsid w:val="004D0A4F"/>
    <w:rsid w:val="004E3D17"/>
    <w:rsid w:val="00504E06"/>
    <w:rsid w:val="00507358"/>
    <w:rsid w:val="0052139E"/>
    <w:rsid w:val="00525CB0"/>
    <w:rsid w:val="00530929"/>
    <w:rsid w:val="00531C93"/>
    <w:rsid w:val="00547EF4"/>
    <w:rsid w:val="00557AE2"/>
    <w:rsid w:val="0056303F"/>
    <w:rsid w:val="00576391"/>
    <w:rsid w:val="005B0D82"/>
    <w:rsid w:val="005B1938"/>
    <w:rsid w:val="005B69FA"/>
    <w:rsid w:val="005C099B"/>
    <w:rsid w:val="005D1D4D"/>
    <w:rsid w:val="005D4DFA"/>
    <w:rsid w:val="005D63F4"/>
    <w:rsid w:val="005D6D41"/>
    <w:rsid w:val="005E0637"/>
    <w:rsid w:val="005E6137"/>
    <w:rsid w:val="005F0AB4"/>
    <w:rsid w:val="005F5045"/>
    <w:rsid w:val="0060108D"/>
    <w:rsid w:val="00611367"/>
    <w:rsid w:val="00611A60"/>
    <w:rsid w:val="006126A5"/>
    <w:rsid w:val="00614601"/>
    <w:rsid w:val="00624F07"/>
    <w:rsid w:val="00644140"/>
    <w:rsid w:val="00647166"/>
    <w:rsid w:val="0066304A"/>
    <w:rsid w:val="00663245"/>
    <w:rsid w:val="006649C4"/>
    <w:rsid w:val="00673CB3"/>
    <w:rsid w:val="00686829"/>
    <w:rsid w:val="006A0373"/>
    <w:rsid w:val="006A4C74"/>
    <w:rsid w:val="006A6E8E"/>
    <w:rsid w:val="006B1EA9"/>
    <w:rsid w:val="006B5098"/>
    <w:rsid w:val="006D278C"/>
    <w:rsid w:val="006F088C"/>
    <w:rsid w:val="0070194D"/>
    <w:rsid w:val="007023C3"/>
    <w:rsid w:val="00734FAC"/>
    <w:rsid w:val="00736495"/>
    <w:rsid w:val="00737E9F"/>
    <w:rsid w:val="00743959"/>
    <w:rsid w:val="00752D7C"/>
    <w:rsid w:val="00761E0E"/>
    <w:rsid w:val="00763B3F"/>
    <w:rsid w:val="007723DA"/>
    <w:rsid w:val="00784F6A"/>
    <w:rsid w:val="00785E4B"/>
    <w:rsid w:val="007A7C43"/>
    <w:rsid w:val="007B5E7A"/>
    <w:rsid w:val="007B7DF4"/>
    <w:rsid w:val="007E039D"/>
    <w:rsid w:val="007E3085"/>
    <w:rsid w:val="007E377E"/>
    <w:rsid w:val="007E77BF"/>
    <w:rsid w:val="007F039F"/>
    <w:rsid w:val="007F2B42"/>
    <w:rsid w:val="007F637B"/>
    <w:rsid w:val="007F6A1D"/>
    <w:rsid w:val="00811160"/>
    <w:rsid w:val="008212A8"/>
    <w:rsid w:val="00823165"/>
    <w:rsid w:val="008316EB"/>
    <w:rsid w:val="00837DD3"/>
    <w:rsid w:val="00842280"/>
    <w:rsid w:val="00847B51"/>
    <w:rsid w:val="0085571E"/>
    <w:rsid w:val="00855DB9"/>
    <w:rsid w:val="0086788B"/>
    <w:rsid w:val="008909B1"/>
    <w:rsid w:val="008A6117"/>
    <w:rsid w:val="008B05A1"/>
    <w:rsid w:val="008B15D5"/>
    <w:rsid w:val="008B3A92"/>
    <w:rsid w:val="008B3AD3"/>
    <w:rsid w:val="008D7B89"/>
    <w:rsid w:val="00907D38"/>
    <w:rsid w:val="00910A57"/>
    <w:rsid w:val="00915FBD"/>
    <w:rsid w:val="00927EA4"/>
    <w:rsid w:val="009334D3"/>
    <w:rsid w:val="00936851"/>
    <w:rsid w:val="0094088C"/>
    <w:rsid w:val="0094653D"/>
    <w:rsid w:val="0096120D"/>
    <w:rsid w:val="00985A39"/>
    <w:rsid w:val="009929A7"/>
    <w:rsid w:val="0099652C"/>
    <w:rsid w:val="009A0099"/>
    <w:rsid w:val="009A3CCB"/>
    <w:rsid w:val="009A5E2D"/>
    <w:rsid w:val="009A67BE"/>
    <w:rsid w:val="009B629A"/>
    <w:rsid w:val="009C40D1"/>
    <w:rsid w:val="009D20BB"/>
    <w:rsid w:val="009D364A"/>
    <w:rsid w:val="009F1113"/>
    <w:rsid w:val="00A01BE7"/>
    <w:rsid w:val="00A1114F"/>
    <w:rsid w:val="00A15D7E"/>
    <w:rsid w:val="00A1646E"/>
    <w:rsid w:val="00A22A35"/>
    <w:rsid w:val="00A231D1"/>
    <w:rsid w:val="00A25137"/>
    <w:rsid w:val="00A40372"/>
    <w:rsid w:val="00A56087"/>
    <w:rsid w:val="00A5708E"/>
    <w:rsid w:val="00A65972"/>
    <w:rsid w:val="00A729ED"/>
    <w:rsid w:val="00A738A9"/>
    <w:rsid w:val="00A803BA"/>
    <w:rsid w:val="00A80AF5"/>
    <w:rsid w:val="00A9482C"/>
    <w:rsid w:val="00AB0902"/>
    <w:rsid w:val="00AB0AC6"/>
    <w:rsid w:val="00AC2057"/>
    <w:rsid w:val="00AC5EBE"/>
    <w:rsid w:val="00AD4366"/>
    <w:rsid w:val="00AE070C"/>
    <w:rsid w:val="00AE50B6"/>
    <w:rsid w:val="00AF15FC"/>
    <w:rsid w:val="00AF1E0A"/>
    <w:rsid w:val="00AF4114"/>
    <w:rsid w:val="00AF464B"/>
    <w:rsid w:val="00B01551"/>
    <w:rsid w:val="00B05BFB"/>
    <w:rsid w:val="00B0715E"/>
    <w:rsid w:val="00B446A7"/>
    <w:rsid w:val="00B5695B"/>
    <w:rsid w:val="00B56EDB"/>
    <w:rsid w:val="00B60927"/>
    <w:rsid w:val="00B60B84"/>
    <w:rsid w:val="00B61F94"/>
    <w:rsid w:val="00B66193"/>
    <w:rsid w:val="00B73473"/>
    <w:rsid w:val="00B91DF7"/>
    <w:rsid w:val="00B94684"/>
    <w:rsid w:val="00BA2F0F"/>
    <w:rsid w:val="00BA4DED"/>
    <w:rsid w:val="00BB6698"/>
    <w:rsid w:val="00BC1E2D"/>
    <w:rsid w:val="00BD0646"/>
    <w:rsid w:val="00BF0FDB"/>
    <w:rsid w:val="00BF4533"/>
    <w:rsid w:val="00C00010"/>
    <w:rsid w:val="00C009E3"/>
    <w:rsid w:val="00C04FA7"/>
    <w:rsid w:val="00C20FD8"/>
    <w:rsid w:val="00C240D4"/>
    <w:rsid w:val="00C2756C"/>
    <w:rsid w:val="00C4679F"/>
    <w:rsid w:val="00C51285"/>
    <w:rsid w:val="00C56999"/>
    <w:rsid w:val="00C76C93"/>
    <w:rsid w:val="00C77673"/>
    <w:rsid w:val="00C86EED"/>
    <w:rsid w:val="00C955AF"/>
    <w:rsid w:val="00C9576F"/>
    <w:rsid w:val="00CA1B0E"/>
    <w:rsid w:val="00CA2143"/>
    <w:rsid w:val="00CB32ED"/>
    <w:rsid w:val="00CC5875"/>
    <w:rsid w:val="00D30607"/>
    <w:rsid w:val="00D31F91"/>
    <w:rsid w:val="00D32FB8"/>
    <w:rsid w:val="00D45977"/>
    <w:rsid w:val="00D52E71"/>
    <w:rsid w:val="00D53B85"/>
    <w:rsid w:val="00D569C2"/>
    <w:rsid w:val="00D602CE"/>
    <w:rsid w:val="00D67085"/>
    <w:rsid w:val="00D67CE3"/>
    <w:rsid w:val="00D84554"/>
    <w:rsid w:val="00D90486"/>
    <w:rsid w:val="00DA5551"/>
    <w:rsid w:val="00DA6146"/>
    <w:rsid w:val="00DB0258"/>
    <w:rsid w:val="00DB1FCE"/>
    <w:rsid w:val="00DC2F7E"/>
    <w:rsid w:val="00DD6AB9"/>
    <w:rsid w:val="00DF0EBF"/>
    <w:rsid w:val="00DF29E8"/>
    <w:rsid w:val="00DF336F"/>
    <w:rsid w:val="00DF4E94"/>
    <w:rsid w:val="00DF6CDF"/>
    <w:rsid w:val="00DF7651"/>
    <w:rsid w:val="00E0379B"/>
    <w:rsid w:val="00E056CF"/>
    <w:rsid w:val="00E1659D"/>
    <w:rsid w:val="00E40726"/>
    <w:rsid w:val="00E5652E"/>
    <w:rsid w:val="00E64448"/>
    <w:rsid w:val="00E76CC6"/>
    <w:rsid w:val="00E82892"/>
    <w:rsid w:val="00E86E16"/>
    <w:rsid w:val="00EB3891"/>
    <w:rsid w:val="00EC1D4B"/>
    <w:rsid w:val="00EC24F5"/>
    <w:rsid w:val="00ED0EB3"/>
    <w:rsid w:val="00EE6796"/>
    <w:rsid w:val="00EF1D71"/>
    <w:rsid w:val="00EF7705"/>
    <w:rsid w:val="00F01974"/>
    <w:rsid w:val="00F07071"/>
    <w:rsid w:val="00F10BEC"/>
    <w:rsid w:val="00F11754"/>
    <w:rsid w:val="00F12F8B"/>
    <w:rsid w:val="00F41135"/>
    <w:rsid w:val="00F54D81"/>
    <w:rsid w:val="00F57E10"/>
    <w:rsid w:val="00F61607"/>
    <w:rsid w:val="00F63B94"/>
    <w:rsid w:val="00F64D41"/>
    <w:rsid w:val="00F745D1"/>
    <w:rsid w:val="00F82E26"/>
    <w:rsid w:val="00FA3D5B"/>
    <w:rsid w:val="00FB2F85"/>
    <w:rsid w:val="00FB5BAB"/>
    <w:rsid w:val="00FB5F20"/>
    <w:rsid w:val="00FC560C"/>
    <w:rsid w:val="00FD04DF"/>
    <w:rsid w:val="00FF3B09"/>
    <w:rsid w:val="00FF40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D69C17"/>
  <w15:chartTrackingRefBased/>
  <w15:docId w15:val="{CBAFE039-826B-49F5-A2CF-19906A6E1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0A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B629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1938"/>
    <w:pPr>
      <w:ind w:left="720"/>
      <w:contextualSpacing/>
    </w:pPr>
  </w:style>
  <w:style w:type="character" w:styleId="Hyperlink">
    <w:name w:val="Hyperlink"/>
    <w:basedOn w:val="DefaultParagraphFont"/>
    <w:uiPriority w:val="99"/>
    <w:unhideWhenUsed/>
    <w:rsid w:val="004A0F4E"/>
    <w:rPr>
      <w:color w:val="0563C1" w:themeColor="hyperlink"/>
      <w:u w:val="single"/>
    </w:rPr>
  </w:style>
  <w:style w:type="character" w:styleId="UnresolvedMention">
    <w:name w:val="Unresolved Mention"/>
    <w:basedOn w:val="DefaultParagraphFont"/>
    <w:uiPriority w:val="99"/>
    <w:semiHidden/>
    <w:unhideWhenUsed/>
    <w:rsid w:val="004A0F4E"/>
    <w:rPr>
      <w:color w:val="605E5C"/>
      <w:shd w:val="clear" w:color="auto" w:fill="E1DFDD"/>
    </w:rPr>
  </w:style>
  <w:style w:type="paragraph" w:styleId="Caption">
    <w:name w:val="caption"/>
    <w:basedOn w:val="Normal"/>
    <w:next w:val="Normal"/>
    <w:uiPriority w:val="35"/>
    <w:unhideWhenUsed/>
    <w:qFormat/>
    <w:rsid w:val="00C00010"/>
    <w:pPr>
      <w:spacing w:after="200" w:line="240" w:lineRule="auto"/>
    </w:pPr>
    <w:rPr>
      <w:i/>
      <w:iCs/>
      <w:color w:val="44546A" w:themeColor="text2"/>
      <w:sz w:val="18"/>
      <w:szCs w:val="18"/>
    </w:rPr>
  </w:style>
  <w:style w:type="table" w:styleId="TableGrid">
    <w:name w:val="Table Grid"/>
    <w:basedOn w:val="TableNormal"/>
    <w:uiPriority w:val="39"/>
    <w:rsid w:val="00A111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E77B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02661D"/>
    <w:rPr>
      <w:color w:val="954F72" w:themeColor="followedHyperlink"/>
      <w:u w:val="single"/>
    </w:rPr>
  </w:style>
  <w:style w:type="paragraph" w:styleId="NoSpacing">
    <w:name w:val="No Spacing"/>
    <w:link w:val="NoSpacingChar"/>
    <w:uiPriority w:val="1"/>
    <w:qFormat/>
    <w:rsid w:val="005D1D4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D1D4D"/>
    <w:rPr>
      <w:rFonts w:eastAsiaTheme="minorEastAsia"/>
      <w:lang w:val="en-US"/>
    </w:rPr>
  </w:style>
  <w:style w:type="character" w:customStyle="1" w:styleId="Heading1Char">
    <w:name w:val="Heading 1 Char"/>
    <w:basedOn w:val="DefaultParagraphFont"/>
    <w:link w:val="Heading1"/>
    <w:uiPriority w:val="9"/>
    <w:rsid w:val="00A80AF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80AF5"/>
    <w:pPr>
      <w:outlineLvl w:val="9"/>
    </w:pPr>
    <w:rPr>
      <w:lang w:val="en-US"/>
    </w:rPr>
  </w:style>
  <w:style w:type="paragraph" w:styleId="Title">
    <w:name w:val="Title"/>
    <w:basedOn w:val="Normal"/>
    <w:next w:val="Normal"/>
    <w:link w:val="TitleChar"/>
    <w:uiPriority w:val="10"/>
    <w:qFormat/>
    <w:rsid w:val="00A80AF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0AF5"/>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9B629A"/>
    <w:pPr>
      <w:spacing w:after="100"/>
    </w:pPr>
  </w:style>
  <w:style w:type="character" w:customStyle="1" w:styleId="Heading2Char">
    <w:name w:val="Heading 2 Char"/>
    <w:basedOn w:val="DefaultParagraphFont"/>
    <w:link w:val="Heading2"/>
    <w:uiPriority w:val="9"/>
    <w:rsid w:val="009B629A"/>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9B629A"/>
    <w:pPr>
      <w:spacing w:after="100"/>
      <w:ind w:left="220"/>
    </w:pPr>
  </w:style>
  <w:style w:type="paragraph" w:styleId="Header">
    <w:name w:val="header"/>
    <w:basedOn w:val="Normal"/>
    <w:link w:val="HeaderChar"/>
    <w:uiPriority w:val="99"/>
    <w:unhideWhenUsed/>
    <w:rsid w:val="00DB1F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1FCE"/>
  </w:style>
  <w:style w:type="paragraph" w:styleId="Footer">
    <w:name w:val="footer"/>
    <w:basedOn w:val="Normal"/>
    <w:link w:val="FooterChar"/>
    <w:uiPriority w:val="99"/>
    <w:unhideWhenUsed/>
    <w:rsid w:val="00DB1F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1FCE"/>
  </w:style>
  <w:style w:type="character" w:styleId="CommentReference">
    <w:name w:val="annotation reference"/>
    <w:basedOn w:val="DefaultParagraphFont"/>
    <w:uiPriority w:val="99"/>
    <w:semiHidden/>
    <w:unhideWhenUsed/>
    <w:rsid w:val="00BB6698"/>
    <w:rPr>
      <w:sz w:val="16"/>
      <w:szCs w:val="16"/>
    </w:rPr>
  </w:style>
  <w:style w:type="paragraph" w:styleId="CommentText">
    <w:name w:val="annotation text"/>
    <w:basedOn w:val="Normal"/>
    <w:link w:val="CommentTextChar"/>
    <w:uiPriority w:val="99"/>
    <w:semiHidden/>
    <w:unhideWhenUsed/>
    <w:rsid w:val="00BB6698"/>
    <w:pPr>
      <w:spacing w:line="240" w:lineRule="auto"/>
    </w:pPr>
    <w:rPr>
      <w:sz w:val="20"/>
      <w:szCs w:val="20"/>
    </w:rPr>
  </w:style>
  <w:style w:type="character" w:customStyle="1" w:styleId="CommentTextChar">
    <w:name w:val="Comment Text Char"/>
    <w:basedOn w:val="DefaultParagraphFont"/>
    <w:link w:val="CommentText"/>
    <w:uiPriority w:val="99"/>
    <w:semiHidden/>
    <w:rsid w:val="00BB6698"/>
    <w:rPr>
      <w:sz w:val="20"/>
      <w:szCs w:val="20"/>
    </w:rPr>
  </w:style>
  <w:style w:type="paragraph" w:styleId="CommentSubject">
    <w:name w:val="annotation subject"/>
    <w:basedOn w:val="CommentText"/>
    <w:next w:val="CommentText"/>
    <w:link w:val="CommentSubjectChar"/>
    <w:uiPriority w:val="99"/>
    <w:semiHidden/>
    <w:unhideWhenUsed/>
    <w:rsid w:val="00BB6698"/>
    <w:rPr>
      <w:b/>
      <w:bCs/>
    </w:rPr>
  </w:style>
  <w:style w:type="character" w:customStyle="1" w:styleId="CommentSubjectChar">
    <w:name w:val="Comment Subject Char"/>
    <w:basedOn w:val="CommentTextChar"/>
    <w:link w:val="CommentSubject"/>
    <w:uiPriority w:val="99"/>
    <w:semiHidden/>
    <w:rsid w:val="00BB6698"/>
    <w:rPr>
      <w:b/>
      <w:bCs/>
      <w:sz w:val="20"/>
      <w:szCs w:val="20"/>
    </w:rPr>
  </w:style>
  <w:style w:type="paragraph" w:styleId="BalloonText">
    <w:name w:val="Balloon Text"/>
    <w:basedOn w:val="Normal"/>
    <w:link w:val="BalloonTextChar"/>
    <w:uiPriority w:val="99"/>
    <w:semiHidden/>
    <w:unhideWhenUsed/>
    <w:rsid w:val="00BB66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669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318748">
      <w:bodyDiv w:val="1"/>
      <w:marLeft w:val="0"/>
      <w:marRight w:val="0"/>
      <w:marTop w:val="0"/>
      <w:marBottom w:val="0"/>
      <w:divBdr>
        <w:top w:val="none" w:sz="0" w:space="0" w:color="auto"/>
        <w:left w:val="none" w:sz="0" w:space="0" w:color="auto"/>
        <w:bottom w:val="none" w:sz="0" w:space="0" w:color="auto"/>
        <w:right w:val="none" w:sz="0" w:space="0" w:color="auto"/>
      </w:divBdr>
    </w:div>
    <w:div w:id="444467720">
      <w:bodyDiv w:val="1"/>
      <w:marLeft w:val="0"/>
      <w:marRight w:val="0"/>
      <w:marTop w:val="0"/>
      <w:marBottom w:val="0"/>
      <w:divBdr>
        <w:top w:val="none" w:sz="0" w:space="0" w:color="auto"/>
        <w:left w:val="none" w:sz="0" w:space="0" w:color="auto"/>
        <w:bottom w:val="none" w:sz="0" w:space="0" w:color="auto"/>
        <w:right w:val="none" w:sz="0" w:space="0" w:color="auto"/>
      </w:divBdr>
    </w:div>
    <w:div w:id="601106011">
      <w:bodyDiv w:val="1"/>
      <w:marLeft w:val="0"/>
      <w:marRight w:val="0"/>
      <w:marTop w:val="0"/>
      <w:marBottom w:val="0"/>
      <w:divBdr>
        <w:top w:val="none" w:sz="0" w:space="0" w:color="auto"/>
        <w:left w:val="none" w:sz="0" w:space="0" w:color="auto"/>
        <w:bottom w:val="none" w:sz="0" w:space="0" w:color="auto"/>
        <w:right w:val="none" w:sz="0" w:space="0" w:color="auto"/>
      </w:divBdr>
    </w:div>
    <w:div w:id="789251560">
      <w:bodyDiv w:val="1"/>
      <w:marLeft w:val="0"/>
      <w:marRight w:val="0"/>
      <w:marTop w:val="0"/>
      <w:marBottom w:val="0"/>
      <w:divBdr>
        <w:top w:val="none" w:sz="0" w:space="0" w:color="auto"/>
        <w:left w:val="none" w:sz="0" w:space="0" w:color="auto"/>
        <w:bottom w:val="none" w:sz="0" w:space="0" w:color="auto"/>
        <w:right w:val="none" w:sz="0" w:space="0" w:color="auto"/>
      </w:divBdr>
    </w:div>
    <w:div w:id="941301241">
      <w:bodyDiv w:val="1"/>
      <w:marLeft w:val="0"/>
      <w:marRight w:val="0"/>
      <w:marTop w:val="0"/>
      <w:marBottom w:val="0"/>
      <w:divBdr>
        <w:top w:val="none" w:sz="0" w:space="0" w:color="auto"/>
        <w:left w:val="none" w:sz="0" w:space="0" w:color="auto"/>
        <w:bottom w:val="none" w:sz="0" w:space="0" w:color="auto"/>
        <w:right w:val="none" w:sz="0" w:space="0" w:color="auto"/>
      </w:divBdr>
    </w:div>
    <w:div w:id="1015225197">
      <w:bodyDiv w:val="1"/>
      <w:marLeft w:val="0"/>
      <w:marRight w:val="0"/>
      <w:marTop w:val="0"/>
      <w:marBottom w:val="0"/>
      <w:divBdr>
        <w:top w:val="none" w:sz="0" w:space="0" w:color="auto"/>
        <w:left w:val="none" w:sz="0" w:space="0" w:color="auto"/>
        <w:bottom w:val="none" w:sz="0" w:space="0" w:color="auto"/>
        <w:right w:val="none" w:sz="0" w:space="0" w:color="auto"/>
      </w:divBdr>
    </w:div>
    <w:div w:id="1764181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3.png"/><Relationship Id="rId42" Type="http://schemas.openxmlformats.org/officeDocument/2006/relationships/image" Target="media/image26.jpeg"/><Relationship Id="rId47" Type="http://schemas.openxmlformats.org/officeDocument/2006/relationships/hyperlink" Target="http://asthmanallergy.blogspot.com/2010/11/common-asthma-inhaler-causing-deaths.html" TargetMode="External"/><Relationship Id="rId63" Type="http://schemas.openxmlformats.org/officeDocument/2006/relationships/image" Target="media/image60.png"/><Relationship Id="rId68" Type="http://schemas.openxmlformats.org/officeDocument/2006/relationships/image" Target="media/image40.jpeg"/><Relationship Id="rId84" Type="http://schemas.openxmlformats.org/officeDocument/2006/relationships/footer" Target="footer1.xml"/><Relationship Id="rId16" Type="http://schemas.openxmlformats.org/officeDocument/2006/relationships/image" Target="media/image9.jpeg"/><Relationship Id="rId11" Type="http://schemas.openxmlformats.org/officeDocument/2006/relationships/image" Target="media/image4.png"/><Relationship Id="rId32" Type="http://schemas.openxmlformats.org/officeDocument/2006/relationships/image" Target="media/image19.jpeg"/><Relationship Id="rId37" Type="http://schemas.openxmlformats.org/officeDocument/2006/relationships/hyperlink" Target="https://en.wikipedia.org/wiki/Transportation_in_Thailand" TargetMode="External"/><Relationship Id="rId53" Type="http://schemas.openxmlformats.org/officeDocument/2006/relationships/image" Target="media/image32.jpeg"/><Relationship Id="rId58" Type="http://schemas.openxmlformats.org/officeDocument/2006/relationships/hyperlink" Target="https://chem.libretexts.org/Core/Physical_and_Theoretical_Chemistry/Kinetics/Case_Studies:_Kinetics/Smog" TargetMode="External"/><Relationship Id="rId74" Type="http://schemas.openxmlformats.org/officeDocument/2006/relationships/image" Target="media/image46.svg"/><Relationship Id="rId79" Type="http://schemas.openxmlformats.org/officeDocument/2006/relationships/image" Target="media/image51.png"/><Relationship Id="rId5" Type="http://schemas.openxmlformats.org/officeDocument/2006/relationships/webSettings" Target="webSettings.xml"/><Relationship Id="rId19" Type="http://schemas.openxmlformats.org/officeDocument/2006/relationships/hyperlink" Target="http://anahenglishclasses.blogspot.com/2014/11/science-unit-2-human-respiration.html" TargetMode="External"/><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hyperlink" Target="http://wikitravel.org/en/Volcanoes" TargetMode="External"/><Relationship Id="rId30" Type="http://schemas.openxmlformats.org/officeDocument/2006/relationships/image" Target="media/image18.jpeg"/><Relationship Id="rId35" Type="http://schemas.openxmlformats.org/officeDocument/2006/relationships/hyperlink" Target="https://simple.wikipedia.org/wiki/Lightning" TargetMode="External"/><Relationship Id="rId43" Type="http://schemas.openxmlformats.org/officeDocument/2006/relationships/hyperlink" Target="http://melissa-throughthelookingglass.blogspot.com/2010/04/boogers-balls-of-fire-and-texting.html" TargetMode="External"/><Relationship Id="rId48" Type="http://schemas.openxmlformats.org/officeDocument/2006/relationships/image" Target="media/image29.jpeg"/><Relationship Id="rId56" Type="http://schemas.openxmlformats.org/officeDocument/2006/relationships/hyperlink" Target="http://theconversation.com/china-cant-smother-growing-public-demands-to-clear-the-air-23811" TargetMode="External"/><Relationship Id="rId64" Type="http://schemas.openxmlformats.org/officeDocument/2006/relationships/image" Target="media/image37.png"/><Relationship Id="rId69" Type="http://schemas.openxmlformats.org/officeDocument/2006/relationships/image" Target="media/image41.png"/><Relationship Id="rId77" Type="http://schemas.openxmlformats.org/officeDocument/2006/relationships/image" Target="media/image49.png"/><Relationship Id="rId8" Type="http://schemas.openxmlformats.org/officeDocument/2006/relationships/image" Target="media/image1.gif"/><Relationship Id="rId51" Type="http://schemas.openxmlformats.org/officeDocument/2006/relationships/image" Target="media/image31.gif"/><Relationship Id="rId72" Type="http://schemas.openxmlformats.org/officeDocument/2006/relationships/image" Target="media/image44.svg"/><Relationship Id="rId80" Type="http://schemas.openxmlformats.org/officeDocument/2006/relationships/image" Target="media/image52.sv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10.jpeg"/><Relationship Id="rId25" Type="http://schemas.openxmlformats.org/officeDocument/2006/relationships/hyperlink" Target="http://www.medway.gov.uk/climatechange" TargetMode="External"/><Relationship Id="rId33" Type="http://schemas.openxmlformats.org/officeDocument/2006/relationships/hyperlink" Target="https://en.wikipedia.org/wiki/2010%E2%80%9311_Australian_bushfire_season" TargetMode="External"/><Relationship Id="rId38" Type="http://schemas.openxmlformats.org/officeDocument/2006/relationships/image" Target="media/image22.png"/><Relationship Id="rId46" Type="http://schemas.openxmlformats.org/officeDocument/2006/relationships/image" Target="media/image28.png"/><Relationship Id="rId59" Type="http://schemas.openxmlformats.org/officeDocument/2006/relationships/image" Target="media/image35.jpg"/><Relationship Id="rId67" Type="http://schemas.openxmlformats.org/officeDocument/2006/relationships/hyperlink" Target="http://www.kentair.org" TargetMode="External"/><Relationship Id="rId20" Type="http://schemas.openxmlformats.org/officeDocument/2006/relationships/image" Target="media/image12.png"/><Relationship Id="rId41" Type="http://schemas.openxmlformats.org/officeDocument/2006/relationships/image" Target="media/image25.png"/><Relationship Id="rId54" Type="http://schemas.openxmlformats.org/officeDocument/2006/relationships/hyperlink" Target="https://no.wikipedia.org/wiki/Battersea_kraftstasjon" TargetMode="External"/><Relationship Id="rId62" Type="http://schemas.openxmlformats.org/officeDocument/2006/relationships/hyperlink" Target="http://presurfer.blogspot.com/2010/09/london-smog-disaster-of-1952.html" TargetMode="External"/><Relationship Id="rId70" Type="http://schemas.openxmlformats.org/officeDocument/2006/relationships/image" Target="media/image42.svg"/><Relationship Id="rId75" Type="http://schemas.openxmlformats.org/officeDocument/2006/relationships/image" Target="media/image47.pn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17.jpeg"/><Relationship Id="rId36" Type="http://schemas.openxmlformats.org/officeDocument/2006/relationships/image" Target="media/image21.jpeg"/><Relationship Id="rId49" Type="http://schemas.openxmlformats.org/officeDocument/2006/relationships/image" Target="media/image30.jpg"/><Relationship Id="rId57" Type="http://schemas.openxmlformats.org/officeDocument/2006/relationships/image" Target="media/image34.jpg"/><Relationship Id="rId10" Type="http://schemas.openxmlformats.org/officeDocument/2006/relationships/image" Target="media/image3.png"/><Relationship Id="rId31" Type="http://schemas.openxmlformats.org/officeDocument/2006/relationships/hyperlink" Target="http://shashalah.wikidot.com/tatooine" TargetMode="External"/><Relationship Id="rId44" Type="http://schemas.openxmlformats.org/officeDocument/2006/relationships/image" Target="media/image27.jpeg"/><Relationship Id="rId52" Type="http://schemas.openxmlformats.org/officeDocument/2006/relationships/hyperlink" Target="http://longstreet.typepad.com/thesciencebookstore/2011/12/jf-when-every-man-is-his-own-end-all-things-will-come-to-a-bad-end-coleridge-the-water-stands-here-and-there-in-deep.html" TargetMode="External"/><Relationship Id="rId60" Type="http://schemas.openxmlformats.org/officeDocument/2006/relationships/hyperlink" Target="http://theconversation.com/what-causes-asthma-clues-from-londons-great-smog-with-implications-for-air-pollution-today-62468" TargetMode="External"/><Relationship Id="rId65" Type="http://schemas.openxmlformats.org/officeDocument/2006/relationships/image" Target="media/image38.png"/><Relationship Id="rId73" Type="http://schemas.openxmlformats.org/officeDocument/2006/relationships/image" Target="media/image45.png"/><Relationship Id="rId78" Type="http://schemas.openxmlformats.org/officeDocument/2006/relationships/image" Target="media/image50.svg"/><Relationship Id="rId81" Type="http://schemas.openxmlformats.org/officeDocument/2006/relationships/image" Target="media/image53.png"/><Relationship Id="rId86"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3.jpeg"/><Relationship Id="rId34" Type="http://schemas.openxmlformats.org/officeDocument/2006/relationships/image" Target="media/image20.jpeg"/><Relationship Id="rId50" Type="http://schemas.openxmlformats.org/officeDocument/2006/relationships/hyperlink" Target="https://judeknightauthor.com/2014/12/18/in-a-bit-of-a-jam-cooking-in-a-cottage-kitchen-in-1807/" TargetMode="External"/><Relationship Id="rId55" Type="http://schemas.openxmlformats.org/officeDocument/2006/relationships/image" Target="media/image33.jpg"/><Relationship Id="rId76" Type="http://schemas.openxmlformats.org/officeDocument/2006/relationships/image" Target="media/image48.svg"/><Relationship Id="rId7" Type="http://schemas.openxmlformats.org/officeDocument/2006/relationships/endnotes" Target="endnotes.xml"/><Relationship Id="rId71" Type="http://schemas.openxmlformats.org/officeDocument/2006/relationships/image" Target="media/image43.png"/><Relationship Id="rId2" Type="http://schemas.openxmlformats.org/officeDocument/2006/relationships/numbering" Target="numbering.xml"/><Relationship Id="rId29" Type="http://schemas.openxmlformats.org/officeDocument/2006/relationships/hyperlink" Target="https://en.wikipedia.org/wiki/Sea" TargetMode="External"/><Relationship Id="rId24" Type="http://schemas.openxmlformats.org/officeDocument/2006/relationships/hyperlink" Target="http://www.medway.gov.uk/climatechange" TargetMode="External"/><Relationship Id="rId40" Type="http://schemas.openxmlformats.org/officeDocument/2006/relationships/image" Target="media/image24.jpg"/><Relationship Id="rId45" Type="http://schemas.openxmlformats.org/officeDocument/2006/relationships/hyperlink" Target="http://sassholes.blogspot.com/2012/12/we-are-broken.html" TargetMode="External"/><Relationship Id="rId66" Type="http://schemas.openxmlformats.org/officeDocument/2006/relationships/image" Target="media/image39.png"/><Relationship Id="rId87" Type="http://schemas.openxmlformats.org/officeDocument/2006/relationships/theme" Target="theme/theme1.xml"/><Relationship Id="rId61" Type="http://schemas.openxmlformats.org/officeDocument/2006/relationships/image" Target="media/image36.jpg"/><Relationship Id="rId82" Type="http://schemas.openxmlformats.org/officeDocument/2006/relationships/image" Target="media/image54.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Lon12</b:Tag>
    <b:SourceType>InternetSite</b:SourceType>
    <b:Guid>{9ED3D59A-35DC-4397-8EF3-4B01D78FF9CA}</b:Guid>
    <b:Author>
      <b:Author>
        <b:Corporate>London Air</b:Corporate>
      </b:Author>
    </b:Author>
    <b:Title>WHAT IS THE HISTORY OF AIR POLLUTION IN LONDON?</b:Title>
    <b:Year>2012</b:Year>
    <b:City>London</b:City>
    <b:Publisher>London Air</b:Publisher>
    <b:URL>https://www.londonair.org.uk/LondonAir/guide/LondonHistory.aspx</b:URL>
    <b:RefOrder>1</b:RefOrder>
  </b:Source>
</b:Sources>
</file>

<file path=customXml/itemProps1.xml><?xml version="1.0" encoding="utf-8"?>
<ds:datastoreItem xmlns:ds="http://schemas.openxmlformats.org/officeDocument/2006/customXml" ds:itemID="{CA51618B-D863-4E41-BDBC-8E21B94C8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4956</Words>
  <Characters>28254</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Medway Air Quality: Student Pack</vt:lpstr>
    </vt:vector>
  </TitlesOfParts>
  <Company>Medway Council</Company>
  <LinksUpToDate>false</LinksUpToDate>
  <CharactersWithSpaces>33144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Medway Air Quality: Student Pack</dc:title>
  <dc:subject/>
  <dc:creator>Nathaniel Prodger</dc:creator>
  <cp:keywords/>
  <dc:description/>
  <cp:lastModifiedBy>cadwallader, amie</cp:lastModifiedBy>
  <cp:revision>3</cp:revision>
  <cp:lastPrinted>2021-06-17T09:23:00Z</cp:lastPrinted>
  <dcterms:created xsi:type="dcterms:W3CDTF">2021-11-24T13:24:00Z</dcterms:created>
  <dcterms:modified xsi:type="dcterms:W3CDTF">2022-03-07T11:43:00Z</dcterms:modified>
</cp:coreProperties>
</file>