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E4E8B" w14:textId="77777777" w:rsidR="00CD1D03" w:rsidRPr="0089188B" w:rsidRDefault="00CD1D03" w:rsidP="000368EA">
      <w:pPr>
        <w:tabs>
          <w:tab w:val="left" w:pos="709"/>
        </w:tabs>
        <w:rPr>
          <w:rFonts w:cs="Arial"/>
          <w:sz w:val="40"/>
          <w:szCs w:val="40"/>
        </w:rPr>
      </w:pPr>
    </w:p>
    <w:p w14:paraId="7191CACC" w14:textId="4B5578DC" w:rsidR="00CD1D03" w:rsidRPr="0089188B" w:rsidRDefault="00CD1D03" w:rsidP="0089188B">
      <w:pPr>
        <w:tabs>
          <w:tab w:val="left" w:pos="709"/>
        </w:tabs>
        <w:jc w:val="center"/>
        <w:rPr>
          <w:rFonts w:cs="Arial"/>
          <w:sz w:val="40"/>
          <w:szCs w:val="40"/>
        </w:rPr>
      </w:pPr>
      <w:r w:rsidRPr="0089188B">
        <w:rPr>
          <w:rFonts w:cs="Arial"/>
          <w:sz w:val="40"/>
          <w:szCs w:val="40"/>
        </w:rPr>
        <w:t>Medway Council</w:t>
      </w:r>
    </w:p>
    <w:p w14:paraId="785A57DA" w14:textId="1BED38C9" w:rsidR="00CD1D03" w:rsidRPr="0089188B" w:rsidRDefault="00CD1D03" w:rsidP="0089188B">
      <w:pPr>
        <w:tabs>
          <w:tab w:val="left" w:pos="709"/>
        </w:tabs>
        <w:jc w:val="center"/>
        <w:rPr>
          <w:rFonts w:cs="Arial"/>
          <w:b/>
          <w:bCs/>
          <w:sz w:val="40"/>
          <w:szCs w:val="40"/>
          <w:u w:val="single"/>
        </w:rPr>
      </w:pPr>
      <w:r w:rsidRPr="0089188B">
        <w:rPr>
          <w:rFonts w:cs="Arial"/>
          <w:b/>
          <w:bCs/>
          <w:sz w:val="40"/>
          <w:szCs w:val="40"/>
          <w:u w:val="single"/>
        </w:rPr>
        <w:t>Annual Infrastructure Funding Statement</w:t>
      </w:r>
    </w:p>
    <w:p w14:paraId="2D472505" w14:textId="5E174135" w:rsidR="00DA3642" w:rsidRPr="00DA7602" w:rsidRDefault="00CD1D03" w:rsidP="00205C31">
      <w:pPr>
        <w:tabs>
          <w:tab w:val="left" w:pos="709"/>
        </w:tabs>
        <w:jc w:val="center"/>
        <w:rPr>
          <w:rFonts w:cs="Arial"/>
          <w:sz w:val="32"/>
          <w:szCs w:val="32"/>
        </w:rPr>
      </w:pPr>
      <w:r w:rsidRPr="00DA7602">
        <w:rPr>
          <w:rFonts w:cs="Arial"/>
          <w:sz w:val="32"/>
          <w:szCs w:val="32"/>
        </w:rPr>
        <w:t>Reporting Period</w:t>
      </w:r>
      <w:r w:rsidR="00DA7602" w:rsidRPr="00DA7602">
        <w:rPr>
          <w:rFonts w:cs="Arial"/>
          <w:sz w:val="32"/>
          <w:szCs w:val="32"/>
        </w:rPr>
        <w:t xml:space="preserve"> on Section 106 Agreements</w:t>
      </w:r>
    </w:p>
    <w:p w14:paraId="0B28B270" w14:textId="3C6B7DF7" w:rsidR="00CD1D03" w:rsidRPr="00DA7602" w:rsidRDefault="00CD1D03" w:rsidP="00205C31">
      <w:pPr>
        <w:tabs>
          <w:tab w:val="left" w:pos="709"/>
        </w:tabs>
        <w:jc w:val="center"/>
        <w:rPr>
          <w:rFonts w:cs="Arial"/>
          <w:sz w:val="32"/>
          <w:szCs w:val="32"/>
        </w:rPr>
      </w:pPr>
      <w:r w:rsidRPr="00DA7602">
        <w:rPr>
          <w:rFonts w:cs="Arial"/>
          <w:sz w:val="32"/>
          <w:szCs w:val="32"/>
        </w:rPr>
        <w:t>01 April 20</w:t>
      </w:r>
      <w:r w:rsidR="00935DC8" w:rsidRPr="00DA7602">
        <w:rPr>
          <w:rFonts w:cs="Arial"/>
          <w:sz w:val="32"/>
          <w:szCs w:val="32"/>
        </w:rPr>
        <w:t>2</w:t>
      </w:r>
      <w:r w:rsidR="00E17F57" w:rsidRPr="00DA7602">
        <w:rPr>
          <w:rFonts w:cs="Arial"/>
          <w:sz w:val="32"/>
          <w:szCs w:val="32"/>
        </w:rPr>
        <w:t>1</w:t>
      </w:r>
      <w:r w:rsidRPr="00DA7602">
        <w:rPr>
          <w:rFonts w:cs="Arial"/>
          <w:sz w:val="32"/>
          <w:szCs w:val="32"/>
        </w:rPr>
        <w:t xml:space="preserve"> to 31 March 202</w:t>
      </w:r>
      <w:r w:rsidR="00E17F57" w:rsidRPr="00DA7602">
        <w:rPr>
          <w:rFonts w:cs="Arial"/>
          <w:sz w:val="32"/>
          <w:szCs w:val="32"/>
        </w:rPr>
        <w:t>2</w:t>
      </w:r>
    </w:p>
    <w:p w14:paraId="6391E918" w14:textId="6FA836BA" w:rsidR="00EF638B" w:rsidRDefault="00EF638B" w:rsidP="0075488C">
      <w:pPr>
        <w:tabs>
          <w:tab w:val="left" w:pos="709"/>
        </w:tabs>
        <w:jc w:val="center"/>
        <w:rPr>
          <w:rFonts w:cs="Arial"/>
          <w:sz w:val="36"/>
          <w:szCs w:val="36"/>
        </w:rPr>
      </w:pPr>
    </w:p>
    <w:p w14:paraId="009F27B9" w14:textId="4A3AE8D2" w:rsidR="0089188B" w:rsidRDefault="0089188B" w:rsidP="00205C31">
      <w:pPr>
        <w:tabs>
          <w:tab w:val="left" w:pos="709"/>
        </w:tabs>
        <w:jc w:val="center"/>
      </w:pPr>
      <w:r>
        <w:rPr>
          <w:noProof/>
        </w:rPr>
        <w:drawing>
          <wp:inline distT="0" distB="0" distL="0" distR="0" wp14:anchorId="5102AF55" wp14:editId="4B647A02">
            <wp:extent cx="5417204" cy="4442460"/>
            <wp:effectExtent l="0" t="0" r="0" b="0"/>
            <wp:docPr id="19" name="Picture 19" descr="Map illustration - decorative 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 illustration - decorative front cover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1522" cy="4536209"/>
                    </a:xfrm>
                    <a:prstGeom prst="rect">
                      <a:avLst/>
                    </a:prstGeom>
                    <a:noFill/>
                    <a:ln>
                      <a:noFill/>
                    </a:ln>
                  </pic:spPr>
                </pic:pic>
              </a:graphicData>
            </a:graphic>
          </wp:inline>
        </w:drawing>
      </w:r>
    </w:p>
    <w:p w14:paraId="2D4C9B0B" w14:textId="77777777" w:rsidR="0089188B" w:rsidRDefault="0089188B" w:rsidP="0089188B">
      <w:pPr>
        <w:tabs>
          <w:tab w:val="left" w:pos="709"/>
        </w:tabs>
      </w:pPr>
    </w:p>
    <w:p w14:paraId="539AF86C" w14:textId="42C863DF" w:rsidR="0089188B" w:rsidRDefault="0089188B" w:rsidP="0089188B">
      <w:pPr>
        <w:tabs>
          <w:tab w:val="left" w:pos="709"/>
        </w:tabs>
        <w:ind w:left="2880"/>
        <w:jc w:val="center"/>
      </w:pPr>
      <w:r>
        <w:tab/>
      </w:r>
      <w:r>
        <w:tab/>
      </w:r>
      <w:r>
        <w:tab/>
      </w:r>
      <w:r>
        <w:tab/>
      </w:r>
      <w:r>
        <w:tab/>
      </w:r>
      <w:r>
        <w:tab/>
      </w:r>
      <w:r>
        <w:tab/>
      </w:r>
      <w:r>
        <w:tab/>
      </w:r>
      <w:r>
        <w:tab/>
      </w:r>
      <w:r>
        <w:tab/>
      </w:r>
      <w:r>
        <w:tab/>
      </w:r>
      <w:r>
        <w:tab/>
      </w:r>
      <w:r>
        <w:tab/>
        <w:t>`</w:t>
      </w:r>
      <w:r>
        <w:rPr>
          <w:noProof/>
        </w:rPr>
        <w:drawing>
          <wp:inline distT="0" distB="0" distL="0" distR="0" wp14:anchorId="5C4EF1CC" wp14:editId="5B9EFF17">
            <wp:extent cx="1409700" cy="1000548"/>
            <wp:effectExtent l="0" t="0" r="0" b="9525"/>
            <wp:docPr id="21" name="docshape4" descr="Medway Council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4" descr="Medway Council logo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3531" cy="1003267"/>
                    </a:xfrm>
                    <a:prstGeom prst="rect">
                      <a:avLst/>
                    </a:prstGeom>
                    <a:noFill/>
                    <a:ln>
                      <a:noFill/>
                    </a:ln>
                  </pic:spPr>
                </pic:pic>
              </a:graphicData>
            </a:graphic>
          </wp:inline>
        </w:drawing>
      </w:r>
    </w:p>
    <w:p w14:paraId="12DA37B8" w14:textId="7218FFEE" w:rsidR="00E85550" w:rsidRPr="00EF638B" w:rsidRDefault="00CD1D03" w:rsidP="00205C31">
      <w:pPr>
        <w:tabs>
          <w:tab w:val="left" w:pos="709"/>
        </w:tabs>
        <w:jc w:val="center"/>
        <w:rPr>
          <w:rFonts w:cs="Arial"/>
          <w:b/>
          <w:bCs/>
          <w:color w:val="FF0000"/>
          <w:szCs w:val="24"/>
        </w:rPr>
      </w:pPr>
      <w:r>
        <w:br w:type="page"/>
      </w:r>
    </w:p>
    <w:sdt>
      <w:sdtPr>
        <w:rPr>
          <w:rFonts w:ascii="Arial" w:eastAsiaTheme="minorHAnsi" w:hAnsi="Arial" w:cstheme="minorBidi"/>
          <w:color w:val="auto"/>
          <w:sz w:val="24"/>
          <w:szCs w:val="22"/>
          <w:lang w:val="en-GB"/>
        </w:rPr>
        <w:id w:val="437656647"/>
        <w:docPartObj>
          <w:docPartGallery w:val="Table of Contents"/>
          <w:docPartUnique/>
        </w:docPartObj>
      </w:sdtPr>
      <w:sdtEndPr>
        <w:rPr>
          <w:b/>
          <w:bCs/>
          <w:noProof/>
        </w:rPr>
      </w:sdtEndPr>
      <w:sdtContent>
        <w:p w14:paraId="522B13CE" w14:textId="2355FBAA" w:rsidR="00940C50" w:rsidRDefault="00940C50">
          <w:pPr>
            <w:pStyle w:val="TOCHeading"/>
          </w:pPr>
          <w:r>
            <w:t>Contents</w:t>
          </w:r>
        </w:p>
        <w:p w14:paraId="485E3FE7" w14:textId="37FDE0B7" w:rsidR="00940C50" w:rsidRDefault="00940C50">
          <w:pPr>
            <w:pStyle w:val="TOC1"/>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116033711" w:history="1">
            <w:r w:rsidRPr="0003228D">
              <w:rPr>
                <w:rStyle w:val="Hyperlink"/>
                <w:noProof/>
              </w:rPr>
              <w:t>1</w:t>
            </w:r>
            <w:r>
              <w:rPr>
                <w:rFonts w:asciiTheme="minorHAnsi" w:eastAsiaTheme="minorEastAsia" w:hAnsiTheme="minorHAnsi"/>
                <w:noProof/>
                <w:sz w:val="22"/>
                <w:lang w:eastAsia="en-GB"/>
              </w:rPr>
              <w:tab/>
            </w:r>
            <w:r w:rsidRPr="0003228D">
              <w:rPr>
                <w:rStyle w:val="Hyperlink"/>
                <w:noProof/>
              </w:rPr>
              <w:t>Infrastructure Funding Statement (IFS)</w:t>
            </w:r>
            <w:r>
              <w:rPr>
                <w:noProof/>
                <w:webHidden/>
              </w:rPr>
              <w:tab/>
            </w:r>
            <w:r>
              <w:rPr>
                <w:noProof/>
                <w:webHidden/>
              </w:rPr>
              <w:fldChar w:fldCharType="begin"/>
            </w:r>
            <w:r>
              <w:rPr>
                <w:noProof/>
                <w:webHidden/>
              </w:rPr>
              <w:instrText xml:space="preserve"> PAGEREF _Toc116033711 \h </w:instrText>
            </w:r>
            <w:r>
              <w:rPr>
                <w:noProof/>
                <w:webHidden/>
              </w:rPr>
            </w:r>
            <w:r>
              <w:rPr>
                <w:noProof/>
                <w:webHidden/>
              </w:rPr>
              <w:fldChar w:fldCharType="separate"/>
            </w:r>
            <w:r>
              <w:rPr>
                <w:noProof/>
                <w:webHidden/>
              </w:rPr>
              <w:t>3</w:t>
            </w:r>
            <w:r>
              <w:rPr>
                <w:noProof/>
                <w:webHidden/>
              </w:rPr>
              <w:fldChar w:fldCharType="end"/>
            </w:r>
          </w:hyperlink>
        </w:p>
        <w:p w14:paraId="62C66BD7" w14:textId="39EA7EA0" w:rsidR="00940C50" w:rsidRDefault="00B167AF">
          <w:pPr>
            <w:pStyle w:val="TOC1"/>
            <w:rPr>
              <w:rFonts w:asciiTheme="minorHAnsi" w:eastAsiaTheme="minorEastAsia" w:hAnsiTheme="minorHAnsi"/>
              <w:noProof/>
              <w:sz w:val="22"/>
              <w:lang w:eastAsia="en-GB"/>
            </w:rPr>
          </w:pPr>
          <w:hyperlink w:anchor="_Toc116033712" w:history="1">
            <w:r w:rsidR="00940C50" w:rsidRPr="0003228D">
              <w:rPr>
                <w:rStyle w:val="Hyperlink"/>
                <w:noProof/>
              </w:rPr>
              <w:t>2</w:t>
            </w:r>
            <w:r w:rsidR="00940C50">
              <w:rPr>
                <w:rFonts w:asciiTheme="minorHAnsi" w:eastAsiaTheme="minorEastAsia" w:hAnsiTheme="minorHAnsi"/>
                <w:noProof/>
                <w:sz w:val="22"/>
                <w:lang w:eastAsia="en-GB"/>
              </w:rPr>
              <w:tab/>
            </w:r>
            <w:r w:rsidR="00940C50" w:rsidRPr="0003228D">
              <w:rPr>
                <w:rStyle w:val="Hyperlink"/>
                <w:noProof/>
              </w:rPr>
              <w:t>Review of infrastructure delivery 2021/22</w:t>
            </w:r>
            <w:r w:rsidR="00940C50">
              <w:rPr>
                <w:noProof/>
                <w:webHidden/>
              </w:rPr>
              <w:tab/>
            </w:r>
            <w:r w:rsidR="00940C50">
              <w:rPr>
                <w:noProof/>
                <w:webHidden/>
              </w:rPr>
              <w:fldChar w:fldCharType="begin"/>
            </w:r>
            <w:r w:rsidR="00940C50">
              <w:rPr>
                <w:noProof/>
                <w:webHidden/>
              </w:rPr>
              <w:instrText xml:space="preserve"> PAGEREF _Toc116033712 \h </w:instrText>
            </w:r>
            <w:r w:rsidR="00940C50">
              <w:rPr>
                <w:noProof/>
                <w:webHidden/>
              </w:rPr>
            </w:r>
            <w:r w:rsidR="00940C50">
              <w:rPr>
                <w:noProof/>
                <w:webHidden/>
              </w:rPr>
              <w:fldChar w:fldCharType="separate"/>
            </w:r>
            <w:r w:rsidR="00940C50">
              <w:rPr>
                <w:noProof/>
                <w:webHidden/>
              </w:rPr>
              <w:t>6</w:t>
            </w:r>
            <w:r w:rsidR="00940C50">
              <w:rPr>
                <w:noProof/>
                <w:webHidden/>
              </w:rPr>
              <w:fldChar w:fldCharType="end"/>
            </w:r>
          </w:hyperlink>
        </w:p>
        <w:p w14:paraId="7123F8A9" w14:textId="1FD7BF3E" w:rsidR="00940C50" w:rsidRDefault="00B167AF">
          <w:pPr>
            <w:pStyle w:val="TOC1"/>
            <w:rPr>
              <w:rFonts w:asciiTheme="minorHAnsi" w:eastAsiaTheme="minorEastAsia" w:hAnsiTheme="minorHAnsi"/>
              <w:noProof/>
              <w:sz w:val="22"/>
              <w:lang w:eastAsia="en-GB"/>
            </w:rPr>
          </w:pPr>
          <w:hyperlink w:anchor="_Toc116033713" w:history="1">
            <w:r w:rsidR="00940C50" w:rsidRPr="0003228D">
              <w:rPr>
                <w:rStyle w:val="Hyperlink"/>
                <w:noProof/>
              </w:rPr>
              <w:t>3</w:t>
            </w:r>
            <w:r w:rsidR="00940C50">
              <w:rPr>
                <w:rFonts w:asciiTheme="minorHAnsi" w:eastAsiaTheme="minorEastAsia" w:hAnsiTheme="minorHAnsi"/>
                <w:noProof/>
                <w:sz w:val="22"/>
                <w:lang w:eastAsia="en-GB"/>
              </w:rPr>
              <w:tab/>
            </w:r>
            <w:r w:rsidR="00940C50" w:rsidRPr="0003228D">
              <w:rPr>
                <w:rStyle w:val="Hyperlink"/>
                <w:noProof/>
              </w:rPr>
              <w:t>Future infrastructure spending priorities</w:t>
            </w:r>
            <w:r w:rsidR="00940C50">
              <w:rPr>
                <w:noProof/>
                <w:webHidden/>
              </w:rPr>
              <w:tab/>
            </w:r>
            <w:r w:rsidR="00940C50">
              <w:rPr>
                <w:noProof/>
                <w:webHidden/>
              </w:rPr>
              <w:fldChar w:fldCharType="begin"/>
            </w:r>
            <w:r w:rsidR="00940C50">
              <w:rPr>
                <w:noProof/>
                <w:webHidden/>
              </w:rPr>
              <w:instrText xml:space="preserve"> PAGEREF _Toc116033713 \h </w:instrText>
            </w:r>
            <w:r w:rsidR="00940C50">
              <w:rPr>
                <w:noProof/>
                <w:webHidden/>
              </w:rPr>
            </w:r>
            <w:r w:rsidR="00940C50">
              <w:rPr>
                <w:noProof/>
                <w:webHidden/>
              </w:rPr>
              <w:fldChar w:fldCharType="separate"/>
            </w:r>
            <w:r w:rsidR="00940C50">
              <w:rPr>
                <w:noProof/>
                <w:webHidden/>
              </w:rPr>
              <w:t>13</w:t>
            </w:r>
            <w:r w:rsidR="00940C50">
              <w:rPr>
                <w:noProof/>
                <w:webHidden/>
              </w:rPr>
              <w:fldChar w:fldCharType="end"/>
            </w:r>
          </w:hyperlink>
        </w:p>
        <w:p w14:paraId="59A3AC0A" w14:textId="32D07827" w:rsidR="00940C50" w:rsidRDefault="00940C50">
          <w:r>
            <w:rPr>
              <w:b/>
              <w:bCs/>
              <w:noProof/>
            </w:rPr>
            <w:fldChar w:fldCharType="end"/>
          </w:r>
        </w:p>
      </w:sdtContent>
    </w:sdt>
    <w:p w14:paraId="6231A1B2" w14:textId="77777777" w:rsidR="00017A28" w:rsidRDefault="00017A28">
      <w:pPr>
        <w:rPr>
          <w:rFonts w:eastAsiaTheme="majorEastAsia" w:cstheme="majorBidi"/>
          <w:b/>
          <w:bCs/>
          <w:szCs w:val="32"/>
          <w:highlight w:val="lightGray"/>
        </w:rPr>
      </w:pPr>
      <w:r>
        <w:rPr>
          <w:highlight w:val="lightGray"/>
        </w:rPr>
        <w:br w:type="page"/>
      </w:r>
    </w:p>
    <w:p w14:paraId="25F9E48D" w14:textId="64575783" w:rsidR="007D0F38" w:rsidRPr="005E4470" w:rsidRDefault="007D0F38" w:rsidP="00940C50">
      <w:pPr>
        <w:pStyle w:val="Heading1"/>
      </w:pPr>
      <w:bookmarkStart w:id="0" w:name="_Toc116033711"/>
      <w:r w:rsidRPr="005E4470">
        <w:lastRenderedPageBreak/>
        <w:t>Infrastructure Funding Statement (</w:t>
      </w:r>
      <w:r w:rsidR="003E379F" w:rsidRPr="005E4470">
        <w:t>I</w:t>
      </w:r>
      <w:r w:rsidRPr="005E4470">
        <w:t>FS)</w:t>
      </w:r>
      <w:bookmarkEnd w:id="0"/>
    </w:p>
    <w:p w14:paraId="2811A55D" w14:textId="56C13685" w:rsidR="007D0F38" w:rsidRPr="007D3416" w:rsidRDefault="00935DC8" w:rsidP="00E904E2">
      <w:pPr>
        <w:pStyle w:val="Bullets"/>
        <w:rPr>
          <w:rFonts w:eastAsiaTheme="minorHAnsi"/>
        </w:rPr>
      </w:pPr>
      <w:r w:rsidRPr="007D3416">
        <w:rPr>
          <w:rFonts w:eastAsiaTheme="minorHAnsi"/>
        </w:rPr>
        <w:t>Th</w:t>
      </w:r>
      <w:r w:rsidR="00E17F57" w:rsidRPr="007D3416">
        <w:rPr>
          <w:rFonts w:eastAsiaTheme="minorHAnsi"/>
        </w:rPr>
        <w:t>e</w:t>
      </w:r>
      <w:r w:rsidR="0075617D" w:rsidRPr="007D3416">
        <w:rPr>
          <w:rFonts w:eastAsiaTheme="minorHAnsi"/>
        </w:rPr>
        <w:t xml:space="preserve"> </w:t>
      </w:r>
      <w:r w:rsidR="00E17F57" w:rsidRPr="007D3416">
        <w:rPr>
          <w:rFonts w:eastAsiaTheme="minorHAnsi"/>
        </w:rPr>
        <w:t xml:space="preserve">annual </w:t>
      </w:r>
      <w:r w:rsidR="0075617D" w:rsidRPr="007D3416">
        <w:rPr>
          <w:rFonts w:eastAsiaTheme="minorHAnsi"/>
        </w:rPr>
        <w:t>Infrastructure Funding Statement</w:t>
      </w:r>
      <w:r w:rsidR="00E17F57" w:rsidRPr="007D3416">
        <w:rPr>
          <w:rFonts w:eastAsiaTheme="minorHAnsi"/>
        </w:rPr>
        <w:t xml:space="preserve"> </w:t>
      </w:r>
      <w:r w:rsidR="007D62E5" w:rsidRPr="007D3416">
        <w:rPr>
          <w:rFonts w:eastAsiaTheme="minorHAnsi"/>
        </w:rPr>
        <w:t xml:space="preserve">provides information </w:t>
      </w:r>
      <w:r w:rsidR="00E17F57" w:rsidRPr="007D3416">
        <w:rPr>
          <w:rFonts w:eastAsiaTheme="minorHAnsi"/>
        </w:rPr>
        <w:t>relating to</w:t>
      </w:r>
      <w:r w:rsidR="007D62E5" w:rsidRPr="007D3416">
        <w:rPr>
          <w:rFonts w:eastAsiaTheme="minorHAnsi"/>
        </w:rPr>
        <w:t xml:space="preserve"> developer contributions </w:t>
      </w:r>
      <w:r w:rsidR="00E17F57" w:rsidRPr="007D3416">
        <w:rPr>
          <w:rFonts w:eastAsiaTheme="minorHAnsi"/>
        </w:rPr>
        <w:t xml:space="preserve">in line with </w:t>
      </w:r>
      <w:r w:rsidR="00D5179F" w:rsidRPr="007D3416">
        <w:rPr>
          <w:rFonts w:eastAsiaTheme="minorHAnsi"/>
        </w:rPr>
        <w:t>government requirements</w:t>
      </w:r>
      <w:r w:rsidR="00774A14" w:rsidRPr="007D3416">
        <w:rPr>
          <w:rFonts w:eastAsiaTheme="minorHAnsi"/>
        </w:rPr>
        <w:t xml:space="preserve">. </w:t>
      </w:r>
    </w:p>
    <w:p w14:paraId="4ABB3D96" w14:textId="78A1E4F3" w:rsidR="00D622F9" w:rsidRPr="00E904E2" w:rsidRDefault="00D46C60" w:rsidP="00E904E2">
      <w:pPr>
        <w:pStyle w:val="Bullets"/>
        <w:rPr>
          <w:rFonts w:eastAsiaTheme="minorHAnsi"/>
        </w:rPr>
      </w:pPr>
      <w:r w:rsidRPr="00E904E2">
        <w:rPr>
          <w:rFonts w:eastAsiaTheme="minorHAnsi"/>
        </w:rPr>
        <w:t xml:space="preserve">Medway Council pursues developer contributions </w:t>
      </w:r>
      <w:r w:rsidR="00FE75DC" w:rsidRPr="00E904E2">
        <w:rPr>
          <w:rFonts w:eastAsiaTheme="minorHAnsi"/>
        </w:rPr>
        <w:t>for developments of 10 dwellings or more v</w:t>
      </w:r>
      <w:r w:rsidRPr="00E904E2">
        <w:rPr>
          <w:rFonts w:eastAsiaTheme="minorHAnsi"/>
        </w:rPr>
        <w:t>ia S106 legal agreements</w:t>
      </w:r>
      <w:r w:rsidR="00FE75DC" w:rsidRPr="00E904E2">
        <w:rPr>
          <w:rFonts w:eastAsiaTheme="minorHAnsi"/>
        </w:rPr>
        <w:t>,</w:t>
      </w:r>
      <w:r w:rsidR="00D622F9" w:rsidRPr="00E904E2">
        <w:rPr>
          <w:rFonts w:eastAsiaTheme="minorHAnsi"/>
        </w:rPr>
        <w:t xml:space="preserve"> in line with information and charges in th</w:t>
      </w:r>
      <w:r w:rsidR="00EF638B" w:rsidRPr="00E904E2">
        <w:rPr>
          <w:rFonts w:eastAsiaTheme="minorHAnsi"/>
        </w:rPr>
        <w:t>e</w:t>
      </w:r>
      <w:r w:rsidR="00D622F9" w:rsidRPr="00E904E2">
        <w:rPr>
          <w:rFonts w:eastAsiaTheme="minorHAnsi"/>
        </w:rPr>
        <w:t xml:space="preserve"> </w:t>
      </w:r>
      <w:hyperlink r:id="rId13" w:history="1">
        <w:r w:rsidR="00D622F9" w:rsidRPr="00AD2AEA">
          <w:rPr>
            <w:rStyle w:val="Hyperlink"/>
            <w:rFonts w:eastAsiaTheme="minorHAnsi"/>
          </w:rPr>
          <w:t>Medway Guide to Developer Contributions and Obligations, 2018</w:t>
        </w:r>
      </w:hyperlink>
      <w:r w:rsidR="00D622F9" w:rsidRPr="00E904E2">
        <w:rPr>
          <w:rFonts w:eastAsiaTheme="minorHAnsi"/>
        </w:rPr>
        <w:t>.</w:t>
      </w:r>
      <w:r w:rsidR="00EF638B" w:rsidRPr="00E904E2">
        <w:rPr>
          <w:rFonts w:eastAsiaTheme="minorHAnsi"/>
        </w:rPr>
        <w:t xml:space="preserve"> This guide is a Supplementary Planning Document to the Medway Local Plan, 2003</w:t>
      </w:r>
      <w:r w:rsidR="005D0ADB" w:rsidRPr="00E904E2">
        <w:rPr>
          <w:rFonts w:eastAsiaTheme="minorHAnsi"/>
        </w:rPr>
        <w:t xml:space="preserve">, and sets out </w:t>
      </w:r>
      <w:r w:rsidR="00AB3728" w:rsidRPr="00E904E2">
        <w:rPr>
          <w:rFonts w:eastAsiaTheme="minorHAnsi"/>
        </w:rPr>
        <w:t>a schedule of contributions against key categories of infrastructure</w:t>
      </w:r>
      <w:r w:rsidR="00EF638B" w:rsidRPr="00E904E2">
        <w:rPr>
          <w:rFonts w:eastAsiaTheme="minorHAnsi"/>
        </w:rPr>
        <w:t>.</w:t>
      </w:r>
    </w:p>
    <w:p w14:paraId="0F4DB3D8" w14:textId="50A115CB" w:rsidR="005E1310" w:rsidRDefault="00E17F57" w:rsidP="00E904E2">
      <w:pPr>
        <w:pStyle w:val="Bullets"/>
        <w:rPr>
          <w:lang w:eastAsia="en-GB"/>
        </w:rPr>
      </w:pPr>
      <w:r>
        <w:t xml:space="preserve">The IFS </w:t>
      </w:r>
      <w:r>
        <w:rPr>
          <w:lang w:eastAsia="en-GB"/>
        </w:rPr>
        <w:t>reports on developer contributions</w:t>
      </w:r>
      <w:r w:rsidR="005E1310">
        <w:rPr>
          <w:lang w:eastAsia="en-GB"/>
        </w:rPr>
        <w:t>:</w:t>
      </w:r>
    </w:p>
    <w:p w14:paraId="4825A1D4" w14:textId="74A6665C" w:rsidR="003032A2" w:rsidRDefault="003032A2" w:rsidP="00E904E2">
      <w:pPr>
        <w:pStyle w:val="ListParagraph"/>
        <w:numPr>
          <w:ilvl w:val="0"/>
          <w:numId w:val="18"/>
        </w:numPr>
        <w:tabs>
          <w:tab w:val="left" w:pos="709"/>
        </w:tabs>
        <w:spacing w:line="276" w:lineRule="auto"/>
        <w:ind w:left="1066" w:hanging="357"/>
        <w:rPr>
          <w:rFonts w:cs="Arial"/>
          <w:color w:val="0B0C0C"/>
          <w:lang w:eastAsia="en-GB"/>
        </w:rPr>
      </w:pPr>
      <w:r>
        <w:rPr>
          <w:rFonts w:cs="Arial"/>
          <w:color w:val="0B0C0C"/>
          <w:lang w:eastAsia="en-GB"/>
        </w:rPr>
        <w:t>relating to the previous financial year on section 106 planning obligations</w:t>
      </w:r>
      <w:r w:rsidR="00EC4CB1">
        <w:rPr>
          <w:rFonts w:cs="Arial"/>
          <w:color w:val="0B0C0C"/>
          <w:lang w:eastAsia="en-GB"/>
        </w:rPr>
        <w:t>, and</w:t>
      </w:r>
    </w:p>
    <w:p w14:paraId="66BE1C01" w14:textId="4450E4DE" w:rsidR="003032A2" w:rsidRDefault="003032A2" w:rsidP="00E904E2">
      <w:pPr>
        <w:pStyle w:val="ListParagraph"/>
        <w:numPr>
          <w:ilvl w:val="0"/>
          <w:numId w:val="18"/>
        </w:numPr>
        <w:tabs>
          <w:tab w:val="left" w:pos="709"/>
        </w:tabs>
        <w:spacing w:line="276" w:lineRule="auto"/>
        <w:ind w:left="1066" w:hanging="357"/>
        <w:rPr>
          <w:rFonts w:cs="Arial"/>
          <w:color w:val="0B0C0C"/>
          <w:lang w:eastAsia="en-GB"/>
        </w:rPr>
      </w:pPr>
      <w:r>
        <w:rPr>
          <w:rFonts w:cs="Arial"/>
          <w:color w:val="0B0C0C"/>
          <w:lang w:eastAsia="en-GB"/>
        </w:rPr>
        <w:t>the infrastructure projects or type of infrastructure that the authority intends to fund wholly or partly by section 106 obligations</w:t>
      </w:r>
    </w:p>
    <w:p w14:paraId="770868B7" w14:textId="617CA39E" w:rsidR="00EF638B" w:rsidRDefault="00EF638B" w:rsidP="00E904E2">
      <w:pPr>
        <w:pStyle w:val="Bullets"/>
        <w:tabs>
          <w:tab w:val="num" w:pos="709"/>
        </w:tabs>
        <w:rPr>
          <w:lang w:eastAsia="en-GB"/>
        </w:rPr>
      </w:pPr>
      <w:r>
        <w:rPr>
          <w:lang w:eastAsia="en-GB"/>
        </w:rPr>
        <w:t xml:space="preserve">Contributions are sought for many services including, education, greenspaces, health, waste, affordable housing, </w:t>
      </w:r>
      <w:proofErr w:type="gramStart"/>
      <w:r>
        <w:rPr>
          <w:lang w:eastAsia="en-GB"/>
        </w:rPr>
        <w:t>leisure</w:t>
      </w:r>
      <w:proofErr w:type="gramEnd"/>
      <w:r>
        <w:rPr>
          <w:lang w:eastAsia="en-GB"/>
        </w:rPr>
        <w:t xml:space="preserve"> and transport.</w:t>
      </w:r>
    </w:p>
    <w:p w14:paraId="2240A6B2" w14:textId="57569066" w:rsidR="008B5303" w:rsidRPr="00C00B80" w:rsidRDefault="008B5303" w:rsidP="00E904E2">
      <w:pPr>
        <w:pStyle w:val="Bullets"/>
        <w:tabs>
          <w:tab w:val="num" w:pos="709"/>
        </w:tabs>
        <w:ind w:left="709" w:hanging="709"/>
        <w:rPr>
          <w:szCs w:val="20"/>
        </w:rPr>
      </w:pPr>
      <w:r w:rsidRPr="00C00B80">
        <w:rPr>
          <w:szCs w:val="20"/>
        </w:rPr>
        <w:t xml:space="preserve">All S106 agreements should satisfy the following tests: </w:t>
      </w:r>
    </w:p>
    <w:p w14:paraId="4EF27312" w14:textId="77777777" w:rsidR="008B5303" w:rsidRPr="00FE4CB4" w:rsidRDefault="008B5303" w:rsidP="00E904E2">
      <w:pPr>
        <w:pStyle w:val="ListParagraph"/>
        <w:numPr>
          <w:ilvl w:val="0"/>
          <w:numId w:val="18"/>
        </w:numPr>
        <w:tabs>
          <w:tab w:val="left" w:pos="709"/>
        </w:tabs>
        <w:spacing w:line="276" w:lineRule="auto"/>
        <w:ind w:left="1066" w:hanging="357"/>
        <w:rPr>
          <w:rFonts w:cs="Arial"/>
          <w:color w:val="0B0C0C"/>
          <w:lang w:eastAsia="en-GB"/>
        </w:rPr>
      </w:pPr>
      <w:r w:rsidRPr="00FE4CB4">
        <w:rPr>
          <w:rFonts w:cs="Arial"/>
          <w:color w:val="0B0C0C"/>
          <w:lang w:eastAsia="en-GB"/>
        </w:rPr>
        <w:t xml:space="preserve">it must be necessary to make the proposed development acceptable in planning terms, </w:t>
      </w:r>
    </w:p>
    <w:p w14:paraId="46355660" w14:textId="77777777" w:rsidR="008B5303" w:rsidRPr="00FE4CB4" w:rsidRDefault="008B5303" w:rsidP="00E904E2">
      <w:pPr>
        <w:pStyle w:val="ListParagraph"/>
        <w:numPr>
          <w:ilvl w:val="0"/>
          <w:numId w:val="18"/>
        </w:numPr>
        <w:tabs>
          <w:tab w:val="left" w:pos="709"/>
        </w:tabs>
        <w:spacing w:line="276" w:lineRule="auto"/>
        <w:ind w:left="1066" w:hanging="357"/>
        <w:rPr>
          <w:rFonts w:cs="Arial"/>
          <w:color w:val="0B0C0C"/>
          <w:lang w:eastAsia="en-GB"/>
        </w:rPr>
      </w:pPr>
      <w:r w:rsidRPr="00FE4CB4">
        <w:rPr>
          <w:rFonts w:cs="Arial"/>
          <w:color w:val="0B0C0C"/>
          <w:lang w:eastAsia="en-GB"/>
        </w:rPr>
        <w:t xml:space="preserve">it is directly related to the proposed development, </w:t>
      </w:r>
    </w:p>
    <w:p w14:paraId="073F7CBE" w14:textId="7B6EED1D" w:rsidR="008B5303" w:rsidRDefault="008B5303" w:rsidP="00E904E2">
      <w:pPr>
        <w:pStyle w:val="ListParagraph"/>
        <w:numPr>
          <w:ilvl w:val="0"/>
          <w:numId w:val="18"/>
        </w:numPr>
        <w:tabs>
          <w:tab w:val="left" w:pos="709"/>
        </w:tabs>
        <w:spacing w:line="276" w:lineRule="auto"/>
        <w:ind w:left="1066" w:hanging="357"/>
        <w:rPr>
          <w:rFonts w:cs="Arial"/>
          <w:color w:val="0B0C0C"/>
          <w:lang w:eastAsia="en-GB"/>
        </w:rPr>
      </w:pPr>
      <w:r w:rsidRPr="00FE4CB4">
        <w:rPr>
          <w:rFonts w:cs="Arial"/>
          <w:color w:val="0B0C0C"/>
          <w:lang w:eastAsia="en-GB"/>
        </w:rPr>
        <w:t>it is fairly and reasonably related in scale and kind to the proposed development.</w:t>
      </w:r>
    </w:p>
    <w:p w14:paraId="20B04A15" w14:textId="68E0C430" w:rsidR="00A51A31" w:rsidRPr="00E904E2" w:rsidRDefault="00A51A31" w:rsidP="00E904E2">
      <w:pPr>
        <w:pStyle w:val="Bullets"/>
      </w:pPr>
      <w:r w:rsidRPr="00E904E2">
        <w:t>Section</w:t>
      </w:r>
      <w:r w:rsidR="00EF3182" w:rsidRPr="00E904E2">
        <w:t xml:space="preserve"> </w:t>
      </w:r>
      <w:r w:rsidRPr="00E904E2">
        <w:t xml:space="preserve">106 of the Town &amp; Country Planning Act 1990 provides that anyone with an interest in land may </w:t>
      </w:r>
      <w:proofErr w:type="gramStart"/>
      <w:r w:rsidRPr="00E904E2">
        <w:t>enter into</w:t>
      </w:r>
      <w:proofErr w:type="gramEnd"/>
      <w:r w:rsidRPr="00E904E2">
        <w:t xml:space="preserve"> a planning obligation, which is enforceable by a local planning authority.</w:t>
      </w:r>
      <w:r w:rsidR="00AF15E6" w:rsidRPr="00E904E2">
        <w:t xml:space="preserve"> </w:t>
      </w:r>
      <w:r w:rsidRPr="00E904E2">
        <w:t>An obligation may be created by agreement or by the party with an interest in the land making a unilateral undertaking.</w:t>
      </w:r>
      <w:r w:rsidR="00AF15E6" w:rsidRPr="00E904E2">
        <w:t xml:space="preserve"> </w:t>
      </w:r>
      <w:r w:rsidRPr="00E904E2">
        <w:t>Obligations may:</w:t>
      </w:r>
    </w:p>
    <w:p w14:paraId="2616D34F" w14:textId="77777777" w:rsidR="00A51A31" w:rsidRPr="00FE4CB4" w:rsidRDefault="00A51A31" w:rsidP="00852AC8">
      <w:pPr>
        <w:pStyle w:val="ListParagraph"/>
        <w:numPr>
          <w:ilvl w:val="0"/>
          <w:numId w:val="18"/>
        </w:numPr>
        <w:tabs>
          <w:tab w:val="left" w:pos="709"/>
        </w:tabs>
        <w:spacing w:line="276" w:lineRule="auto"/>
        <w:ind w:left="1066" w:hanging="357"/>
        <w:rPr>
          <w:rFonts w:cs="Arial"/>
          <w:color w:val="0B0C0C"/>
          <w:lang w:eastAsia="en-GB"/>
        </w:rPr>
      </w:pPr>
      <w:r w:rsidRPr="00FE4CB4">
        <w:rPr>
          <w:rFonts w:cs="Arial"/>
          <w:color w:val="0B0C0C"/>
          <w:lang w:eastAsia="en-GB"/>
        </w:rPr>
        <w:t>Restrict the development or use of land</w:t>
      </w:r>
    </w:p>
    <w:p w14:paraId="54B542B5" w14:textId="77777777" w:rsidR="00A51A31" w:rsidRPr="00FE4CB4" w:rsidRDefault="00A51A31" w:rsidP="00852AC8">
      <w:pPr>
        <w:pStyle w:val="ListParagraph"/>
        <w:numPr>
          <w:ilvl w:val="0"/>
          <w:numId w:val="18"/>
        </w:numPr>
        <w:tabs>
          <w:tab w:val="left" w:pos="709"/>
        </w:tabs>
        <w:spacing w:line="276" w:lineRule="auto"/>
        <w:ind w:left="1066" w:hanging="357"/>
        <w:rPr>
          <w:rFonts w:cs="Arial"/>
          <w:color w:val="0B0C0C"/>
          <w:lang w:eastAsia="en-GB"/>
        </w:rPr>
      </w:pPr>
      <w:r w:rsidRPr="00FE4CB4">
        <w:rPr>
          <w:rFonts w:cs="Arial"/>
          <w:color w:val="0B0C0C"/>
          <w:lang w:eastAsia="en-GB"/>
        </w:rPr>
        <w:t>Require operations to be carried out in, on, under or over the land</w:t>
      </w:r>
    </w:p>
    <w:p w14:paraId="48CCFEC2" w14:textId="77777777" w:rsidR="00A51A31" w:rsidRPr="00FE4CB4" w:rsidRDefault="00A51A31" w:rsidP="00852AC8">
      <w:pPr>
        <w:pStyle w:val="ListParagraph"/>
        <w:numPr>
          <w:ilvl w:val="0"/>
          <w:numId w:val="18"/>
        </w:numPr>
        <w:tabs>
          <w:tab w:val="left" w:pos="709"/>
        </w:tabs>
        <w:spacing w:line="276" w:lineRule="auto"/>
        <w:ind w:left="1066" w:hanging="357"/>
        <w:rPr>
          <w:rFonts w:cs="Arial"/>
          <w:color w:val="0B0C0C"/>
          <w:lang w:eastAsia="en-GB"/>
        </w:rPr>
      </w:pPr>
      <w:r w:rsidRPr="00FE4CB4">
        <w:rPr>
          <w:rFonts w:cs="Arial"/>
          <w:color w:val="0B0C0C"/>
          <w:lang w:eastAsia="en-GB"/>
        </w:rPr>
        <w:t>Require the land to be used in any specified way; or</w:t>
      </w:r>
    </w:p>
    <w:p w14:paraId="249BDFBC" w14:textId="21DA06C3" w:rsidR="00AD6980" w:rsidRDefault="00A51A31" w:rsidP="00852AC8">
      <w:pPr>
        <w:pStyle w:val="ListParagraph"/>
        <w:numPr>
          <w:ilvl w:val="0"/>
          <w:numId w:val="18"/>
        </w:numPr>
        <w:tabs>
          <w:tab w:val="left" w:pos="709"/>
        </w:tabs>
        <w:spacing w:line="276" w:lineRule="auto"/>
        <w:ind w:left="1066" w:hanging="357"/>
        <w:rPr>
          <w:rFonts w:cs="Arial"/>
          <w:color w:val="0B0C0C"/>
          <w:lang w:eastAsia="en-GB"/>
        </w:rPr>
      </w:pPr>
      <w:r w:rsidRPr="00FE4CB4">
        <w:rPr>
          <w:rFonts w:cs="Arial"/>
          <w:color w:val="0B0C0C"/>
          <w:lang w:eastAsia="en-GB"/>
        </w:rPr>
        <w:t>Require payments to be made to the local planning authority, either in a single sum or periodically.</w:t>
      </w:r>
    </w:p>
    <w:p w14:paraId="2BBDEB07" w14:textId="24A68D61" w:rsidR="00112DA7" w:rsidRDefault="00084808" w:rsidP="00EC4CB1">
      <w:pPr>
        <w:pStyle w:val="Bullets"/>
        <w:rPr>
          <w:lang w:eastAsia="en-GB"/>
        </w:rPr>
      </w:pPr>
      <w:r w:rsidRPr="00E904E2">
        <w:t>It</w:t>
      </w:r>
      <w:r w:rsidRPr="00AD6980">
        <w:t xml:space="preserve"> is important to note that data on developer contributions is not definitive. Th</w:t>
      </w:r>
      <w:r w:rsidR="000A0980" w:rsidRPr="00AD6980">
        <w:t>is</w:t>
      </w:r>
      <w:r w:rsidRPr="00AD6980">
        <w:t xml:space="preserve"> report represents estimates at a given point in time, and can be subject to change, for example, development</w:t>
      </w:r>
      <w:r w:rsidR="006A57DE">
        <w:t>s</w:t>
      </w:r>
      <w:r w:rsidRPr="00AD6980">
        <w:t xml:space="preserve"> may not come forward as originally planned, or agreements may be revised. </w:t>
      </w:r>
      <w:r w:rsidR="006A57DE">
        <w:t xml:space="preserve">This could be due to issues of </w:t>
      </w:r>
      <w:r w:rsidR="006A57DE">
        <w:lastRenderedPageBreak/>
        <w:t xml:space="preserve">viability. For </w:t>
      </w:r>
      <w:proofErr w:type="gramStart"/>
      <w:r w:rsidR="006A57DE">
        <w:t>example</w:t>
      </w:r>
      <w:proofErr w:type="gramEnd"/>
      <w:r w:rsidR="006A57DE">
        <w:t xml:space="preserve"> if build costs unexpectedly rise significantly this could result in the construction stalling and/or being unable to generate enough profit to </w:t>
      </w:r>
      <w:r w:rsidR="00AE4A3D">
        <w:t>pay for the</w:t>
      </w:r>
      <w:r w:rsidR="006A57DE">
        <w:t xml:space="preserve"> developer contribution</w:t>
      </w:r>
      <w:r w:rsidR="00AE4A3D">
        <w:t>s previously agreed in the S106.</w:t>
      </w:r>
      <w:r w:rsidR="006A57DE">
        <w:t xml:space="preserve"> </w:t>
      </w:r>
    </w:p>
    <w:p w14:paraId="613E1C02" w14:textId="1000B5B5" w:rsidR="005D62DE" w:rsidRDefault="005D62DE" w:rsidP="00493DAE">
      <w:pPr>
        <w:pStyle w:val="Bullets"/>
      </w:pPr>
      <w:r>
        <w:t xml:space="preserve">A brief outline of the S106 process is set out </w:t>
      </w:r>
      <w:r w:rsidR="00AA5B56">
        <w:t xml:space="preserve">at the end of this Statement (Appendix 1) </w:t>
      </w:r>
    </w:p>
    <w:p w14:paraId="010F4D36" w14:textId="36B88E76" w:rsidR="004B6650" w:rsidRDefault="00A76DF7" w:rsidP="00493DAE">
      <w:pPr>
        <w:pStyle w:val="Bullets"/>
      </w:pPr>
      <w:r w:rsidRPr="0085249B">
        <w:t xml:space="preserve">Medway Council is a forward-looking authority </w:t>
      </w:r>
      <w:r w:rsidR="00C9669D">
        <w:t>that supports</w:t>
      </w:r>
      <w:r w:rsidR="004617CE">
        <w:t xml:space="preserve"> </w:t>
      </w:r>
      <w:r w:rsidR="00C9669D">
        <w:t>regeneration</w:t>
      </w:r>
      <w:r w:rsidR="00E315B9">
        <w:t xml:space="preserve"> and sustainable growth. </w:t>
      </w:r>
      <w:r w:rsidR="00386B64">
        <w:t xml:space="preserve">The Council has identified lack of infrastructure capacity as a significant constraint to growth and has worked on securing resources to upgrade key services and infrastructure to support sustainable growth. </w:t>
      </w:r>
      <w:r w:rsidR="0085249B" w:rsidRPr="0085249B">
        <w:t xml:space="preserve">This </w:t>
      </w:r>
      <w:r w:rsidR="007F02DE">
        <w:t>s</w:t>
      </w:r>
      <w:r w:rsidR="00EF3182">
        <w:t>tatement</w:t>
      </w:r>
      <w:r w:rsidR="00316592">
        <w:t xml:space="preserve"> reflects the development and service needs </w:t>
      </w:r>
      <w:r w:rsidR="00190721">
        <w:t xml:space="preserve">set out in corporate plans and strategies and evidence base documents for the new Medway Local Plan. </w:t>
      </w:r>
      <w:r w:rsidR="007F02DE">
        <w:t xml:space="preserve">These </w:t>
      </w:r>
      <w:r w:rsidRPr="0085249B">
        <w:t xml:space="preserve">provide a framework for the delivery of the Council’s </w:t>
      </w:r>
      <w:r w:rsidR="0085249B" w:rsidRPr="0085249B">
        <w:t xml:space="preserve">infrastructure </w:t>
      </w:r>
      <w:r w:rsidRPr="0085249B">
        <w:t xml:space="preserve">priorities. </w:t>
      </w:r>
    </w:p>
    <w:p w14:paraId="64098946" w14:textId="5D565BA0" w:rsidR="00774945" w:rsidRPr="00112DA7" w:rsidRDefault="001D1D8D" w:rsidP="00E904E2">
      <w:pPr>
        <w:pStyle w:val="Bullets"/>
        <w:rPr>
          <w:rFonts w:cstheme="minorHAnsi"/>
          <w:lang w:eastAsia="en-GB"/>
        </w:rPr>
      </w:pPr>
      <w:r>
        <w:t xml:space="preserve">Government guidance states that </w:t>
      </w:r>
      <w:r>
        <w:rPr>
          <w:shd w:val="clear" w:color="auto" w:fill="FFFFFF"/>
        </w:rPr>
        <w:t>t</w:t>
      </w:r>
      <w:r w:rsidR="00797895" w:rsidRPr="00774945">
        <w:rPr>
          <w:shd w:val="clear" w:color="auto" w:fill="FFFFFF"/>
        </w:rPr>
        <w:t xml:space="preserve">he </w:t>
      </w:r>
      <w:r w:rsidR="00615D0B">
        <w:rPr>
          <w:shd w:val="clear" w:color="auto" w:fill="FFFFFF"/>
        </w:rPr>
        <w:t xml:space="preserve">IFS </w:t>
      </w:r>
      <w:r w:rsidR="00797895" w:rsidRPr="00774945">
        <w:rPr>
          <w:shd w:val="clear" w:color="auto" w:fill="FFFFFF"/>
        </w:rPr>
        <w:t xml:space="preserve">should set out future spending priorities on infrastructure and affordable housing in line with up-to-date or emerging plan policies. </w:t>
      </w:r>
      <w:r w:rsidR="00774945">
        <w:t xml:space="preserve">The report should form a written narrative describing how developer contributions will be used to deliver relevant strategic policies in the plan as well as future </w:t>
      </w:r>
      <w:r w:rsidR="00774945" w:rsidRPr="0018748E">
        <w:rPr>
          <w:rFonts w:cstheme="minorHAnsi"/>
          <w:lang w:eastAsia="en-GB"/>
        </w:rPr>
        <w:t>spending priorities on infrastructure and affordable housing in line with up-to-date or emerging plan policies</w:t>
      </w:r>
      <w:r w:rsidR="00774945">
        <w:rPr>
          <w:rFonts w:cstheme="minorHAnsi"/>
          <w:lang w:eastAsia="en-GB"/>
        </w:rPr>
        <w:t xml:space="preserve">. </w:t>
      </w:r>
      <w:r w:rsidR="00774945" w:rsidRPr="0018748E">
        <w:rPr>
          <w:rFonts w:cstheme="minorHAnsi"/>
          <w:lang w:eastAsia="en-GB"/>
        </w:rPr>
        <w:t xml:space="preserve">This will not dictate </w:t>
      </w:r>
      <w:r w:rsidR="00112DA7">
        <w:rPr>
          <w:rFonts w:cstheme="minorHAnsi"/>
          <w:lang w:eastAsia="en-GB"/>
        </w:rPr>
        <w:t>h</w:t>
      </w:r>
      <w:r w:rsidR="00774945" w:rsidRPr="0018748E">
        <w:rPr>
          <w:rFonts w:cstheme="minorHAnsi"/>
          <w:lang w:eastAsia="en-GB"/>
        </w:rPr>
        <w:t>ow funds must be spent but will set out the local authority’s intentions.</w:t>
      </w:r>
    </w:p>
    <w:p w14:paraId="52F8561E" w14:textId="591859B8" w:rsidR="00181FBA" w:rsidRDefault="00797895" w:rsidP="00E904E2">
      <w:pPr>
        <w:pStyle w:val="Bullets"/>
      </w:pPr>
      <w:r w:rsidRPr="00774945">
        <w:rPr>
          <w:shd w:val="clear" w:color="auto" w:fill="FFFFFF"/>
        </w:rPr>
        <w:t>A</w:t>
      </w:r>
      <w:r w:rsidR="00F56C56">
        <w:rPr>
          <w:shd w:val="clear" w:color="auto" w:fill="FFFFFF"/>
        </w:rPr>
        <w:t xml:space="preserve">n </w:t>
      </w:r>
      <w:r w:rsidR="00F56C56" w:rsidRPr="00774945">
        <w:rPr>
          <w:shd w:val="clear" w:color="auto" w:fill="FFFFFF"/>
        </w:rPr>
        <w:t xml:space="preserve">Infrastructure Delivery Plan (IDP) </w:t>
      </w:r>
      <w:r w:rsidR="00F56C56">
        <w:rPr>
          <w:shd w:val="clear" w:color="auto" w:fill="FFFFFF"/>
        </w:rPr>
        <w:t xml:space="preserve">forms </w:t>
      </w:r>
      <w:r w:rsidRPr="00774945">
        <w:rPr>
          <w:shd w:val="clear" w:color="auto" w:fill="FFFFFF"/>
        </w:rPr>
        <w:t>part of</w:t>
      </w:r>
      <w:r w:rsidR="00F56C56">
        <w:rPr>
          <w:shd w:val="clear" w:color="auto" w:fill="FFFFFF"/>
        </w:rPr>
        <w:t xml:space="preserve"> the Council’s </w:t>
      </w:r>
      <w:r w:rsidRPr="00774945">
        <w:rPr>
          <w:shd w:val="clear" w:color="auto" w:fill="FFFFFF"/>
        </w:rPr>
        <w:t>work on the new local plan</w:t>
      </w:r>
      <w:r w:rsidR="00345224">
        <w:rPr>
          <w:shd w:val="clear" w:color="auto" w:fill="FFFFFF"/>
        </w:rPr>
        <w:t xml:space="preserve">. </w:t>
      </w:r>
      <w:r w:rsidR="00570375">
        <w:rPr>
          <w:shd w:val="clear" w:color="auto" w:fill="FFFFFF"/>
        </w:rPr>
        <w:t>An</w:t>
      </w:r>
      <w:r w:rsidRPr="00774945">
        <w:rPr>
          <w:shd w:val="clear" w:color="auto" w:fill="FFFFFF"/>
        </w:rPr>
        <w:t xml:space="preserve"> IDP considers the capacity of existing infrastructure and what upgrades are needed to deliver sustainable development. </w:t>
      </w:r>
      <w:r w:rsidR="001C3DBF">
        <w:rPr>
          <w:shd w:val="clear" w:color="auto" w:fill="FFFFFF"/>
        </w:rPr>
        <w:t xml:space="preserve">It will be reviewed at regular intervals to </w:t>
      </w:r>
      <w:r w:rsidR="00745CA1">
        <w:rPr>
          <w:shd w:val="clear" w:color="auto" w:fill="FFFFFF"/>
        </w:rPr>
        <w:t xml:space="preserve">reflect updated information, </w:t>
      </w:r>
      <w:r w:rsidR="00181FBA" w:rsidRPr="00C11EAF">
        <w:t xml:space="preserve">The Infrastructure Delivery Plan and the Viability Assessment </w:t>
      </w:r>
      <w:r w:rsidR="00B5405B">
        <w:t xml:space="preserve">that will be produced for the new Local Plan, </w:t>
      </w:r>
      <w:r w:rsidR="00181FBA" w:rsidRPr="00C11EAF">
        <w:t>will provide an updated evidence base to support the Council’s policy</w:t>
      </w:r>
      <w:r w:rsidR="00745CA1">
        <w:t xml:space="preserve"> on developer contributions</w:t>
      </w:r>
      <w:r w:rsidR="00181FBA" w:rsidRPr="00C11EAF">
        <w:t xml:space="preserve">. </w:t>
      </w:r>
    </w:p>
    <w:p w14:paraId="7CDD35E2" w14:textId="5E2176B0" w:rsidR="003D570E" w:rsidRPr="00E904E2" w:rsidRDefault="00225D9A" w:rsidP="00E904E2">
      <w:pPr>
        <w:pStyle w:val="Bullets"/>
      </w:pPr>
      <w:r w:rsidRPr="00E904E2">
        <w:rPr>
          <w:shd w:val="clear" w:color="auto" w:fill="FFFFFF"/>
        </w:rPr>
        <w:t>Some</w:t>
      </w:r>
      <w:r w:rsidR="003D570E" w:rsidRPr="00E904E2">
        <w:rPr>
          <w:shd w:val="clear" w:color="auto" w:fill="FFFFFF"/>
        </w:rPr>
        <w:t xml:space="preserve"> services may also refer to government policies which apply to their specific requirements, for example ‘Securing developer contributions for education’ November 2019</w:t>
      </w:r>
      <w:r w:rsidR="00AD2AEA">
        <w:rPr>
          <w:shd w:val="clear" w:color="auto" w:fill="FFFFFF"/>
        </w:rPr>
        <w:t>,</w:t>
      </w:r>
      <w:r w:rsidR="003D570E" w:rsidRPr="00E904E2">
        <w:rPr>
          <w:shd w:val="clear" w:color="auto" w:fill="FFFFFF"/>
        </w:rPr>
        <w:t xml:space="preserve"> published by the Department of Education.</w:t>
      </w:r>
      <w:r w:rsidR="005A7267" w:rsidRPr="00E904E2">
        <w:rPr>
          <w:shd w:val="clear" w:color="auto" w:fill="FFFFFF"/>
        </w:rPr>
        <w:t xml:space="preserve"> This publication refers to borrowing against future S106 receipts.</w:t>
      </w:r>
    </w:p>
    <w:p w14:paraId="10061A50" w14:textId="4CFBA217" w:rsidR="009613F7" w:rsidRPr="00660735" w:rsidRDefault="005A7267" w:rsidP="00E904E2">
      <w:pPr>
        <w:pStyle w:val="Bullets"/>
      </w:pPr>
      <w:r w:rsidRPr="00E904E2">
        <w:rPr>
          <w:shd w:val="clear" w:color="auto" w:fill="FFFFFF"/>
        </w:rPr>
        <w:t>The capital programme</w:t>
      </w:r>
      <w:r w:rsidR="002A7F96" w:rsidRPr="00E904E2">
        <w:rPr>
          <w:shd w:val="clear" w:color="auto" w:fill="FFFFFF"/>
        </w:rPr>
        <w:t xml:space="preserve">, </w:t>
      </w:r>
      <w:r w:rsidR="002A7F96" w:rsidRPr="00E55749">
        <w:rPr>
          <w:shd w:val="clear" w:color="auto" w:fill="FFFFFF"/>
        </w:rPr>
        <w:t>as approved by Cabine</w:t>
      </w:r>
      <w:r w:rsidR="00E55749">
        <w:rPr>
          <w:shd w:val="clear" w:color="auto" w:fill="FFFFFF"/>
        </w:rPr>
        <w:t>t,</w:t>
      </w:r>
      <w:r w:rsidR="002A7F96" w:rsidRPr="00E55749">
        <w:rPr>
          <w:shd w:val="clear" w:color="auto" w:fill="FFFFFF"/>
        </w:rPr>
        <w:t xml:space="preserve"> </w:t>
      </w:r>
      <w:r w:rsidR="002A7F96" w:rsidRPr="00E904E2">
        <w:rPr>
          <w:shd w:val="clear" w:color="auto" w:fill="FFFFFF"/>
        </w:rPr>
        <w:t>sets out fu</w:t>
      </w:r>
      <w:r w:rsidRPr="00E904E2">
        <w:rPr>
          <w:shd w:val="clear" w:color="auto" w:fill="FFFFFF"/>
        </w:rPr>
        <w:t>ture spending on required infrastructure to support development</w:t>
      </w:r>
      <w:r w:rsidR="002A7F96" w:rsidRPr="00E904E2">
        <w:rPr>
          <w:shd w:val="clear" w:color="auto" w:fill="FFFFFF"/>
        </w:rPr>
        <w:t>. This</w:t>
      </w:r>
      <w:r w:rsidRPr="00E904E2">
        <w:rPr>
          <w:shd w:val="clear" w:color="auto" w:fill="FFFFFF"/>
        </w:rPr>
        <w:t xml:space="preserve"> may require borrowing against future S106 receipts</w:t>
      </w:r>
      <w:r w:rsidR="009025B9" w:rsidRPr="00E904E2">
        <w:rPr>
          <w:shd w:val="clear" w:color="auto" w:fill="FFFFFF"/>
        </w:rPr>
        <w:t xml:space="preserve"> to ensure the timely delivery of essential </w:t>
      </w:r>
      <w:r w:rsidR="009025B9" w:rsidRPr="00660735">
        <w:rPr>
          <w:shd w:val="clear" w:color="auto" w:fill="FFFFFF"/>
        </w:rPr>
        <w:t>infrastructure</w:t>
      </w:r>
      <w:r w:rsidR="002A7F96" w:rsidRPr="00660735">
        <w:rPr>
          <w:shd w:val="clear" w:color="auto" w:fill="FFFFFF"/>
        </w:rPr>
        <w:t>.</w:t>
      </w:r>
      <w:bookmarkStart w:id="1" w:name="_Hlk114407824"/>
    </w:p>
    <w:bookmarkEnd w:id="1"/>
    <w:p w14:paraId="78484D86" w14:textId="65D2C70E" w:rsidR="004A0FAD" w:rsidRPr="00660735" w:rsidRDefault="00CF1900" w:rsidP="00E904E2">
      <w:pPr>
        <w:pStyle w:val="Bullets"/>
      </w:pPr>
      <w:r w:rsidRPr="00660735">
        <w:t xml:space="preserve">This report </w:t>
      </w:r>
      <w:r w:rsidR="00A31B41" w:rsidRPr="00660735">
        <w:t>outlines</w:t>
      </w:r>
      <w:r w:rsidRPr="00660735">
        <w:t xml:space="preserve"> the </w:t>
      </w:r>
      <w:r w:rsidR="00D84B82" w:rsidRPr="00660735">
        <w:t>future spending prio</w:t>
      </w:r>
      <w:r w:rsidR="00E55749" w:rsidRPr="00660735">
        <w:t>riti</w:t>
      </w:r>
      <w:r w:rsidR="00D84B82" w:rsidRPr="00660735">
        <w:t xml:space="preserve">es </w:t>
      </w:r>
      <w:r w:rsidR="00054A2E" w:rsidRPr="00660735">
        <w:t>for</w:t>
      </w:r>
      <w:r w:rsidR="00D84B82" w:rsidRPr="00660735">
        <w:t xml:space="preserve"> infrastructure </w:t>
      </w:r>
      <w:r w:rsidR="00AD2AEA" w:rsidRPr="00660735">
        <w:t>providers,</w:t>
      </w:r>
      <w:r w:rsidR="00D84B82" w:rsidRPr="00660735">
        <w:t xml:space="preserve"> Medway </w:t>
      </w:r>
      <w:proofErr w:type="gramStart"/>
      <w:r w:rsidR="00D84B82" w:rsidRPr="00660735">
        <w:t>Council</w:t>
      </w:r>
      <w:proofErr w:type="gramEnd"/>
      <w:r w:rsidR="00D84B82" w:rsidRPr="00660735">
        <w:t xml:space="preserve"> and partners</w:t>
      </w:r>
      <w:r w:rsidR="00BC6476" w:rsidRPr="00660735">
        <w:t xml:space="preserve">. </w:t>
      </w:r>
    </w:p>
    <w:p w14:paraId="4A24E816" w14:textId="0A402B12" w:rsidR="0043737B" w:rsidRDefault="00A31B41" w:rsidP="0043737B">
      <w:pPr>
        <w:pStyle w:val="Bullets"/>
      </w:pPr>
      <w:r>
        <w:lastRenderedPageBreak/>
        <w:t xml:space="preserve">For information, </w:t>
      </w:r>
      <w:r w:rsidR="00AD2AEA">
        <w:t>t</w:t>
      </w:r>
      <w:r w:rsidR="00287003" w:rsidRPr="00CC3D04">
        <w:t xml:space="preserve">he IFS also reports on bird mitigation to the Strategic Access Management and Monitoring (SAMMS) under Habitat Regulations. </w:t>
      </w:r>
      <w:r w:rsidR="0043737B">
        <w:t>The North Kent SAMMS Board is a partnership of local authorities and conservation organisation</w:t>
      </w:r>
      <w:r w:rsidR="00714C60">
        <w:t>s</w:t>
      </w:r>
      <w:r w:rsidR="0043737B">
        <w:t>, working to</w:t>
      </w:r>
      <w:r w:rsidR="00714C60">
        <w:t xml:space="preserve">gether under the </w:t>
      </w:r>
      <w:r w:rsidR="0043737B">
        <w:t>brand name B</w:t>
      </w:r>
      <w:r w:rsidR="00714C60">
        <w:t>ir</w:t>
      </w:r>
      <w:r w:rsidR="0043737B">
        <w:t>d Wise to deliver strategic measures to mitigate recreational disturbance</w:t>
      </w:r>
      <w:r w:rsidR="00E55749">
        <w:t xml:space="preserve"> to birds.</w:t>
      </w:r>
    </w:p>
    <w:p w14:paraId="662079DC" w14:textId="09F23331" w:rsidR="00287003" w:rsidRDefault="00EA1C4C" w:rsidP="004A0FAD">
      <w:pPr>
        <w:pStyle w:val="Bullets"/>
        <w:numPr>
          <w:ilvl w:val="0"/>
          <w:numId w:val="0"/>
        </w:numPr>
        <w:tabs>
          <w:tab w:val="left" w:pos="709"/>
        </w:tabs>
        <w:ind w:left="709" w:hanging="709"/>
      </w:pPr>
      <w:r>
        <w:rPr>
          <w:noProof/>
        </w:rPr>
        <w:t xml:space="preserve">              </w:t>
      </w:r>
      <w:r>
        <w:rPr>
          <w:noProof/>
        </w:rPr>
        <w:drawing>
          <wp:inline distT="0" distB="0" distL="0" distR="0" wp14:anchorId="79E3B666" wp14:editId="3FBAF528">
            <wp:extent cx="4618990" cy="2828925"/>
            <wp:effectExtent l="0" t="0" r="0" b="9525"/>
            <wp:docPr id="6" name="Picture 6" descr="A picture of the entrance to a new development by Redrow in High Hals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of the entrance to a new development by Redrow in High Halsto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7598" cy="2834197"/>
                    </a:xfrm>
                    <a:prstGeom prst="rect">
                      <a:avLst/>
                    </a:prstGeom>
                    <a:noFill/>
                    <a:ln>
                      <a:noFill/>
                    </a:ln>
                  </pic:spPr>
                </pic:pic>
              </a:graphicData>
            </a:graphic>
          </wp:inline>
        </w:drawing>
      </w:r>
    </w:p>
    <w:p w14:paraId="77BBE560" w14:textId="77777777" w:rsidR="00300175" w:rsidRDefault="00DA7602" w:rsidP="004A0FAD">
      <w:pPr>
        <w:pStyle w:val="Bullets"/>
        <w:numPr>
          <w:ilvl w:val="0"/>
          <w:numId w:val="0"/>
        </w:numPr>
        <w:tabs>
          <w:tab w:val="left" w:pos="709"/>
        </w:tabs>
        <w:ind w:left="709" w:hanging="709"/>
        <w:rPr>
          <w:noProof/>
        </w:rPr>
      </w:pPr>
      <w:r>
        <w:rPr>
          <w:i/>
          <w:iCs/>
          <w:noProof/>
          <w:sz w:val="20"/>
          <w:szCs w:val="20"/>
        </w:rPr>
        <w:tab/>
        <w:t>D</w:t>
      </w:r>
      <w:r w:rsidR="0078247D">
        <w:rPr>
          <w:i/>
          <w:iCs/>
          <w:noProof/>
          <w:sz w:val="20"/>
          <w:szCs w:val="20"/>
        </w:rPr>
        <w:t>evelopment at High Halstow</w:t>
      </w:r>
      <w:r w:rsidR="00EA1C4C">
        <w:rPr>
          <w:noProof/>
        </w:rPr>
        <w:t xml:space="preserve">      </w:t>
      </w:r>
    </w:p>
    <w:p w14:paraId="1963BF91" w14:textId="77777777" w:rsidR="00300175" w:rsidRDefault="00300175">
      <w:pPr>
        <w:rPr>
          <w:rFonts w:eastAsia="Times New Roman" w:cs="Arial"/>
          <w:noProof/>
          <w:szCs w:val="24"/>
        </w:rPr>
      </w:pPr>
      <w:r>
        <w:rPr>
          <w:noProof/>
        </w:rPr>
        <w:br w:type="page"/>
      </w:r>
    </w:p>
    <w:p w14:paraId="62068E14" w14:textId="7E5B8E01" w:rsidR="00EA1C4C" w:rsidRPr="00CC3D04" w:rsidRDefault="00EA1C4C" w:rsidP="004A0FAD">
      <w:pPr>
        <w:pStyle w:val="Bullets"/>
        <w:numPr>
          <w:ilvl w:val="0"/>
          <w:numId w:val="0"/>
        </w:numPr>
        <w:tabs>
          <w:tab w:val="left" w:pos="709"/>
        </w:tabs>
        <w:ind w:left="709" w:hanging="709"/>
        <w:rPr>
          <w:b/>
          <w:bCs/>
        </w:rPr>
      </w:pPr>
      <w:r>
        <w:rPr>
          <w:noProof/>
        </w:rPr>
        <w:lastRenderedPageBreak/>
        <w:t xml:space="preserve">            </w:t>
      </w:r>
    </w:p>
    <w:p w14:paraId="0837C531" w14:textId="22B8D340" w:rsidR="00AE5987" w:rsidRDefault="0056076F" w:rsidP="00AE5987">
      <w:pPr>
        <w:pStyle w:val="Heading1"/>
      </w:pPr>
      <w:bookmarkStart w:id="2" w:name="_Toc116033712"/>
      <w:r w:rsidRPr="00017A28">
        <w:t xml:space="preserve">Review of infrastructure delivery </w:t>
      </w:r>
      <w:r w:rsidR="006E034C" w:rsidRPr="00017A28">
        <w:t>2021/22</w:t>
      </w:r>
      <w:bookmarkEnd w:id="2"/>
    </w:p>
    <w:p w14:paraId="278D1338" w14:textId="77777777" w:rsidR="00300175" w:rsidRPr="00300175" w:rsidRDefault="00300175" w:rsidP="00300175"/>
    <w:p w14:paraId="40A8F248" w14:textId="77777777" w:rsidR="00300175" w:rsidRDefault="00300175" w:rsidP="00300175">
      <w:pPr>
        <w:pStyle w:val="Bullets2"/>
        <w:numPr>
          <w:ilvl w:val="0"/>
          <w:numId w:val="0"/>
        </w:numPr>
        <w:ind w:left="680"/>
      </w:pPr>
      <w:r>
        <w:rPr>
          <w:noProof/>
        </w:rPr>
        <mc:AlternateContent>
          <mc:Choice Requires="wps">
            <w:drawing>
              <wp:inline distT="0" distB="0" distL="0" distR="0" wp14:anchorId="4198537E" wp14:editId="0BC7DD85">
                <wp:extent cx="832464" cy="5652275"/>
                <wp:effectExtent l="9207" t="0" r="0" b="0"/>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32464" cy="5652275"/>
                        </a:xfrm>
                        <a:prstGeom prst="roundRect">
                          <a:avLst>
                            <a:gd name="adj" fmla="val 21010"/>
                          </a:avLst>
                        </a:prstGeom>
                        <a:solidFill>
                          <a:schemeClr val="accent1">
                            <a:lumMod val="50000"/>
                          </a:schemeClr>
                        </a:solidFill>
                      </wps:spPr>
                      <wps:txbx>
                        <w:txbxContent>
                          <w:p w14:paraId="7D7A45C3" w14:textId="4FC3044C" w:rsidR="00300175" w:rsidRDefault="00300175" w:rsidP="00300175">
                            <w:pPr>
                              <w:spacing w:after="0"/>
                              <w:jc w:val="center"/>
                              <w:rPr>
                                <w:rFonts w:eastAsiaTheme="majorEastAsia" w:cs="Arial"/>
                                <w:b/>
                                <w:bCs/>
                                <w:szCs w:val="24"/>
                              </w:rPr>
                            </w:pPr>
                            <w:r w:rsidRPr="00845AAC">
                              <w:rPr>
                                <w:rFonts w:eastAsiaTheme="majorEastAsia" w:cs="Arial"/>
                                <w:b/>
                                <w:bCs/>
                                <w:szCs w:val="24"/>
                              </w:rPr>
                              <w:t>Received</w:t>
                            </w:r>
                          </w:p>
                          <w:p w14:paraId="0788B6FF" w14:textId="771A2F08" w:rsidR="004400DB" w:rsidRPr="00845AAC" w:rsidRDefault="004400DB" w:rsidP="00300175">
                            <w:pPr>
                              <w:spacing w:after="0"/>
                              <w:jc w:val="center"/>
                              <w:rPr>
                                <w:rFonts w:eastAsiaTheme="majorEastAsia" w:cs="Arial"/>
                                <w:b/>
                                <w:bCs/>
                                <w:szCs w:val="24"/>
                              </w:rPr>
                            </w:pPr>
                            <w:r>
                              <w:rPr>
                                <w:rFonts w:eastAsiaTheme="majorEastAsia" w:cs="Arial"/>
                                <w:b/>
                                <w:bCs/>
                                <w:szCs w:val="24"/>
                              </w:rPr>
                              <w:fldChar w:fldCharType="begin"/>
                            </w:r>
                            <w:r>
                              <w:rPr>
                                <w:rFonts w:eastAsiaTheme="majorEastAsia" w:cs="Arial"/>
                                <w:b/>
                                <w:bCs/>
                                <w:szCs w:val="24"/>
                              </w:rPr>
                              <w:instrText xml:space="preserve"> REF _Ref117263168 \h </w:instrText>
                            </w:r>
                            <w:r>
                              <w:rPr>
                                <w:rFonts w:eastAsiaTheme="majorEastAsia" w:cs="Arial"/>
                                <w:b/>
                                <w:bCs/>
                                <w:szCs w:val="24"/>
                              </w:rPr>
                            </w:r>
                            <w:r>
                              <w:rPr>
                                <w:rFonts w:eastAsiaTheme="majorEastAsia" w:cs="Arial"/>
                                <w:b/>
                                <w:bCs/>
                                <w:szCs w:val="24"/>
                              </w:rPr>
                              <w:fldChar w:fldCharType="separate"/>
                            </w:r>
                            <w:r w:rsidR="003323A2" w:rsidRPr="00CA56F3">
                              <w:t>The total amount of money received from planning obligations during the reported year was £6,450,206.2</w:t>
                            </w:r>
                            <w:r w:rsidR="003323A2">
                              <w:t>3</w:t>
                            </w:r>
                            <w:r w:rsidR="003323A2" w:rsidRPr="00CA56F3">
                              <w:t>.</w:t>
                            </w:r>
                            <w:r>
                              <w:rPr>
                                <w:rFonts w:eastAsiaTheme="majorEastAsia" w:cs="Arial"/>
                                <w:b/>
                                <w:bCs/>
                                <w:szCs w:val="24"/>
                              </w:rPr>
                              <w:fldChar w:fldCharType="end"/>
                            </w:r>
                          </w:p>
                        </w:txbxContent>
                      </wps:txbx>
                      <wps:bodyPr rot="0" vert="horz" wrap="square" lIns="91440" tIns="45720" rIns="91440" bIns="45720" anchor="t" anchorCtr="0" upright="1">
                        <a:noAutofit/>
                      </wps:bodyPr>
                    </wps:wsp>
                  </a:graphicData>
                </a:graphic>
              </wp:inline>
            </w:drawing>
          </mc:Choice>
          <mc:Fallback>
            <w:pict>
              <v:roundrect w14:anchorId="4198537E" id="AutoShape 2" o:spid="_x0000_s1026" style="width:65.55pt;height:445.05pt;rotation:90;visibility:visible;mso-wrap-style:square;mso-left-percent:-10001;mso-top-percent:-10001;mso-position-horizontal:absolute;mso-position-horizontal-relative:char;mso-position-vertical:absolute;mso-position-vertical-relative:line;mso-left-percent:-10001;mso-top-percent:-10001;v-text-anchor:top" arcsize="1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" fillcolor="#1f3763 [1604]" stroked="f">
                <v:textbox>
                  <w:txbxContent>
                    <w:p w14:paraId="7D7A45C3" w14:textId="4FC3044C" w:rsidR="00300175" w:rsidRDefault="00300175" w:rsidP="00300175">
                      <w:pPr>
                        <w:spacing w:after="0"/>
                        <w:jc w:val="center"/>
                        <w:rPr>
                          <w:rFonts w:eastAsiaTheme="majorEastAsia" w:cs="Arial"/>
                          <w:b/>
                          <w:bCs/>
                          <w:szCs w:val="24"/>
                        </w:rPr>
                      </w:pPr>
                      <w:r w:rsidRPr="00845AAC">
                        <w:rPr>
                          <w:rFonts w:eastAsiaTheme="majorEastAsia" w:cs="Arial"/>
                          <w:b/>
                          <w:bCs/>
                          <w:szCs w:val="24"/>
                        </w:rPr>
                        <w:t>Received</w:t>
                      </w:r>
                    </w:p>
                    <w:p w14:paraId="0788B6FF" w14:textId="771A2F08" w:rsidR="004400DB" w:rsidRPr="00845AAC" w:rsidRDefault="004400DB" w:rsidP="00300175">
                      <w:pPr>
                        <w:spacing w:after="0"/>
                        <w:jc w:val="center"/>
                        <w:rPr>
                          <w:rFonts w:eastAsiaTheme="majorEastAsia" w:cs="Arial"/>
                          <w:b/>
                          <w:bCs/>
                          <w:szCs w:val="24"/>
                        </w:rPr>
                      </w:pPr>
                      <w:r>
                        <w:rPr>
                          <w:rFonts w:eastAsiaTheme="majorEastAsia" w:cs="Arial"/>
                          <w:b/>
                          <w:bCs/>
                          <w:szCs w:val="24"/>
                        </w:rPr>
                        <w:fldChar w:fldCharType="begin"/>
                      </w:r>
                      <w:r>
                        <w:rPr>
                          <w:rFonts w:eastAsiaTheme="majorEastAsia" w:cs="Arial"/>
                          <w:b/>
                          <w:bCs/>
                          <w:szCs w:val="24"/>
                        </w:rPr>
                        <w:instrText xml:space="preserve"> REF _Ref117263168 \h </w:instrText>
                      </w:r>
                      <w:r>
                        <w:rPr>
                          <w:rFonts w:eastAsiaTheme="majorEastAsia" w:cs="Arial"/>
                          <w:b/>
                          <w:bCs/>
                          <w:szCs w:val="24"/>
                        </w:rPr>
                      </w:r>
                      <w:r>
                        <w:rPr>
                          <w:rFonts w:eastAsiaTheme="majorEastAsia" w:cs="Arial"/>
                          <w:b/>
                          <w:bCs/>
                          <w:szCs w:val="24"/>
                        </w:rPr>
                        <w:fldChar w:fldCharType="separate"/>
                      </w:r>
                      <w:r w:rsidR="003323A2" w:rsidRPr="00CA56F3">
                        <w:t>The total amount of money received from planning obligations during the reported year was £6,450,206.2</w:t>
                      </w:r>
                      <w:r w:rsidR="003323A2">
                        <w:t>3</w:t>
                      </w:r>
                      <w:r w:rsidR="003323A2" w:rsidRPr="00CA56F3">
                        <w:t>.</w:t>
                      </w:r>
                      <w:r>
                        <w:rPr>
                          <w:rFonts w:eastAsiaTheme="majorEastAsia" w:cs="Arial"/>
                          <w:b/>
                          <w:bCs/>
                          <w:szCs w:val="24"/>
                        </w:rPr>
                        <w:fldChar w:fldCharType="end"/>
                      </w:r>
                    </w:p>
                  </w:txbxContent>
                </v:textbox>
                <w10:anchorlock/>
              </v:roundrect>
            </w:pict>
          </mc:Fallback>
        </mc:AlternateContent>
      </w:r>
    </w:p>
    <w:p w14:paraId="2C637CFD" w14:textId="77777777" w:rsidR="00300175" w:rsidRDefault="00300175" w:rsidP="00300175">
      <w:pPr>
        <w:pStyle w:val="Bullets2"/>
        <w:numPr>
          <w:ilvl w:val="0"/>
          <w:numId w:val="0"/>
        </w:numPr>
        <w:ind w:left="680"/>
      </w:pPr>
      <w:r>
        <w:rPr>
          <w:noProof/>
        </w:rPr>
        <mc:AlternateContent>
          <mc:Choice Requires="wps">
            <w:drawing>
              <wp:inline distT="0" distB="0" distL="0" distR="0" wp14:anchorId="0D89FB81" wp14:editId="01824295">
                <wp:extent cx="832464" cy="5652275"/>
                <wp:effectExtent l="9207" t="0" r="0" b="0"/>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32464" cy="5652275"/>
                        </a:xfrm>
                        <a:prstGeom prst="roundRect">
                          <a:avLst>
                            <a:gd name="adj" fmla="val 21010"/>
                          </a:avLst>
                        </a:prstGeom>
                        <a:solidFill>
                          <a:schemeClr val="accent1">
                            <a:lumMod val="75000"/>
                          </a:schemeClr>
                        </a:solidFill>
                      </wps:spPr>
                      <wps:txbx>
                        <w:txbxContent>
                          <w:p w14:paraId="07B81761" w14:textId="29B72FD9" w:rsidR="00300175" w:rsidRPr="00A54913" w:rsidRDefault="00300175" w:rsidP="00300175">
                            <w:pPr>
                              <w:spacing w:after="0"/>
                              <w:jc w:val="center"/>
                              <w:rPr>
                                <w:rFonts w:eastAsiaTheme="majorEastAsia" w:cs="Arial"/>
                                <w:b/>
                                <w:bCs/>
                                <w:color w:val="FFFFFF" w:themeColor="background1"/>
                                <w:szCs w:val="24"/>
                              </w:rPr>
                            </w:pPr>
                            <w:r w:rsidRPr="00A54913">
                              <w:rPr>
                                <w:rFonts w:eastAsiaTheme="majorEastAsia" w:cs="Arial"/>
                                <w:b/>
                                <w:bCs/>
                                <w:color w:val="FFFFFF" w:themeColor="background1"/>
                                <w:szCs w:val="24"/>
                              </w:rPr>
                              <w:t>Agreed</w:t>
                            </w:r>
                          </w:p>
                          <w:p w14:paraId="73B370D8" w14:textId="03E62787" w:rsidR="00A54913" w:rsidRPr="00263CD3" w:rsidRDefault="00A54913" w:rsidP="00300175">
                            <w:pPr>
                              <w:spacing w:after="0"/>
                              <w:jc w:val="center"/>
                              <w:rPr>
                                <w:rFonts w:eastAsiaTheme="majorEastAsia" w:cs="Arial"/>
                                <w:b/>
                                <w:bCs/>
                                <w:color w:val="FFFFFF" w:themeColor="background1"/>
                                <w:szCs w:val="24"/>
                              </w:rPr>
                            </w:pPr>
                            <w:r w:rsidRPr="00263CD3">
                              <w:rPr>
                                <w:rFonts w:eastAsiaTheme="majorEastAsia" w:cs="Arial"/>
                                <w:b/>
                                <w:bCs/>
                                <w:color w:val="FFFFFF" w:themeColor="background1"/>
                                <w:szCs w:val="24"/>
                              </w:rPr>
                              <w:fldChar w:fldCharType="begin"/>
                            </w:r>
                            <w:r w:rsidRPr="00263CD3">
                              <w:rPr>
                                <w:rFonts w:eastAsiaTheme="majorEastAsia" w:cs="Arial"/>
                                <w:b/>
                                <w:bCs/>
                                <w:color w:val="FFFFFF" w:themeColor="background1"/>
                                <w:szCs w:val="24"/>
                              </w:rPr>
                              <w:instrText xml:space="preserve"> REF _Ref117264572 \h </w:instrText>
                            </w:r>
                            <w:r w:rsidRPr="00263CD3">
                              <w:rPr>
                                <w:rFonts w:eastAsiaTheme="majorEastAsia" w:cs="Arial"/>
                                <w:b/>
                                <w:bCs/>
                                <w:color w:val="FFFFFF" w:themeColor="background1"/>
                                <w:szCs w:val="24"/>
                              </w:rPr>
                            </w:r>
                            <w:r w:rsidRPr="00263CD3">
                              <w:rPr>
                                <w:rFonts w:eastAsiaTheme="majorEastAsia" w:cs="Arial"/>
                                <w:b/>
                                <w:bCs/>
                                <w:color w:val="FFFFFF" w:themeColor="background1"/>
                                <w:szCs w:val="24"/>
                              </w:rPr>
                              <w:fldChar w:fldCharType="separate"/>
                            </w:r>
                            <w:r w:rsidR="00F853BA" w:rsidRPr="00263CD3">
                              <w:rPr>
                                <w:color w:val="FFFFFF" w:themeColor="background1"/>
                              </w:rPr>
                              <w:t>The total amount of money to be provided under any planning obligations which were entered during the reported year is £10,276,074.34.</w:t>
                            </w:r>
                            <w:r w:rsidRPr="00263CD3">
                              <w:rPr>
                                <w:rFonts w:eastAsiaTheme="majorEastAsia" w:cs="Arial"/>
                                <w:b/>
                                <w:bCs/>
                                <w:color w:val="FFFFFF" w:themeColor="background1"/>
                                <w:szCs w:val="24"/>
                              </w:rPr>
                              <w:fldChar w:fldCharType="end"/>
                            </w:r>
                          </w:p>
                        </w:txbxContent>
                      </wps:txbx>
                      <wps:bodyPr rot="0" vert="horz" wrap="square" lIns="91440" tIns="45720" rIns="91440" bIns="45720" anchor="t" anchorCtr="0" upright="1">
                        <a:noAutofit/>
                      </wps:bodyPr>
                    </wps:wsp>
                  </a:graphicData>
                </a:graphic>
              </wp:inline>
            </w:drawing>
          </mc:Choice>
          <mc:Fallback>
            <w:pict>
              <v:roundrect w14:anchorId="0D89FB81" id="_x0000_s1027" style="width:65.55pt;height:445.05pt;rotation:90;visibility:visible;mso-wrap-style:square;mso-left-percent:-10001;mso-top-percent:-10001;mso-position-horizontal:absolute;mso-position-horizontal-relative:char;mso-position-vertical:absolute;mso-position-vertical-relative:line;mso-left-percent:-10001;mso-top-percent:-10001;v-text-anchor:top" arcsize="1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" fillcolor="#2f5496 [2404]" stroked="f">
                <v:textbox>
                  <w:txbxContent>
                    <w:p w14:paraId="07B81761" w14:textId="29B72FD9" w:rsidR="00300175" w:rsidRPr="00A54913" w:rsidRDefault="00300175" w:rsidP="00300175">
                      <w:pPr>
                        <w:spacing w:after="0"/>
                        <w:jc w:val="center"/>
                        <w:rPr>
                          <w:rFonts w:eastAsiaTheme="majorEastAsia" w:cs="Arial"/>
                          <w:b/>
                          <w:bCs/>
                          <w:color w:val="FFFFFF" w:themeColor="background1"/>
                          <w:szCs w:val="24"/>
                        </w:rPr>
                      </w:pPr>
                      <w:r w:rsidRPr="00A54913">
                        <w:rPr>
                          <w:rFonts w:eastAsiaTheme="majorEastAsia" w:cs="Arial"/>
                          <w:b/>
                          <w:bCs/>
                          <w:color w:val="FFFFFF" w:themeColor="background1"/>
                          <w:szCs w:val="24"/>
                        </w:rPr>
                        <w:t>Agreed</w:t>
                      </w:r>
                    </w:p>
                    <w:p w14:paraId="73B370D8" w14:textId="03E62787" w:rsidR="00A54913" w:rsidRPr="00263CD3" w:rsidRDefault="00A54913" w:rsidP="00300175">
                      <w:pPr>
                        <w:spacing w:after="0"/>
                        <w:jc w:val="center"/>
                        <w:rPr>
                          <w:rFonts w:eastAsiaTheme="majorEastAsia" w:cs="Arial"/>
                          <w:b/>
                          <w:bCs/>
                          <w:color w:val="FFFFFF" w:themeColor="background1"/>
                          <w:szCs w:val="24"/>
                        </w:rPr>
                      </w:pPr>
                      <w:r w:rsidRPr="00263CD3">
                        <w:rPr>
                          <w:rFonts w:eastAsiaTheme="majorEastAsia" w:cs="Arial"/>
                          <w:b/>
                          <w:bCs/>
                          <w:color w:val="FFFFFF" w:themeColor="background1"/>
                          <w:szCs w:val="24"/>
                        </w:rPr>
                        <w:fldChar w:fldCharType="begin"/>
                      </w:r>
                      <w:r w:rsidRPr="00263CD3">
                        <w:rPr>
                          <w:rFonts w:eastAsiaTheme="majorEastAsia" w:cs="Arial"/>
                          <w:b/>
                          <w:bCs/>
                          <w:color w:val="FFFFFF" w:themeColor="background1"/>
                          <w:szCs w:val="24"/>
                        </w:rPr>
                        <w:instrText xml:space="preserve"> REF _Ref117264572 \h </w:instrText>
                      </w:r>
                      <w:r w:rsidRPr="00263CD3">
                        <w:rPr>
                          <w:rFonts w:eastAsiaTheme="majorEastAsia" w:cs="Arial"/>
                          <w:b/>
                          <w:bCs/>
                          <w:color w:val="FFFFFF" w:themeColor="background1"/>
                          <w:szCs w:val="24"/>
                        </w:rPr>
                      </w:r>
                      <w:r w:rsidRPr="00263CD3">
                        <w:rPr>
                          <w:rFonts w:eastAsiaTheme="majorEastAsia" w:cs="Arial"/>
                          <w:b/>
                          <w:bCs/>
                          <w:color w:val="FFFFFF" w:themeColor="background1"/>
                          <w:szCs w:val="24"/>
                        </w:rPr>
                        <w:fldChar w:fldCharType="separate"/>
                      </w:r>
                      <w:r w:rsidR="00F853BA" w:rsidRPr="00263CD3">
                        <w:rPr>
                          <w:color w:val="FFFFFF" w:themeColor="background1"/>
                        </w:rPr>
                        <w:t>The total amount of money to be provided under any planning obligations which were entered during the reported year is £10,276,074.34.</w:t>
                      </w:r>
                      <w:r w:rsidRPr="00263CD3">
                        <w:rPr>
                          <w:rFonts w:eastAsiaTheme="majorEastAsia" w:cs="Arial"/>
                          <w:b/>
                          <w:bCs/>
                          <w:color w:val="FFFFFF" w:themeColor="background1"/>
                          <w:szCs w:val="24"/>
                        </w:rPr>
                        <w:fldChar w:fldCharType="end"/>
                      </w:r>
                    </w:p>
                  </w:txbxContent>
                </v:textbox>
                <w10:anchorlock/>
              </v:roundrect>
            </w:pict>
          </mc:Fallback>
        </mc:AlternateContent>
      </w:r>
    </w:p>
    <w:p w14:paraId="7FBEBEA9" w14:textId="77777777" w:rsidR="00300175" w:rsidRDefault="00300175" w:rsidP="00300175">
      <w:pPr>
        <w:pStyle w:val="Bullets2"/>
        <w:numPr>
          <w:ilvl w:val="0"/>
          <w:numId w:val="0"/>
        </w:numPr>
        <w:ind w:left="680"/>
      </w:pPr>
      <w:r>
        <w:rPr>
          <w:noProof/>
        </w:rPr>
        <mc:AlternateContent>
          <mc:Choice Requires="wps">
            <w:drawing>
              <wp:inline distT="0" distB="0" distL="0" distR="0" wp14:anchorId="7D4102E0" wp14:editId="0961CB67">
                <wp:extent cx="906780" cy="5652275"/>
                <wp:effectExtent l="8572" t="0" r="0" b="0"/>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6780" cy="5652275"/>
                        </a:xfrm>
                        <a:prstGeom prst="roundRect">
                          <a:avLst>
                            <a:gd name="adj" fmla="val 21010"/>
                          </a:avLst>
                        </a:prstGeom>
                        <a:solidFill>
                          <a:schemeClr val="accent1">
                            <a:lumMod val="60000"/>
                            <a:lumOff val="40000"/>
                          </a:schemeClr>
                        </a:solidFill>
                      </wps:spPr>
                      <wps:txbx>
                        <w:txbxContent>
                          <w:p w14:paraId="39F645B7" w14:textId="53EC322C" w:rsidR="00300175" w:rsidRDefault="00300175" w:rsidP="00300175">
                            <w:pPr>
                              <w:spacing w:after="0"/>
                              <w:jc w:val="center"/>
                              <w:rPr>
                                <w:rFonts w:eastAsiaTheme="majorEastAsia" w:cs="Arial"/>
                                <w:b/>
                                <w:bCs/>
                                <w:szCs w:val="24"/>
                              </w:rPr>
                            </w:pPr>
                            <w:r>
                              <w:rPr>
                                <w:rFonts w:eastAsiaTheme="majorEastAsia" w:cs="Arial"/>
                                <w:b/>
                                <w:bCs/>
                                <w:szCs w:val="24"/>
                              </w:rPr>
                              <w:t>Spent</w:t>
                            </w:r>
                          </w:p>
                          <w:p w14:paraId="274DA75D" w14:textId="3E62DED8" w:rsidR="00A54913" w:rsidRDefault="00A54913" w:rsidP="00300175">
                            <w:pPr>
                              <w:spacing w:after="0"/>
                              <w:jc w:val="center"/>
                              <w:rPr>
                                <w:rFonts w:eastAsiaTheme="majorEastAsia" w:cs="Arial"/>
                                <w:b/>
                                <w:bCs/>
                                <w:szCs w:val="24"/>
                              </w:rPr>
                            </w:pPr>
                            <w:r>
                              <w:rPr>
                                <w:rFonts w:eastAsiaTheme="majorEastAsia" w:cs="Arial"/>
                                <w:b/>
                                <w:bCs/>
                                <w:szCs w:val="24"/>
                              </w:rPr>
                              <w:fldChar w:fldCharType="begin"/>
                            </w:r>
                            <w:r>
                              <w:rPr>
                                <w:rFonts w:eastAsiaTheme="majorEastAsia" w:cs="Arial"/>
                                <w:b/>
                                <w:bCs/>
                                <w:szCs w:val="24"/>
                              </w:rPr>
                              <w:instrText xml:space="preserve"> REF _Ref117264713 \h </w:instrText>
                            </w:r>
                            <w:r>
                              <w:rPr>
                                <w:rFonts w:eastAsiaTheme="majorEastAsia" w:cs="Arial"/>
                                <w:b/>
                                <w:bCs/>
                                <w:szCs w:val="24"/>
                              </w:rPr>
                            </w:r>
                            <w:r>
                              <w:rPr>
                                <w:rFonts w:eastAsiaTheme="majorEastAsia" w:cs="Arial"/>
                                <w:b/>
                                <w:bCs/>
                                <w:szCs w:val="24"/>
                              </w:rPr>
                              <w:fldChar w:fldCharType="separate"/>
                            </w:r>
                            <w:r w:rsidR="0039150E" w:rsidRPr="00CA56F3">
                              <w:t xml:space="preserve">The total amount of money from planning obligations spent during the reported year </w:t>
                            </w:r>
                            <w:r w:rsidR="0039150E">
                              <w:t xml:space="preserve">was </w:t>
                            </w:r>
                            <w:r w:rsidR="0039150E" w:rsidRPr="00CA56F3">
                              <w:t>£</w:t>
                            </w:r>
                            <w:r w:rsidR="0039150E">
                              <w:t>2,665,943.13</w:t>
                            </w:r>
                            <w:r w:rsidR="0039150E" w:rsidRPr="00CA56F3">
                              <w:t>.</w:t>
                            </w:r>
                            <w:r>
                              <w:rPr>
                                <w:rFonts w:eastAsiaTheme="majorEastAsia" w:cs="Arial"/>
                                <w:b/>
                                <w:bCs/>
                                <w:szCs w:val="24"/>
                              </w:rPr>
                              <w:fldChar w:fldCharType="end"/>
                            </w:r>
                          </w:p>
                        </w:txbxContent>
                      </wps:txbx>
                      <wps:bodyPr rot="0" vert="horz" wrap="square" lIns="91440" tIns="45720" rIns="91440" bIns="45720" anchor="t" anchorCtr="0" upright="1">
                        <a:noAutofit/>
                      </wps:bodyPr>
                    </wps:wsp>
                  </a:graphicData>
                </a:graphic>
              </wp:inline>
            </w:drawing>
          </mc:Choice>
          <mc:Fallback>
            <w:pict>
              <v:roundrect w14:anchorId="7D4102E0" id="_x0000_s1028" style="width:71.4pt;height:445.05pt;rotation:90;visibility:visible;mso-wrap-style:square;mso-left-percent:-10001;mso-top-percent:-10001;mso-position-horizontal:absolute;mso-position-horizontal-relative:char;mso-position-vertical:absolute;mso-position-vertical-relative:line;mso-left-percent:-10001;mso-top-percent:-10001;v-text-anchor:top" arcsize="1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" fillcolor="#8eaadb [1940]" stroked="f">
                <v:textbox>
                  <w:txbxContent>
                    <w:p w14:paraId="39F645B7" w14:textId="53EC322C" w:rsidR="00300175" w:rsidRDefault="00300175" w:rsidP="00300175">
                      <w:pPr>
                        <w:spacing w:after="0"/>
                        <w:jc w:val="center"/>
                        <w:rPr>
                          <w:rFonts w:eastAsiaTheme="majorEastAsia" w:cs="Arial"/>
                          <w:b/>
                          <w:bCs/>
                          <w:szCs w:val="24"/>
                        </w:rPr>
                      </w:pPr>
                      <w:r>
                        <w:rPr>
                          <w:rFonts w:eastAsiaTheme="majorEastAsia" w:cs="Arial"/>
                          <w:b/>
                          <w:bCs/>
                          <w:szCs w:val="24"/>
                        </w:rPr>
                        <w:t>Spent</w:t>
                      </w:r>
                    </w:p>
                    <w:p w14:paraId="274DA75D" w14:textId="3E62DED8" w:rsidR="00A54913" w:rsidRDefault="00A54913" w:rsidP="00300175">
                      <w:pPr>
                        <w:spacing w:after="0"/>
                        <w:jc w:val="center"/>
                        <w:rPr>
                          <w:rFonts w:eastAsiaTheme="majorEastAsia" w:cs="Arial"/>
                          <w:b/>
                          <w:bCs/>
                          <w:szCs w:val="24"/>
                        </w:rPr>
                      </w:pPr>
                      <w:r>
                        <w:rPr>
                          <w:rFonts w:eastAsiaTheme="majorEastAsia" w:cs="Arial"/>
                          <w:b/>
                          <w:bCs/>
                          <w:szCs w:val="24"/>
                        </w:rPr>
                        <w:fldChar w:fldCharType="begin"/>
                      </w:r>
                      <w:r>
                        <w:rPr>
                          <w:rFonts w:eastAsiaTheme="majorEastAsia" w:cs="Arial"/>
                          <w:b/>
                          <w:bCs/>
                          <w:szCs w:val="24"/>
                        </w:rPr>
                        <w:instrText xml:space="preserve"> REF _Ref117264713 \h </w:instrText>
                      </w:r>
                      <w:r>
                        <w:rPr>
                          <w:rFonts w:eastAsiaTheme="majorEastAsia" w:cs="Arial"/>
                          <w:b/>
                          <w:bCs/>
                          <w:szCs w:val="24"/>
                        </w:rPr>
                      </w:r>
                      <w:r>
                        <w:rPr>
                          <w:rFonts w:eastAsiaTheme="majorEastAsia" w:cs="Arial"/>
                          <w:b/>
                          <w:bCs/>
                          <w:szCs w:val="24"/>
                        </w:rPr>
                        <w:fldChar w:fldCharType="separate"/>
                      </w:r>
                      <w:r w:rsidR="0039150E" w:rsidRPr="00CA56F3">
                        <w:t xml:space="preserve">The total amount of money from planning obligations spent during the reported year </w:t>
                      </w:r>
                      <w:r w:rsidR="0039150E">
                        <w:t xml:space="preserve">was </w:t>
                      </w:r>
                      <w:r w:rsidR="0039150E" w:rsidRPr="00CA56F3">
                        <w:t>£</w:t>
                      </w:r>
                      <w:r w:rsidR="0039150E">
                        <w:t>2,665,943.13</w:t>
                      </w:r>
                      <w:r w:rsidR="0039150E" w:rsidRPr="00CA56F3">
                        <w:t>.</w:t>
                      </w:r>
                      <w:r>
                        <w:rPr>
                          <w:rFonts w:eastAsiaTheme="majorEastAsia" w:cs="Arial"/>
                          <w:b/>
                          <w:bCs/>
                          <w:szCs w:val="24"/>
                        </w:rPr>
                        <w:fldChar w:fldCharType="end"/>
                      </w:r>
                    </w:p>
                  </w:txbxContent>
                </v:textbox>
                <w10:anchorlock/>
              </v:roundrect>
            </w:pict>
          </mc:Fallback>
        </mc:AlternateContent>
      </w:r>
    </w:p>
    <w:p w14:paraId="53A567E8" w14:textId="77777777" w:rsidR="00300175" w:rsidRDefault="00300175" w:rsidP="00300175">
      <w:pPr>
        <w:pStyle w:val="Bullets2"/>
        <w:numPr>
          <w:ilvl w:val="0"/>
          <w:numId w:val="0"/>
        </w:numPr>
        <w:ind w:left="680"/>
      </w:pPr>
      <w:r>
        <w:rPr>
          <w:noProof/>
        </w:rPr>
        <mc:AlternateContent>
          <mc:Choice Requires="wps">
            <w:drawing>
              <wp:inline distT="0" distB="0" distL="0" distR="0" wp14:anchorId="38605254" wp14:editId="6E617D0E">
                <wp:extent cx="876303" cy="5652275"/>
                <wp:effectExtent l="0" t="6668" r="0" b="0"/>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3" cy="5652275"/>
                        </a:xfrm>
                        <a:prstGeom prst="roundRect">
                          <a:avLst>
                            <a:gd name="adj" fmla="val 21010"/>
                          </a:avLst>
                        </a:prstGeom>
                        <a:solidFill>
                          <a:schemeClr val="accent1">
                            <a:lumMod val="40000"/>
                            <a:lumOff val="60000"/>
                          </a:schemeClr>
                        </a:solidFill>
                      </wps:spPr>
                      <wps:txbx>
                        <w:txbxContent>
                          <w:p w14:paraId="5F3E3C1C" w14:textId="0EA2BC89" w:rsidR="00300175" w:rsidRDefault="00300175" w:rsidP="00300175">
                            <w:pPr>
                              <w:spacing w:after="0"/>
                              <w:jc w:val="center"/>
                              <w:rPr>
                                <w:rFonts w:eastAsiaTheme="majorEastAsia" w:cs="Arial"/>
                                <w:b/>
                                <w:bCs/>
                                <w:szCs w:val="24"/>
                              </w:rPr>
                            </w:pPr>
                            <w:r>
                              <w:rPr>
                                <w:rFonts w:eastAsiaTheme="majorEastAsia" w:cs="Arial"/>
                                <w:b/>
                                <w:bCs/>
                                <w:szCs w:val="24"/>
                              </w:rPr>
                              <w:t>Repa</w:t>
                            </w:r>
                            <w:r w:rsidR="00501C45">
                              <w:rPr>
                                <w:rFonts w:eastAsiaTheme="majorEastAsia" w:cs="Arial"/>
                                <w:b/>
                                <w:bCs/>
                                <w:szCs w:val="24"/>
                              </w:rPr>
                              <w:t>yment of borrowing</w:t>
                            </w:r>
                          </w:p>
                          <w:p w14:paraId="5A6CE94C" w14:textId="336EF634" w:rsidR="00A54913" w:rsidRDefault="00A54913" w:rsidP="00300175">
                            <w:pPr>
                              <w:spacing w:after="0"/>
                              <w:jc w:val="center"/>
                              <w:rPr>
                                <w:rFonts w:eastAsiaTheme="majorEastAsia" w:cs="Arial"/>
                                <w:b/>
                                <w:bCs/>
                                <w:szCs w:val="24"/>
                              </w:rPr>
                            </w:pPr>
                            <w:r>
                              <w:rPr>
                                <w:rFonts w:eastAsiaTheme="majorEastAsia" w:cs="Arial"/>
                                <w:b/>
                                <w:bCs/>
                                <w:szCs w:val="24"/>
                              </w:rPr>
                              <w:fldChar w:fldCharType="begin"/>
                            </w:r>
                            <w:r>
                              <w:rPr>
                                <w:rFonts w:eastAsiaTheme="majorEastAsia" w:cs="Arial"/>
                                <w:b/>
                                <w:bCs/>
                                <w:szCs w:val="24"/>
                              </w:rPr>
                              <w:instrText xml:space="preserve"> REF _Ref117264975 \h </w:instrText>
                            </w:r>
                            <w:r>
                              <w:rPr>
                                <w:rFonts w:eastAsiaTheme="majorEastAsia" w:cs="Arial"/>
                                <w:b/>
                                <w:bCs/>
                                <w:szCs w:val="24"/>
                              </w:rPr>
                            </w:r>
                            <w:r>
                              <w:rPr>
                                <w:rFonts w:eastAsiaTheme="majorEastAsia" w:cs="Arial"/>
                                <w:b/>
                                <w:bCs/>
                                <w:szCs w:val="24"/>
                              </w:rPr>
                              <w:fldChar w:fldCharType="separate"/>
                            </w:r>
                            <w:r w:rsidR="00776D67">
                              <w:rPr>
                                <w:color w:val="0B0C0C"/>
                                <w:lang w:eastAsia="en-GB"/>
                              </w:rPr>
                              <w:t xml:space="preserve">The total amount of </w:t>
                            </w:r>
                            <w:r w:rsidR="00776D67" w:rsidRPr="00852AC8">
                              <w:rPr>
                                <w:color w:val="0B0C0C"/>
                                <w:lang w:eastAsia="en-GB"/>
                              </w:rPr>
                              <w:t>S106 contributions spent on repaying money borrowed</w:t>
                            </w:r>
                            <w:r w:rsidR="00776D67">
                              <w:rPr>
                                <w:color w:val="0B0C0C"/>
                                <w:lang w:eastAsia="en-GB"/>
                              </w:rPr>
                              <w:t xml:space="preserve"> (education only) during 2021/22 was</w:t>
                            </w:r>
                            <w:r w:rsidR="00776D67" w:rsidRPr="00B43CFB">
                              <w:t xml:space="preserve"> </w:t>
                            </w:r>
                            <w:r w:rsidR="00776D67">
                              <w:t>£2,216,125.51.</w:t>
                            </w:r>
                            <w:r>
                              <w:rPr>
                                <w:rFonts w:eastAsiaTheme="majorEastAsia" w:cs="Arial"/>
                                <w:b/>
                                <w:bCs/>
                                <w:szCs w:val="24"/>
                              </w:rPr>
                              <w:fldChar w:fldCharType="end"/>
                            </w:r>
                          </w:p>
                        </w:txbxContent>
                      </wps:txbx>
                      <wps:bodyPr rot="0" vert="horz" wrap="square" lIns="91440" tIns="45720" rIns="91440" bIns="45720" anchor="t" anchorCtr="0" upright="1">
                        <a:noAutofit/>
                      </wps:bodyPr>
                    </wps:wsp>
                  </a:graphicData>
                </a:graphic>
              </wp:inline>
            </w:drawing>
          </mc:Choice>
          <mc:Fallback>
            <w:pict>
              <v:roundrect w14:anchorId="38605254" id="_x0000_s1029" style="width:69pt;height:445.05pt;rotation:90;visibility:visible;mso-wrap-style:square;mso-left-percent:-10001;mso-top-percent:-10001;mso-position-horizontal:absolute;mso-position-horizontal-relative:char;mso-position-vertical:absolute;mso-position-vertical-relative:line;mso-left-percent:-10001;mso-top-percent:-10001;v-text-anchor:top" arcsize="1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" fillcolor="#b4c6e7 [1300]" stroked="f">
                <v:textbox>
                  <w:txbxContent>
                    <w:p w14:paraId="5F3E3C1C" w14:textId="0EA2BC89" w:rsidR="00300175" w:rsidRDefault="00300175" w:rsidP="00300175">
                      <w:pPr>
                        <w:spacing w:after="0"/>
                        <w:jc w:val="center"/>
                        <w:rPr>
                          <w:rFonts w:eastAsiaTheme="majorEastAsia" w:cs="Arial"/>
                          <w:b/>
                          <w:bCs/>
                          <w:szCs w:val="24"/>
                        </w:rPr>
                      </w:pPr>
                      <w:r>
                        <w:rPr>
                          <w:rFonts w:eastAsiaTheme="majorEastAsia" w:cs="Arial"/>
                          <w:b/>
                          <w:bCs/>
                          <w:szCs w:val="24"/>
                        </w:rPr>
                        <w:t>Repa</w:t>
                      </w:r>
                      <w:r w:rsidR="00501C45">
                        <w:rPr>
                          <w:rFonts w:eastAsiaTheme="majorEastAsia" w:cs="Arial"/>
                          <w:b/>
                          <w:bCs/>
                          <w:szCs w:val="24"/>
                        </w:rPr>
                        <w:t>yment of borrowing</w:t>
                      </w:r>
                    </w:p>
                    <w:p w14:paraId="5A6CE94C" w14:textId="336EF634" w:rsidR="00A54913" w:rsidRDefault="00A54913" w:rsidP="00300175">
                      <w:pPr>
                        <w:spacing w:after="0"/>
                        <w:jc w:val="center"/>
                        <w:rPr>
                          <w:rFonts w:eastAsiaTheme="majorEastAsia" w:cs="Arial"/>
                          <w:b/>
                          <w:bCs/>
                          <w:szCs w:val="24"/>
                        </w:rPr>
                      </w:pPr>
                      <w:r>
                        <w:rPr>
                          <w:rFonts w:eastAsiaTheme="majorEastAsia" w:cs="Arial"/>
                          <w:b/>
                          <w:bCs/>
                          <w:szCs w:val="24"/>
                        </w:rPr>
                        <w:fldChar w:fldCharType="begin"/>
                      </w:r>
                      <w:r>
                        <w:rPr>
                          <w:rFonts w:eastAsiaTheme="majorEastAsia" w:cs="Arial"/>
                          <w:b/>
                          <w:bCs/>
                          <w:szCs w:val="24"/>
                        </w:rPr>
                        <w:instrText xml:space="preserve"> REF _Ref117264975 \h </w:instrText>
                      </w:r>
                      <w:r>
                        <w:rPr>
                          <w:rFonts w:eastAsiaTheme="majorEastAsia" w:cs="Arial"/>
                          <w:b/>
                          <w:bCs/>
                          <w:szCs w:val="24"/>
                        </w:rPr>
                      </w:r>
                      <w:r>
                        <w:rPr>
                          <w:rFonts w:eastAsiaTheme="majorEastAsia" w:cs="Arial"/>
                          <w:b/>
                          <w:bCs/>
                          <w:szCs w:val="24"/>
                        </w:rPr>
                        <w:fldChar w:fldCharType="separate"/>
                      </w:r>
                      <w:r w:rsidR="00776D67">
                        <w:rPr>
                          <w:color w:val="0B0C0C"/>
                          <w:lang w:eastAsia="en-GB"/>
                        </w:rPr>
                        <w:t xml:space="preserve">The total amount of </w:t>
                      </w:r>
                      <w:r w:rsidR="00776D67" w:rsidRPr="00852AC8">
                        <w:rPr>
                          <w:color w:val="0B0C0C"/>
                          <w:lang w:eastAsia="en-GB"/>
                        </w:rPr>
                        <w:t>S106 contributions spent on repaying money borrowed</w:t>
                      </w:r>
                      <w:r w:rsidR="00776D67">
                        <w:rPr>
                          <w:color w:val="0B0C0C"/>
                          <w:lang w:eastAsia="en-GB"/>
                        </w:rPr>
                        <w:t xml:space="preserve"> (education only) during 2021/22 was</w:t>
                      </w:r>
                      <w:r w:rsidR="00776D67" w:rsidRPr="00B43CFB">
                        <w:t xml:space="preserve"> </w:t>
                      </w:r>
                      <w:r w:rsidR="00776D67">
                        <w:t>£2,216,125.51.</w:t>
                      </w:r>
                      <w:r>
                        <w:rPr>
                          <w:rFonts w:eastAsiaTheme="majorEastAsia" w:cs="Arial"/>
                          <w:b/>
                          <w:bCs/>
                          <w:szCs w:val="24"/>
                        </w:rPr>
                        <w:fldChar w:fldCharType="end"/>
                      </w:r>
                    </w:p>
                  </w:txbxContent>
                </v:textbox>
                <w10:anchorlock/>
              </v:roundrect>
            </w:pict>
          </mc:Fallback>
        </mc:AlternateContent>
      </w:r>
    </w:p>
    <w:p w14:paraId="32839BDD" w14:textId="00D7628B" w:rsidR="00300175" w:rsidRDefault="00300175" w:rsidP="002C015C">
      <w:pPr>
        <w:pStyle w:val="Bullets2"/>
        <w:numPr>
          <w:ilvl w:val="0"/>
          <w:numId w:val="0"/>
        </w:numPr>
        <w:ind w:left="680"/>
      </w:pPr>
      <w:r>
        <w:rPr>
          <w:noProof/>
        </w:rPr>
        <mc:AlternateContent>
          <mc:Choice Requires="wps">
            <w:drawing>
              <wp:inline distT="0" distB="0" distL="0" distR="0" wp14:anchorId="483C6591" wp14:editId="50114657">
                <wp:extent cx="1063741" cy="5652275"/>
                <wp:effectExtent l="0" t="8255" r="0" b="0"/>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63741" cy="5652275"/>
                        </a:xfrm>
                        <a:prstGeom prst="roundRect">
                          <a:avLst>
                            <a:gd name="adj" fmla="val 21010"/>
                          </a:avLst>
                        </a:prstGeom>
                        <a:solidFill>
                          <a:schemeClr val="accent1">
                            <a:lumMod val="20000"/>
                            <a:lumOff val="80000"/>
                          </a:schemeClr>
                        </a:solidFill>
                      </wps:spPr>
                      <wps:txbx>
                        <w:txbxContent>
                          <w:p w14:paraId="3C5EDAEE" w14:textId="1E019E07" w:rsidR="00A54913" w:rsidRDefault="00A54913" w:rsidP="00A54913">
                            <w:pPr>
                              <w:spacing w:after="0"/>
                              <w:jc w:val="center"/>
                              <w:rPr>
                                <w:rFonts w:eastAsiaTheme="majorEastAsia" w:cs="Arial"/>
                                <w:b/>
                                <w:bCs/>
                                <w:szCs w:val="24"/>
                              </w:rPr>
                            </w:pPr>
                            <w:r>
                              <w:rPr>
                                <w:rFonts w:eastAsiaTheme="majorEastAsia" w:cs="Arial"/>
                                <w:b/>
                                <w:bCs/>
                                <w:szCs w:val="24"/>
                              </w:rPr>
                              <w:t>Allocated</w:t>
                            </w:r>
                          </w:p>
                          <w:p w14:paraId="3F18238C" w14:textId="36139B71" w:rsidR="00A54913" w:rsidRDefault="002C015C" w:rsidP="00A54913">
                            <w:pPr>
                              <w:spacing w:after="0"/>
                              <w:jc w:val="center"/>
                              <w:rPr>
                                <w:rFonts w:eastAsiaTheme="majorEastAsia" w:cs="Arial"/>
                                <w:b/>
                                <w:bCs/>
                                <w:szCs w:val="24"/>
                              </w:rPr>
                            </w:pPr>
                            <w:r>
                              <w:rPr>
                                <w:rFonts w:eastAsiaTheme="majorEastAsia" w:cs="Arial"/>
                                <w:b/>
                                <w:bCs/>
                                <w:szCs w:val="24"/>
                              </w:rPr>
                              <w:fldChar w:fldCharType="begin"/>
                            </w:r>
                            <w:r>
                              <w:rPr>
                                <w:rFonts w:eastAsiaTheme="majorEastAsia" w:cs="Arial"/>
                                <w:b/>
                                <w:bCs/>
                                <w:szCs w:val="24"/>
                              </w:rPr>
                              <w:instrText xml:space="preserve"> REF _Ref117265150 \h </w:instrText>
                            </w:r>
                            <w:r>
                              <w:rPr>
                                <w:rFonts w:eastAsiaTheme="majorEastAsia" w:cs="Arial"/>
                                <w:b/>
                                <w:bCs/>
                                <w:szCs w:val="24"/>
                              </w:rPr>
                            </w:r>
                            <w:r>
                              <w:rPr>
                                <w:rFonts w:eastAsiaTheme="majorEastAsia" w:cs="Arial"/>
                                <w:b/>
                                <w:bCs/>
                                <w:szCs w:val="24"/>
                              </w:rPr>
                              <w:fldChar w:fldCharType="separate"/>
                            </w:r>
                            <w:r w:rsidR="000766B0">
                              <w:t xml:space="preserve">The total amount of money from planning obligations allocated towards infrastructure during the reported year </w:t>
                            </w:r>
                            <w:r w:rsidR="000766B0" w:rsidRPr="00445B74">
                              <w:t xml:space="preserve">was </w:t>
                            </w:r>
                            <w:r w:rsidR="000766B0">
                              <w:rPr>
                                <w:rFonts w:cs="Arial"/>
                              </w:rPr>
                              <w:t>£5,690,582.90</w:t>
                            </w:r>
                            <w:r w:rsidR="000766B0">
                              <w:t xml:space="preserve">. Of this amount </w:t>
                            </w:r>
                            <w:r w:rsidR="000766B0">
                              <w:rPr>
                                <w:rFonts w:cs="Arial"/>
                              </w:rPr>
                              <w:t>£3,137,553.55</w:t>
                            </w:r>
                            <w:r w:rsidR="000766B0">
                              <w:t xml:space="preserve"> was not spent during the reported year.</w:t>
                            </w:r>
                            <w:r>
                              <w:rPr>
                                <w:rFonts w:eastAsiaTheme="majorEastAsia" w:cs="Arial"/>
                                <w:b/>
                                <w:bCs/>
                                <w:szCs w:val="24"/>
                              </w:rPr>
                              <w:fldChar w:fldCharType="end"/>
                            </w:r>
                          </w:p>
                        </w:txbxContent>
                      </wps:txbx>
                      <wps:bodyPr rot="0" vert="horz" wrap="square" lIns="91440" tIns="45720" rIns="91440" bIns="45720" anchor="t" anchorCtr="0" upright="1">
                        <a:noAutofit/>
                      </wps:bodyPr>
                    </wps:wsp>
                  </a:graphicData>
                </a:graphic>
              </wp:inline>
            </w:drawing>
          </mc:Choice>
          <mc:Fallback>
            <w:pict>
              <v:roundrect w14:anchorId="483C6591" id="_x0000_s1030" style="width:83.75pt;height:445.05pt;rotation:90;visibility:visible;mso-wrap-style:square;mso-left-percent:-10001;mso-top-percent:-10001;mso-position-horizontal:absolute;mso-position-horizontal-relative:char;mso-position-vertical:absolute;mso-position-vertical-relative:line;mso-left-percent:-10001;mso-top-percent:-10001;v-text-anchor:top" arcsize="1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" fillcolor="#d9e2f3 [660]" stroked="f">
                <v:textbox>
                  <w:txbxContent>
                    <w:p w14:paraId="3C5EDAEE" w14:textId="1E019E07" w:rsidR="00A54913" w:rsidRDefault="00A54913" w:rsidP="00A54913">
                      <w:pPr>
                        <w:spacing w:after="0"/>
                        <w:jc w:val="center"/>
                        <w:rPr>
                          <w:rFonts w:eastAsiaTheme="majorEastAsia" w:cs="Arial"/>
                          <w:b/>
                          <w:bCs/>
                          <w:szCs w:val="24"/>
                        </w:rPr>
                      </w:pPr>
                      <w:r>
                        <w:rPr>
                          <w:rFonts w:eastAsiaTheme="majorEastAsia" w:cs="Arial"/>
                          <w:b/>
                          <w:bCs/>
                          <w:szCs w:val="24"/>
                        </w:rPr>
                        <w:t>Allocated</w:t>
                      </w:r>
                    </w:p>
                    <w:p w14:paraId="3F18238C" w14:textId="36139B71" w:rsidR="00A54913" w:rsidRDefault="002C015C" w:rsidP="00A54913">
                      <w:pPr>
                        <w:spacing w:after="0"/>
                        <w:jc w:val="center"/>
                        <w:rPr>
                          <w:rFonts w:eastAsiaTheme="majorEastAsia" w:cs="Arial"/>
                          <w:b/>
                          <w:bCs/>
                          <w:szCs w:val="24"/>
                        </w:rPr>
                      </w:pPr>
                      <w:r>
                        <w:rPr>
                          <w:rFonts w:eastAsiaTheme="majorEastAsia" w:cs="Arial"/>
                          <w:b/>
                          <w:bCs/>
                          <w:szCs w:val="24"/>
                        </w:rPr>
                        <w:fldChar w:fldCharType="begin"/>
                      </w:r>
                      <w:r>
                        <w:rPr>
                          <w:rFonts w:eastAsiaTheme="majorEastAsia" w:cs="Arial"/>
                          <w:b/>
                          <w:bCs/>
                          <w:szCs w:val="24"/>
                        </w:rPr>
                        <w:instrText xml:space="preserve"> REF _Ref117265150 \h </w:instrText>
                      </w:r>
                      <w:r>
                        <w:rPr>
                          <w:rFonts w:eastAsiaTheme="majorEastAsia" w:cs="Arial"/>
                          <w:b/>
                          <w:bCs/>
                          <w:szCs w:val="24"/>
                        </w:rPr>
                      </w:r>
                      <w:r>
                        <w:rPr>
                          <w:rFonts w:eastAsiaTheme="majorEastAsia" w:cs="Arial"/>
                          <w:b/>
                          <w:bCs/>
                          <w:szCs w:val="24"/>
                        </w:rPr>
                        <w:fldChar w:fldCharType="separate"/>
                      </w:r>
                      <w:r w:rsidR="000766B0">
                        <w:t xml:space="preserve">The total amount of money from planning obligations allocated towards infrastructure during the reported year </w:t>
                      </w:r>
                      <w:r w:rsidR="000766B0" w:rsidRPr="00445B74">
                        <w:t xml:space="preserve">was </w:t>
                      </w:r>
                      <w:r w:rsidR="000766B0">
                        <w:rPr>
                          <w:rFonts w:cs="Arial"/>
                        </w:rPr>
                        <w:t>£5,690,582.90</w:t>
                      </w:r>
                      <w:r w:rsidR="000766B0">
                        <w:t xml:space="preserve">. Of this amount </w:t>
                      </w:r>
                      <w:r w:rsidR="000766B0">
                        <w:rPr>
                          <w:rFonts w:cs="Arial"/>
                        </w:rPr>
                        <w:t>£3,137,553.55</w:t>
                      </w:r>
                      <w:r w:rsidR="000766B0">
                        <w:t xml:space="preserve"> was not spent during the reported year.</w:t>
                      </w:r>
                      <w:r>
                        <w:rPr>
                          <w:rFonts w:eastAsiaTheme="majorEastAsia" w:cs="Arial"/>
                          <w:b/>
                          <w:bCs/>
                          <w:szCs w:val="24"/>
                        </w:rPr>
                        <w:fldChar w:fldCharType="end"/>
                      </w:r>
                    </w:p>
                  </w:txbxContent>
                </v:textbox>
                <w10:anchorlock/>
              </v:roundrect>
            </w:pict>
          </mc:Fallback>
        </mc:AlternateContent>
      </w:r>
    </w:p>
    <w:p w14:paraId="7DFF2E18" w14:textId="77777777" w:rsidR="00300175" w:rsidRDefault="00300175" w:rsidP="00300175">
      <w:pPr>
        <w:pStyle w:val="Bullets2"/>
        <w:numPr>
          <w:ilvl w:val="0"/>
          <w:numId w:val="0"/>
        </w:numPr>
        <w:ind w:left="680"/>
      </w:pPr>
      <w:r>
        <w:rPr>
          <w:noProof/>
        </w:rPr>
        <mc:AlternateContent>
          <mc:Choice Requires="wps">
            <w:drawing>
              <wp:inline distT="0" distB="0" distL="0" distR="0" wp14:anchorId="04E6296A" wp14:editId="0CCF6C87">
                <wp:extent cx="878134" cy="5652275"/>
                <wp:effectExtent l="0" t="6033" r="0" b="0"/>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8134" cy="5652275"/>
                        </a:xfrm>
                        <a:prstGeom prst="roundRect">
                          <a:avLst>
                            <a:gd name="adj" fmla="val 21010"/>
                          </a:avLst>
                        </a:prstGeom>
                        <a:solidFill>
                          <a:schemeClr val="bg1">
                            <a:lumMod val="95000"/>
                          </a:schemeClr>
                        </a:solidFill>
                      </wps:spPr>
                      <wps:txbx>
                        <w:txbxContent>
                          <w:p w14:paraId="144D8084" w14:textId="61EC1CEA" w:rsidR="00300175" w:rsidRDefault="00300175" w:rsidP="00300175">
                            <w:pPr>
                              <w:spacing w:after="0"/>
                              <w:jc w:val="center"/>
                              <w:rPr>
                                <w:rFonts w:eastAsiaTheme="majorEastAsia" w:cs="Arial"/>
                                <w:b/>
                                <w:bCs/>
                                <w:szCs w:val="24"/>
                              </w:rPr>
                            </w:pPr>
                            <w:r>
                              <w:rPr>
                                <w:rFonts w:eastAsiaTheme="majorEastAsia" w:cs="Arial"/>
                                <w:b/>
                                <w:bCs/>
                                <w:szCs w:val="24"/>
                              </w:rPr>
                              <w:t>Unspent</w:t>
                            </w:r>
                          </w:p>
                          <w:p w14:paraId="3A1E17DC" w14:textId="2601C0B1" w:rsidR="002C015C" w:rsidRDefault="00473123" w:rsidP="00300175">
                            <w:pPr>
                              <w:spacing w:after="0"/>
                              <w:jc w:val="center"/>
                              <w:rPr>
                                <w:rFonts w:eastAsiaTheme="majorEastAsia" w:cs="Arial"/>
                                <w:b/>
                                <w:bCs/>
                                <w:szCs w:val="24"/>
                              </w:rPr>
                            </w:pPr>
                            <w:r>
                              <w:rPr>
                                <w:rFonts w:eastAsiaTheme="majorEastAsia" w:cs="Arial"/>
                                <w:b/>
                                <w:bCs/>
                                <w:szCs w:val="24"/>
                              </w:rPr>
                              <w:fldChar w:fldCharType="begin"/>
                            </w:r>
                            <w:r>
                              <w:rPr>
                                <w:rFonts w:eastAsiaTheme="majorEastAsia" w:cs="Arial"/>
                                <w:b/>
                                <w:bCs/>
                                <w:szCs w:val="24"/>
                              </w:rPr>
                              <w:instrText xml:space="preserve"> REF _Ref117266644 \h </w:instrText>
                            </w:r>
                            <w:r>
                              <w:rPr>
                                <w:rFonts w:eastAsiaTheme="majorEastAsia" w:cs="Arial"/>
                                <w:b/>
                                <w:bCs/>
                                <w:szCs w:val="24"/>
                              </w:rPr>
                            </w:r>
                            <w:r>
                              <w:rPr>
                                <w:rFonts w:eastAsiaTheme="majorEastAsia" w:cs="Arial"/>
                                <w:b/>
                                <w:bCs/>
                                <w:szCs w:val="24"/>
                              </w:rPr>
                              <w:fldChar w:fldCharType="separate"/>
                            </w:r>
                            <w:r w:rsidR="0016275A">
                              <w:rPr>
                                <w:lang w:eastAsia="en-GB"/>
                              </w:rPr>
                              <w:t xml:space="preserve">The total amount of </w:t>
                            </w:r>
                            <w:r w:rsidR="0016275A" w:rsidRPr="00852AC8">
                              <w:rPr>
                                <w:lang w:eastAsia="en-GB"/>
                              </w:rPr>
                              <w:t xml:space="preserve">S106 contributions remaining unspent </w:t>
                            </w:r>
                            <w:r w:rsidR="0016275A">
                              <w:rPr>
                                <w:lang w:eastAsia="en-GB"/>
                              </w:rPr>
                              <w:t xml:space="preserve">at the end of the reported year was </w:t>
                            </w:r>
                            <w:r>
                              <w:rPr>
                                <w:rFonts w:eastAsiaTheme="majorEastAsia" w:cs="Arial"/>
                                <w:b/>
                                <w:bCs/>
                                <w:szCs w:val="24"/>
                              </w:rPr>
                              <w:fldChar w:fldCharType="end"/>
                            </w:r>
                            <w:r w:rsidR="0016275A">
                              <w:rPr>
                                <w:rFonts w:cs="Arial"/>
                              </w:rPr>
                              <w:t>£15,778,045.29</w:t>
                            </w:r>
                          </w:p>
                        </w:txbxContent>
                      </wps:txbx>
                      <wps:bodyPr rot="0" vert="horz" wrap="square" lIns="91440" tIns="45720" rIns="91440" bIns="45720" anchor="t" anchorCtr="0" upright="1">
                        <a:noAutofit/>
                      </wps:bodyPr>
                    </wps:wsp>
                  </a:graphicData>
                </a:graphic>
              </wp:inline>
            </w:drawing>
          </mc:Choice>
          <mc:Fallback>
            <w:pict>
              <v:roundrect w14:anchorId="04E6296A" id="_x0000_s1031" style="width:69.15pt;height:445.05pt;rotation:90;visibility:visible;mso-wrap-style:square;mso-left-percent:-10001;mso-top-percent:-10001;mso-position-horizontal:absolute;mso-position-horizontal-relative:char;mso-position-vertical:absolute;mso-position-vertical-relative:line;mso-left-percent:-10001;mso-top-percent:-10001;v-text-anchor:top" arcsize="1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" fillcolor="#f2f2f2 [3052]" stroked="f">
                <v:textbox>
                  <w:txbxContent>
                    <w:p w14:paraId="144D8084" w14:textId="61EC1CEA" w:rsidR="00300175" w:rsidRDefault="00300175" w:rsidP="00300175">
                      <w:pPr>
                        <w:spacing w:after="0"/>
                        <w:jc w:val="center"/>
                        <w:rPr>
                          <w:rFonts w:eastAsiaTheme="majorEastAsia" w:cs="Arial"/>
                          <w:b/>
                          <w:bCs/>
                          <w:szCs w:val="24"/>
                        </w:rPr>
                      </w:pPr>
                      <w:r>
                        <w:rPr>
                          <w:rFonts w:eastAsiaTheme="majorEastAsia" w:cs="Arial"/>
                          <w:b/>
                          <w:bCs/>
                          <w:szCs w:val="24"/>
                        </w:rPr>
                        <w:t>Unspent</w:t>
                      </w:r>
                    </w:p>
                    <w:p w14:paraId="3A1E17DC" w14:textId="2601C0B1" w:rsidR="002C015C" w:rsidRDefault="00473123" w:rsidP="00300175">
                      <w:pPr>
                        <w:spacing w:after="0"/>
                        <w:jc w:val="center"/>
                        <w:rPr>
                          <w:rFonts w:eastAsiaTheme="majorEastAsia" w:cs="Arial"/>
                          <w:b/>
                          <w:bCs/>
                          <w:szCs w:val="24"/>
                        </w:rPr>
                      </w:pPr>
                      <w:r>
                        <w:rPr>
                          <w:rFonts w:eastAsiaTheme="majorEastAsia" w:cs="Arial"/>
                          <w:b/>
                          <w:bCs/>
                          <w:szCs w:val="24"/>
                        </w:rPr>
                        <w:fldChar w:fldCharType="begin"/>
                      </w:r>
                      <w:r>
                        <w:rPr>
                          <w:rFonts w:eastAsiaTheme="majorEastAsia" w:cs="Arial"/>
                          <w:b/>
                          <w:bCs/>
                          <w:szCs w:val="24"/>
                        </w:rPr>
                        <w:instrText xml:space="preserve"> REF _Ref117266644 \h </w:instrText>
                      </w:r>
                      <w:r>
                        <w:rPr>
                          <w:rFonts w:eastAsiaTheme="majorEastAsia" w:cs="Arial"/>
                          <w:b/>
                          <w:bCs/>
                          <w:szCs w:val="24"/>
                        </w:rPr>
                      </w:r>
                      <w:r>
                        <w:rPr>
                          <w:rFonts w:eastAsiaTheme="majorEastAsia" w:cs="Arial"/>
                          <w:b/>
                          <w:bCs/>
                          <w:szCs w:val="24"/>
                        </w:rPr>
                        <w:fldChar w:fldCharType="separate"/>
                      </w:r>
                      <w:r w:rsidR="0016275A">
                        <w:rPr>
                          <w:lang w:eastAsia="en-GB"/>
                        </w:rPr>
                        <w:t xml:space="preserve">The total amount of </w:t>
                      </w:r>
                      <w:r w:rsidR="0016275A" w:rsidRPr="00852AC8">
                        <w:rPr>
                          <w:lang w:eastAsia="en-GB"/>
                        </w:rPr>
                        <w:t xml:space="preserve">S106 contributions remaining unspent </w:t>
                      </w:r>
                      <w:r w:rsidR="0016275A">
                        <w:rPr>
                          <w:lang w:eastAsia="en-GB"/>
                        </w:rPr>
                        <w:t xml:space="preserve">at the end of the reported year was </w:t>
                      </w:r>
                      <w:r>
                        <w:rPr>
                          <w:rFonts w:eastAsiaTheme="majorEastAsia" w:cs="Arial"/>
                          <w:b/>
                          <w:bCs/>
                          <w:szCs w:val="24"/>
                        </w:rPr>
                        <w:fldChar w:fldCharType="end"/>
                      </w:r>
                      <w:r w:rsidR="0016275A">
                        <w:rPr>
                          <w:rFonts w:cs="Arial"/>
                        </w:rPr>
                        <w:t>£15,778,045.29</w:t>
                      </w:r>
                    </w:p>
                  </w:txbxContent>
                </v:textbox>
                <w10:anchorlock/>
              </v:roundrect>
            </w:pict>
          </mc:Fallback>
        </mc:AlternateContent>
      </w:r>
    </w:p>
    <w:p w14:paraId="5C8AEAEE" w14:textId="102E72C1" w:rsidR="00300175" w:rsidRPr="00300175" w:rsidRDefault="00501C45" w:rsidP="00501C45">
      <w:pPr>
        <w:ind w:left="680"/>
      </w:pPr>
      <w:r>
        <w:t>Press ctrl + click</w:t>
      </w:r>
      <w:r w:rsidR="00ED553B">
        <w:t xml:space="preserve"> on</w:t>
      </w:r>
      <w:r>
        <w:t xml:space="preserve"> the text in each box to go to the relevant section</w:t>
      </w:r>
    </w:p>
    <w:p w14:paraId="4ADF1FB3" w14:textId="493FE694" w:rsidR="003758B4" w:rsidRDefault="003758B4" w:rsidP="003758B4">
      <w:pPr>
        <w:tabs>
          <w:tab w:val="left" w:pos="709"/>
        </w:tabs>
        <w:ind w:left="720"/>
        <w:jc w:val="both"/>
        <w:rPr>
          <w:i/>
          <w:iCs/>
        </w:rPr>
      </w:pPr>
      <w:bookmarkStart w:id="3" w:name="_Hlk57215700"/>
      <w:r>
        <w:rPr>
          <w:i/>
          <w:iCs/>
        </w:rPr>
        <w:lastRenderedPageBreak/>
        <w:t xml:space="preserve">                         </w:t>
      </w:r>
      <w:r>
        <w:rPr>
          <w:noProof/>
        </w:rPr>
        <w:drawing>
          <wp:inline distT="0" distB="0" distL="0" distR="0" wp14:anchorId="2FEC5CFD" wp14:editId="3189D04D">
            <wp:extent cx="2547708" cy="3207449"/>
            <wp:effectExtent l="0" t="0" r="5080" b="0"/>
            <wp:docPr id="3" name="Picture 3" descr="A picture of construction works at Chatham Waterfront, a development by Medway Development Compa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of construction works at Chatham Waterfront, a development by Medway Development Company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6062" cy="3255735"/>
                    </a:xfrm>
                    <a:prstGeom prst="rect">
                      <a:avLst/>
                    </a:prstGeom>
                    <a:noFill/>
                    <a:ln>
                      <a:noFill/>
                    </a:ln>
                  </pic:spPr>
                </pic:pic>
              </a:graphicData>
            </a:graphic>
          </wp:inline>
        </w:drawing>
      </w:r>
    </w:p>
    <w:p w14:paraId="5A11B34C" w14:textId="2583971A" w:rsidR="00A51183" w:rsidRDefault="00C61DFD" w:rsidP="0075488C">
      <w:pPr>
        <w:tabs>
          <w:tab w:val="left" w:pos="709"/>
        </w:tabs>
        <w:rPr>
          <w:i/>
          <w:iCs/>
          <w:sz w:val="20"/>
          <w:szCs w:val="20"/>
        </w:rPr>
      </w:pPr>
      <w:r>
        <w:rPr>
          <w:i/>
          <w:iCs/>
          <w:sz w:val="20"/>
          <w:szCs w:val="20"/>
        </w:rPr>
        <w:t>C</w:t>
      </w:r>
      <w:r w:rsidR="00A51183">
        <w:rPr>
          <w:i/>
          <w:iCs/>
          <w:sz w:val="20"/>
          <w:szCs w:val="20"/>
        </w:rPr>
        <w:t>onstruction works at Chatham Waterfront</w:t>
      </w:r>
    </w:p>
    <w:p w14:paraId="630943A3" w14:textId="77777777" w:rsidR="003158C6" w:rsidRPr="00DA7C7C" w:rsidRDefault="003158C6" w:rsidP="003158C6">
      <w:pPr>
        <w:rPr>
          <w:b/>
          <w:bCs/>
        </w:rPr>
      </w:pPr>
      <w:r w:rsidRPr="00DA7C7C">
        <w:rPr>
          <w:b/>
          <w:bCs/>
        </w:rPr>
        <w:t xml:space="preserve">S106 funding received in </w:t>
      </w:r>
      <w:r>
        <w:rPr>
          <w:b/>
          <w:bCs/>
        </w:rPr>
        <w:t>2021/22</w:t>
      </w:r>
    </w:p>
    <w:p w14:paraId="3D4447F5" w14:textId="1EC3F5C8" w:rsidR="003323A2" w:rsidRPr="00852AC8" w:rsidRDefault="003158C6" w:rsidP="003323A2">
      <w:pPr>
        <w:pStyle w:val="Bullets"/>
        <w:rPr>
          <w:color w:val="0B0C0C"/>
          <w:lang w:eastAsia="en-GB"/>
        </w:rPr>
      </w:pPr>
      <w:bookmarkStart w:id="4" w:name="_Ref117263168"/>
      <w:r w:rsidRPr="00CA56F3">
        <w:t>The total amount of money received from planning obligations during the reported year was £6,450,206.2</w:t>
      </w:r>
      <w:r w:rsidR="003323A2">
        <w:t>3</w:t>
      </w:r>
      <w:r w:rsidRPr="00CA56F3">
        <w:t>.</w:t>
      </w:r>
      <w:bookmarkEnd w:id="4"/>
      <w:r w:rsidRPr="00F16B83">
        <w:t xml:space="preserve"> </w:t>
      </w:r>
      <w:r w:rsidR="003323A2">
        <w:t xml:space="preserve">In addition, </w:t>
      </w:r>
      <w:r w:rsidR="003323A2" w:rsidRPr="00852AC8">
        <w:rPr>
          <w:color w:val="0B0C0C"/>
          <w:lang w:eastAsia="en-GB"/>
        </w:rPr>
        <w:t>£109,962.86</w:t>
      </w:r>
      <w:r w:rsidR="003323A2">
        <w:rPr>
          <w:color w:val="0B0C0C"/>
          <w:lang w:eastAsia="en-GB"/>
        </w:rPr>
        <w:t xml:space="preserve"> of </w:t>
      </w:r>
      <w:r w:rsidR="003323A2" w:rsidRPr="00852AC8">
        <w:rPr>
          <w:color w:val="0B0C0C"/>
          <w:lang w:eastAsia="en-GB"/>
        </w:rPr>
        <w:t xml:space="preserve">SAMMS contributions </w:t>
      </w:r>
      <w:r w:rsidR="003323A2">
        <w:rPr>
          <w:color w:val="0B0C0C"/>
          <w:lang w:eastAsia="en-GB"/>
        </w:rPr>
        <w:t>w</w:t>
      </w:r>
      <w:r w:rsidR="00B607A7">
        <w:rPr>
          <w:color w:val="0B0C0C"/>
          <w:lang w:eastAsia="en-GB"/>
        </w:rPr>
        <w:t>ere</w:t>
      </w:r>
      <w:r w:rsidR="003323A2">
        <w:rPr>
          <w:color w:val="0B0C0C"/>
          <w:lang w:eastAsia="en-GB"/>
        </w:rPr>
        <w:t xml:space="preserve"> </w:t>
      </w:r>
      <w:r w:rsidR="003323A2" w:rsidRPr="00852AC8">
        <w:rPr>
          <w:color w:val="0B0C0C"/>
          <w:lang w:eastAsia="en-GB"/>
        </w:rPr>
        <w:t xml:space="preserve">received via </w:t>
      </w:r>
      <w:r w:rsidR="00473123">
        <w:rPr>
          <w:color w:val="0B0C0C"/>
          <w:lang w:eastAsia="en-GB"/>
        </w:rPr>
        <w:t xml:space="preserve">SAMMS only </w:t>
      </w:r>
      <w:r w:rsidR="003323A2">
        <w:rPr>
          <w:color w:val="0B0C0C"/>
          <w:lang w:eastAsia="en-GB"/>
        </w:rPr>
        <w:t>U</w:t>
      </w:r>
      <w:r w:rsidR="002C15E9">
        <w:rPr>
          <w:color w:val="0B0C0C"/>
          <w:lang w:eastAsia="en-GB"/>
        </w:rPr>
        <w:t xml:space="preserve">nilateral </w:t>
      </w:r>
      <w:r w:rsidR="003323A2">
        <w:rPr>
          <w:color w:val="0B0C0C"/>
          <w:lang w:eastAsia="en-GB"/>
        </w:rPr>
        <w:t>U</w:t>
      </w:r>
      <w:r w:rsidR="00E24F1D">
        <w:rPr>
          <w:color w:val="0B0C0C"/>
          <w:lang w:eastAsia="en-GB"/>
        </w:rPr>
        <w:t>ndertaking</w:t>
      </w:r>
      <w:r w:rsidR="003323A2">
        <w:rPr>
          <w:color w:val="0B0C0C"/>
          <w:lang w:eastAsia="en-GB"/>
        </w:rPr>
        <w:t xml:space="preserve">s and </w:t>
      </w:r>
      <w:r w:rsidR="003323A2" w:rsidRPr="00852AC8">
        <w:rPr>
          <w:color w:val="0B0C0C"/>
          <w:lang w:eastAsia="en-GB"/>
        </w:rPr>
        <w:t>SAMMS agreement forms</w:t>
      </w:r>
      <w:r w:rsidR="00B607A7">
        <w:rPr>
          <w:rStyle w:val="FootnoteReference"/>
          <w:color w:val="0B0C0C"/>
          <w:lang w:eastAsia="en-GB"/>
        </w:rPr>
        <w:footnoteReference w:id="2"/>
      </w:r>
      <w:r w:rsidR="003323A2">
        <w:rPr>
          <w:color w:val="0B0C0C"/>
          <w:lang w:eastAsia="en-GB"/>
        </w:rPr>
        <w:t>.</w:t>
      </w:r>
      <w:r w:rsidR="003323A2" w:rsidRPr="00852AC8">
        <w:rPr>
          <w:color w:val="0B0C0C"/>
          <w:lang w:eastAsia="en-GB"/>
        </w:rPr>
        <w:t xml:space="preserve"> </w:t>
      </w:r>
    </w:p>
    <w:p w14:paraId="5A054D3E" w14:textId="3E751C7C" w:rsidR="00EA53EB" w:rsidRDefault="003158C6" w:rsidP="00EA53EB">
      <w:pPr>
        <w:ind w:left="709"/>
      </w:pPr>
      <w:r>
        <w:t>The next chart illustrates the contributions received by the main infrastructure categories.</w:t>
      </w:r>
    </w:p>
    <w:tbl>
      <w:tblPr>
        <w:tblStyle w:val="ListTable3-Accent1"/>
        <w:tblpPr w:leftFromText="180" w:rightFromText="180" w:vertAnchor="text" w:horzAnchor="margin" w:tblpXSpec="center" w:tblpY="84"/>
        <w:tblW w:w="6845" w:type="dxa"/>
        <w:tblLook w:val="04A0" w:firstRow="1" w:lastRow="0" w:firstColumn="1" w:lastColumn="0" w:noHBand="0" w:noVBand="1"/>
      </w:tblPr>
      <w:tblGrid>
        <w:gridCol w:w="4558"/>
        <w:gridCol w:w="2287"/>
      </w:tblGrid>
      <w:tr w:rsidR="00EA53EB" w14:paraId="2D5CAC2C" w14:textId="77777777" w:rsidTr="00906A6F">
        <w:trPr>
          <w:cnfStyle w:val="100000000000" w:firstRow="1" w:lastRow="0" w:firstColumn="0" w:lastColumn="0" w:oddVBand="0" w:evenVBand="0" w:oddHBand="0" w:evenHBand="0" w:firstRowFirstColumn="0" w:firstRowLastColumn="0" w:lastRowFirstColumn="0" w:lastRowLastColumn="0"/>
          <w:trHeight w:val="208"/>
          <w:tblHeader/>
        </w:trPr>
        <w:tc>
          <w:tcPr>
            <w:cnfStyle w:val="001000000100" w:firstRow="0" w:lastRow="0" w:firstColumn="1" w:lastColumn="0" w:oddVBand="0" w:evenVBand="0" w:oddHBand="0" w:evenHBand="0" w:firstRowFirstColumn="1" w:firstRowLastColumn="0" w:lastRowFirstColumn="0" w:lastRowLastColumn="0"/>
            <w:tcW w:w="4558" w:type="dxa"/>
          </w:tcPr>
          <w:p w14:paraId="35F732FC" w14:textId="36601B55" w:rsidR="00EA53EB" w:rsidRDefault="00EA53EB" w:rsidP="00906A6F">
            <w:pPr>
              <w:rPr>
                <w:rFonts w:cs="Arial"/>
              </w:rPr>
            </w:pPr>
            <w:r>
              <w:rPr>
                <w:rFonts w:cs="Arial"/>
              </w:rPr>
              <w:t>Covenant type</w:t>
            </w:r>
          </w:p>
        </w:tc>
        <w:tc>
          <w:tcPr>
            <w:tcW w:w="2287" w:type="dxa"/>
          </w:tcPr>
          <w:p w14:paraId="676BCB21" w14:textId="6ACECE4B" w:rsidR="00EA53EB" w:rsidRDefault="00EA53EB" w:rsidP="00906A6F">
            <w:pPr>
              <w:cnfStyle w:val="100000000000" w:firstRow="1" w:lastRow="0" w:firstColumn="0" w:lastColumn="0" w:oddVBand="0" w:evenVBand="0" w:oddHBand="0" w:evenHBand="0" w:firstRowFirstColumn="0" w:firstRowLastColumn="0" w:lastRowFirstColumn="0" w:lastRowLastColumn="0"/>
              <w:rPr>
                <w:rFonts w:cs="Arial"/>
              </w:rPr>
            </w:pPr>
            <w:r>
              <w:rPr>
                <w:rFonts w:cs="Arial"/>
              </w:rPr>
              <w:t>Total received</w:t>
            </w:r>
          </w:p>
        </w:tc>
      </w:tr>
      <w:tr w:rsidR="00EA53EB" w14:paraId="1DD4FBF9" w14:textId="77777777" w:rsidTr="00906A6F">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558" w:type="dxa"/>
          </w:tcPr>
          <w:p w14:paraId="5745DF23" w14:textId="77777777" w:rsidR="00EA53EB" w:rsidRPr="00AB2CB9" w:rsidRDefault="00EA53EB" w:rsidP="00906A6F">
            <w:pPr>
              <w:rPr>
                <w:rFonts w:cs="Arial"/>
                <w:b w:val="0"/>
                <w:bCs w:val="0"/>
                <w:szCs w:val="24"/>
              </w:rPr>
            </w:pPr>
            <w:r w:rsidRPr="00AB2CB9">
              <w:rPr>
                <w:rFonts w:cs="Arial"/>
                <w:b w:val="0"/>
                <w:bCs w:val="0"/>
                <w:color w:val="000000"/>
                <w:szCs w:val="24"/>
              </w:rPr>
              <w:t>Education</w:t>
            </w:r>
          </w:p>
        </w:tc>
        <w:tc>
          <w:tcPr>
            <w:tcW w:w="2287" w:type="dxa"/>
          </w:tcPr>
          <w:p w14:paraId="2E8E22AC" w14:textId="7C4AB9F3" w:rsidR="00EA53EB" w:rsidRPr="00AB2CB9" w:rsidRDefault="00EA53EB" w:rsidP="00EA53EB">
            <w:pPr>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AB2CB9">
              <w:rPr>
                <w:rFonts w:cs="Arial"/>
                <w:color w:val="000000"/>
                <w:szCs w:val="24"/>
              </w:rPr>
              <w:t>£2,719,840.83</w:t>
            </w:r>
          </w:p>
        </w:tc>
      </w:tr>
      <w:tr w:rsidR="00EA53EB" w14:paraId="4DDEDBAE" w14:textId="77777777" w:rsidTr="00906A6F">
        <w:trPr>
          <w:cantSplit/>
          <w:trHeight w:val="417"/>
        </w:trPr>
        <w:tc>
          <w:tcPr>
            <w:cnfStyle w:val="001000000000" w:firstRow="0" w:lastRow="0" w:firstColumn="1" w:lastColumn="0" w:oddVBand="0" w:evenVBand="0" w:oddHBand="0" w:evenHBand="0" w:firstRowFirstColumn="0" w:firstRowLastColumn="0" w:lastRowFirstColumn="0" w:lastRowLastColumn="0"/>
            <w:tcW w:w="4558" w:type="dxa"/>
          </w:tcPr>
          <w:p w14:paraId="0ED350FB" w14:textId="113BA62B" w:rsidR="00EA53EB" w:rsidRPr="00AB2CB9" w:rsidRDefault="00EA53EB" w:rsidP="00906A6F">
            <w:pPr>
              <w:rPr>
                <w:rFonts w:cs="Arial"/>
                <w:b w:val="0"/>
                <w:bCs w:val="0"/>
                <w:color w:val="000000"/>
                <w:szCs w:val="24"/>
              </w:rPr>
            </w:pPr>
            <w:r w:rsidRPr="00AB2CB9">
              <w:rPr>
                <w:rFonts w:cs="Arial"/>
                <w:b w:val="0"/>
                <w:bCs w:val="0"/>
                <w:color w:val="000000"/>
                <w:szCs w:val="24"/>
              </w:rPr>
              <w:t>Affordable housing</w:t>
            </w:r>
          </w:p>
        </w:tc>
        <w:tc>
          <w:tcPr>
            <w:tcW w:w="2287" w:type="dxa"/>
          </w:tcPr>
          <w:p w14:paraId="5BD678A3" w14:textId="0AB92846" w:rsidR="00EA53EB" w:rsidRPr="00AB2CB9" w:rsidRDefault="00EA53EB" w:rsidP="00EA53EB">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AB2CB9">
              <w:rPr>
                <w:rFonts w:cs="Arial"/>
                <w:color w:val="000000"/>
                <w:szCs w:val="24"/>
              </w:rPr>
              <w:t>£1,103,091.95</w:t>
            </w:r>
          </w:p>
        </w:tc>
      </w:tr>
      <w:tr w:rsidR="00EA53EB" w14:paraId="65EA6DBF" w14:textId="77777777" w:rsidTr="00906A6F">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558" w:type="dxa"/>
          </w:tcPr>
          <w:p w14:paraId="799E9393" w14:textId="47E16331" w:rsidR="00EA53EB" w:rsidRPr="00AB2CB9" w:rsidRDefault="00EA53EB" w:rsidP="00906A6F">
            <w:pPr>
              <w:rPr>
                <w:rFonts w:cs="Arial"/>
                <w:b w:val="0"/>
                <w:bCs w:val="0"/>
                <w:color w:val="000000"/>
                <w:szCs w:val="24"/>
              </w:rPr>
            </w:pPr>
            <w:r w:rsidRPr="00AB2CB9">
              <w:rPr>
                <w:rFonts w:cs="Arial"/>
                <w:b w:val="0"/>
                <w:bCs w:val="0"/>
                <w:color w:val="000000"/>
                <w:szCs w:val="24"/>
              </w:rPr>
              <w:t>Open space inc</w:t>
            </w:r>
            <w:r w:rsidR="00E24F1D">
              <w:rPr>
                <w:rFonts w:cs="Arial"/>
                <w:b w:val="0"/>
                <w:bCs w:val="0"/>
                <w:color w:val="000000"/>
                <w:szCs w:val="24"/>
              </w:rPr>
              <w:t>luding</w:t>
            </w:r>
            <w:r w:rsidRPr="00AB2CB9">
              <w:rPr>
                <w:rFonts w:cs="Arial"/>
                <w:b w:val="0"/>
                <w:bCs w:val="0"/>
                <w:color w:val="000000"/>
                <w:szCs w:val="24"/>
              </w:rPr>
              <w:t xml:space="preserve"> GLHP/allotments/</w:t>
            </w:r>
            <w:r w:rsidR="006F3F0D" w:rsidRPr="00AB2CB9">
              <w:rPr>
                <w:rFonts w:cs="Arial"/>
                <w:b w:val="0"/>
                <w:bCs w:val="0"/>
                <w:color w:val="000000"/>
                <w:szCs w:val="24"/>
              </w:rPr>
              <w:t>environmental</w:t>
            </w:r>
            <w:r w:rsidRPr="00AB2CB9">
              <w:rPr>
                <w:rFonts w:cs="Arial"/>
                <w:b w:val="0"/>
                <w:bCs w:val="0"/>
                <w:color w:val="000000"/>
                <w:szCs w:val="24"/>
              </w:rPr>
              <w:t xml:space="preserve"> mitigation</w:t>
            </w:r>
          </w:p>
        </w:tc>
        <w:tc>
          <w:tcPr>
            <w:tcW w:w="2287" w:type="dxa"/>
          </w:tcPr>
          <w:p w14:paraId="539067C9" w14:textId="0DA3C30B" w:rsidR="00EA53EB" w:rsidRPr="00AB2CB9" w:rsidRDefault="00EA53EB" w:rsidP="00EA53EB">
            <w:pPr>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AB2CB9">
              <w:rPr>
                <w:rFonts w:cs="Arial"/>
                <w:color w:val="000000"/>
                <w:szCs w:val="24"/>
              </w:rPr>
              <w:t>£686,904.76</w:t>
            </w:r>
          </w:p>
        </w:tc>
      </w:tr>
      <w:tr w:rsidR="00EA53EB" w14:paraId="437269BD" w14:textId="77777777" w:rsidTr="00906A6F">
        <w:trPr>
          <w:cantSplit/>
          <w:trHeight w:val="417"/>
        </w:trPr>
        <w:tc>
          <w:tcPr>
            <w:cnfStyle w:val="001000000000" w:firstRow="0" w:lastRow="0" w:firstColumn="1" w:lastColumn="0" w:oddVBand="0" w:evenVBand="0" w:oddHBand="0" w:evenHBand="0" w:firstRowFirstColumn="0" w:firstRowLastColumn="0" w:lastRowFirstColumn="0" w:lastRowLastColumn="0"/>
            <w:tcW w:w="4558" w:type="dxa"/>
          </w:tcPr>
          <w:p w14:paraId="6D812F85" w14:textId="6BCAA888" w:rsidR="00EA53EB" w:rsidRPr="00AB2CB9" w:rsidRDefault="00EA53EB" w:rsidP="00906A6F">
            <w:pPr>
              <w:rPr>
                <w:rFonts w:cs="Arial"/>
                <w:b w:val="0"/>
                <w:bCs w:val="0"/>
                <w:color w:val="000000"/>
                <w:szCs w:val="24"/>
              </w:rPr>
            </w:pPr>
            <w:r w:rsidRPr="00AB2CB9">
              <w:rPr>
                <w:rFonts w:cs="Arial"/>
                <w:b w:val="0"/>
                <w:bCs w:val="0"/>
                <w:color w:val="000000"/>
                <w:szCs w:val="24"/>
              </w:rPr>
              <w:lastRenderedPageBreak/>
              <w:t>Health</w:t>
            </w:r>
          </w:p>
        </w:tc>
        <w:tc>
          <w:tcPr>
            <w:tcW w:w="2287" w:type="dxa"/>
          </w:tcPr>
          <w:p w14:paraId="1008FA2E" w14:textId="1FD95701" w:rsidR="00EA53EB" w:rsidRPr="00AB2CB9" w:rsidRDefault="00EA53EB" w:rsidP="00AB2CB9">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AB2CB9">
              <w:rPr>
                <w:rFonts w:cs="Arial"/>
                <w:color w:val="000000"/>
                <w:szCs w:val="24"/>
              </w:rPr>
              <w:t>£458,646.25</w:t>
            </w:r>
          </w:p>
        </w:tc>
      </w:tr>
      <w:tr w:rsidR="00EA53EB" w14:paraId="3C24ED52" w14:textId="77777777" w:rsidTr="00906A6F">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558" w:type="dxa"/>
          </w:tcPr>
          <w:p w14:paraId="174F45E3" w14:textId="405D6099" w:rsidR="00EA53EB" w:rsidRPr="00AB2CB9" w:rsidRDefault="00EA53EB" w:rsidP="00906A6F">
            <w:pPr>
              <w:rPr>
                <w:rFonts w:cs="Arial"/>
                <w:b w:val="0"/>
                <w:bCs w:val="0"/>
                <w:color w:val="000000"/>
                <w:szCs w:val="24"/>
              </w:rPr>
            </w:pPr>
            <w:r w:rsidRPr="00AB2CB9">
              <w:rPr>
                <w:rFonts w:cs="Arial"/>
                <w:b w:val="0"/>
                <w:bCs w:val="0"/>
                <w:color w:val="000000"/>
                <w:szCs w:val="24"/>
              </w:rPr>
              <w:t xml:space="preserve">Highways </w:t>
            </w:r>
            <w:proofErr w:type="spellStart"/>
            <w:r w:rsidRPr="00AB2CB9">
              <w:rPr>
                <w:rFonts w:cs="Arial"/>
                <w:b w:val="0"/>
                <w:bCs w:val="0"/>
                <w:color w:val="000000"/>
                <w:szCs w:val="24"/>
              </w:rPr>
              <w:t>inc</w:t>
            </w:r>
            <w:proofErr w:type="spellEnd"/>
            <w:r w:rsidRPr="00AB2CB9">
              <w:rPr>
                <w:rFonts w:cs="Arial"/>
                <w:b w:val="0"/>
                <w:bCs w:val="0"/>
                <w:color w:val="000000"/>
                <w:szCs w:val="24"/>
              </w:rPr>
              <w:t xml:space="preserve"> pedestrian access</w:t>
            </w:r>
          </w:p>
        </w:tc>
        <w:tc>
          <w:tcPr>
            <w:tcW w:w="2287" w:type="dxa"/>
          </w:tcPr>
          <w:p w14:paraId="5738E137" w14:textId="789638D4" w:rsidR="00EA53EB" w:rsidRPr="00AB2CB9" w:rsidRDefault="00EA53EB" w:rsidP="00EA53EB">
            <w:pPr>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AB2CB9">
              <w:rPr>
                <w:rFonts w:cs="Arial"/>
                <w:color w:val="000000"/>
                <w:szCs w:val="24"/>
              </w:rPr>
              <w:t>£368,405.85</w:t>
            </w:r>
          </w:p>
        </w:tc>
      </w:tr>
      <w:tr w:rsidR="00EA53EB" w14:paraId="40B9E602" w14:textId="77777777" w:rsidTr="00906A6F">
        <w:trPr>
          <w:cantSplit/>
          <w:trHeight w:val="417"/>
        </w:trPr>
        <w:tc>
          <w:tcPr>
            <w:cnfStyle w:val="001000000000" w:firstRow="0" w:lastRow="0" w:firstColumn="1" w:lastColumn="0" w:oddVBand="0" w:evenVBand="0" w:oddHBand="0" w:evenHBand="0" w:firstRowFirstColumn="0" w:firstRowLastColumn="0" w:lastRowFirstColumn="0" w:lastRowLastColumn="0"/>
            <w:tcW w:w="4558" w:type="dxa"/>
          </w:tcPr>
          <w:p w14:paraId="6FB143AB" w14:textId="726DFE8C" w:rsidR="00EA53EB" w:rsidRPr="00AB2CB9" w:rsidRDefault="00EA53EB" w:rsidP="00906A6F">
            <w:pPr>
              <w:rPr>
                <w:rFonts w:cs="Arial"/>
                <w:b w:val="0"/>
                <w:bCs w:val="0"/>
                <w:color w:val="000000"/>
                <w:szCs w:val="24"/>
              </w:rPr>
            </w:pPr>
            <w:r w:rsidRPr="00AB2CB9">
              <w:rPr>
                <w:rFonts w:cs="Arial"/>
                <w:b w:val="0"/>
                <w:bCs w:val="0"/>
                <w:color w:val="000000"/>
                <w:szCs w:val="24"/>
              </w:rPr>
              <w:t>Bird mitigation</w:t>
            </w:r>
          </w:p>
        </w:tc>
        <w:tc>
          <w:tcPr>
            <w:tcW w:w="2287" w:type="dxa"/>
          </w:tcPr>
          <w:p w14:paraId="7E7DF200" w14:textId="6DE2C475" w:rsidR="00EA53EB" w:rsidRPr="00AB2CB9" w:rsidRDefault="00EA53EB" w:rsidP="00EA53EB">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AB2CB9">
              <w:rPr>
                <w:rFonts w:cs="Arial"/>
                <w:color w:val="000000"/>
                <w:szCs w:val="24"/>
              </w:rPr>
              <w:t>£320,850.93</w:t>
            </w:r>
          </w:p>
        </w:tc>
      </w:tr>
      <w:tr w:rsidR="00EA53EB" w14:paraId="07384D28" w14:textId="77777777" w:rsidTr="00906A6F">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558" w:type="dxa"/>
          </w:tcPr>
          <w:p w14:paraId="36B9A5E1" w14:textId="77777777" w:rsidR="00EA53EB" w:rsidRPr="00AB2CB9" w:rsidRDefault="00EA53EB" w:rsidP="00906A6F">
            <w:pPr>
              <w:rPr>
                <w:rFonts w:cs="Arial"/>
                <w:b w:val="0"/>
                <w:bCs w:val="0"/>
                <w:color w:val="000000"/>
                <w:szCs w:val="24"/>
              </w:rPr>
            </w:pPr>
            <w:r w:rsidRPr="00AB2CB9">
              <w:rPr>
                <w:rFonts w:cs="Arial"/>
                <w:b w:val="0"/>
                <w:bCs w:val="0"/>
                <w:color w:val="000000"/>
                <w:szCs w:val="24"/>
              </w:rPr>
              <w:t>Waste and Recycling</w:t>
            </w:r>
          </w:p>
        </w:tc>
        <w:tc>
          <w:tcPr>
            <w:tcW w:w="2287" w:type="dxa"/>
          </w:tcPr>
          <w:p w14:paraId="0B1D89B3" w14:textId="7EF4EEB0" w:rsidR="00EA53EB" w:rsidRPr="00AB2CB9" w:rsidRDefault="00EA53EB" w:rsidP="00EA53EB">
            <w:pPr>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AB2CB9">
              <w:rPr>
                <w:rFonts w:cs="Arial"/>
                <w:color w:val="000000"/>
                <w:szCs w:val="24"/>
              </w:rPr>
              <w:t>£204,805.48</w:t>
            </w:r>
          </w:p>
        </w:tc>
      </w:tr>
      <w:tr w:rsidR="00EA53EB" w14:paraId="05256196" w14:textId="77777777" w:rsidTr="00906A6F">
        <w:trPr>
          <w:cantSplit/>
          <w:trHeight w:val="417"/>
        </w:trPr>
        <w:tc>
          <w:tcPr>
            <w:cnfStyle w:val="001000000000" w:firstRow="0" w:lastRow="0" w:firstColumn="1" w:lastColumn="0" w:oddVBand="0" w:evenVBand="0" w:oddHBand="0" w:evenHBand="0" w:firstRowFirstColumn="0" w:firstRowLastColumn="0" w:lastRowFirstColumn="0" w:lastRowLastColumn="0"/>
            <w:tcW w:w="4558" w:type="dxa"/>
          </w:tcPr>
          <w:p w14:paraId="15F4A2B1" w14:textId="05FFA9FE" w:rsidR="00EA53EB" w:rsidRPr="00AB2CB9" w:rsidRDefault="00EA53EB" w:rsidP="00906A6F">
            <w:pPr>
              <w:rPr>
                <w:rFonts w:cs="Arial"/>
                <w:b w:val="0"/>
                <w:bCs w:val="0"/>
                <w:color w:val="000000"/>
                <w:szCs w:val="24"/>
              </w:rPr>
            </w:pPr>
            <w:r w:rsidRPr="00AB2CB9">
              <w:rPr>
                <w:rFonts w:cs="Arial"/>
                <w:b w:val="0"/>
                <w:bCs w:val="0"/>
                <w:color w:val="000000"/>
                <w:szCs w:val="24"/>
              </w:rPr>
              <w:t>Sport</w:t>
            </w:r>
          </w:p>
        </w:tc>
        <w:tc>
          <w:tcPr>
            <w:tcW w:w="2287" w:type="dxa"/>
          </w:tcPr>
          <w:p w14:paraId="65122BC0" w14:textId="050DCBB4" w:rsidR="00EA53EB" w:rsidRPr="00AB2CB9" w:rsidRDefault="00EA53EB" w:rsidP="00EA53EB">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AB2CB9">
              <w:rPr>
                <w:rFonts w:cs="Arial"/>
                <w:color w:val="000000"/>
                <w:szCs w:val="24"/>
              </w:rPr>
              <w:t>£151,624.03</w:t>
            </w:r>
          </w:p>
        </w:tc>
      </w:tr>
      <w:tr w:rsidR="00EA53EB" w14:paraId="3778BB3E" w14:textId="77777777" w:rsidTr="00906A6F">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558" w:type="dxa"/>
          </w:tcPr>
          <w:p w14:paraId="061D5C23" w14:textId="348C0267" w:rsidR="00EA53EB" w:rsidRPr="00AB2CB9" w:rsidRDefault="00EA53EB" w:rsidP="00906A6F">
            <w:pPr>
              <w:rPr>
                <w:rFonts w:cs="Arial"/>
                <w:b w:val="0"/>
                <w:bCs w:val="0"/>
                <w:color w:val="000000"/>
                <w:szCs w:val="24"/>
              </w:rPr>
            </w:pPr>
            <w:r w:rsidRPr="00AB2CB9">
              <w:rPr>
                <w:rFonts w:cs="Arial"/>
                <w:b w:val="0"/>
                <w:bCs w:val="0"/>
                <w:color w:val="000000"/>
                <w:szCs w:val="24"/>
              </w:rPr>
              <w:t xml:space="preserve">Cultural services </w:t>
            </w:r>
            <w:proofErr w:type="spellStart"/>
            <w:r w:rsidRPr="00AB2CB9">
              <w:rPr>
                <w:rFonts w:cs="Arial"/>
                <w:b w:val="0"/>
                <w:bCs w:val="0"/>
                <w:color w:val="000000"/>
                <w:szCs w:val="24"/>
              </w:rPr>
              <w:t>inc</w:t>
            </w:r>
            <w:proofErr w:type="spellEnd"/>
            <w:r w:rsidRPr="00AB2CB9">
              <w:rPr>
                <w:rFonts w:cs="Arial"/>
                <w:b w:val="0"/>
                <w:bCs w:val="0"/>
                <w:color w:val="000000"/>
                <w:szCs w:val="24"/>
              </w:rPr>
              <w:t xml:space="preserve"> community facilities/libraries/heritage</w:t>
            </w:r>
          </w:p>
        </w:tc>
        <w:tc>
          <w:tcPr>
            <w:tcW w:w="2287" w:type="dxa"/>
          </w:tcPr>
          <w:p w14:paraId="58A9D2C4" w14:textId="77777777" w:rsidR="00EA53EB" w:rsidRPr="00AB2CB9" w:rsidRDefault="00EA53EB" w:rsidP="00EA53EB">
            <w:pPr>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AB2CB9">
              <w:rPr>
                <w:rFonts w:cs="Arial"/>
                <w:color w:val="000000"/>
                <w:szCs w:val="24"/>
              </w:rPr>
              <w:t>£126,833.50</w:t>
            </w:r>
          </w:p>
          <w:p w14:paraId="2F645760" w14:textId="7D2D10DD" w:rsidR="00EA53EB" w:rsidRPr="00AB2CB9" w:rsidRDefault="00EA53EB" w:rsidP="00906A6F">
            <w:pPr>
              <w:cnfStyle w:val="000000100000" w:firstRow="0" w:lastRow="0" w:firstColumn="0" w:lastColumn="0" w:oddVBand="0" w:evenVBand="0" w:oddHBand="1" w:evenHBand="0" w:firstRowFirstColumn="0" w:firstRowLastColumn="0" w:lastRowFirstColumn="0" w:lastRowLastColumn="0"/>
              <w:rPr>
                <w:rFonts w:cs="Arial"/>
                <w:color w:val="000000"/>
                <w:szCs w:val="24"/>
              </w:rPr>
            </w:pPr>
          </w:p>
        </w:tc>
      </w:tr>
      <w:tr w:rsidR="00EA53EB" w14:paraId="4E9E5D1F" w14:textId="77777777" w:rsidTr="00906A6F">
        <w:trPr>
          <w:cantSplit/>
          <w:trHeight w:val="417"/>
        </w:trPr>
        <w:tc>
          <w:tcPr>
            <w:cnfStyle w:val="001000000000" w:firstRow="0" w:lastRow="0" w:firstColumn="1" w:lastColumn="0" w:oddVBand="0" w:evenVBand="0" w:oddHBand="0" w:evenHBand="0" w:firstRowFirstColumn="0" w:firstRowLastColumn="0" w:lastRowFirstColumn="0" w:lastRowLastColumn="0"/>
            <w:tcW w:w="4558" w:type="dxa"/>
          </w:tcPr>
          <w:p w14:paraId="2DB40A4C" w14:textId="663EBBB9" w:rsidR="00EA53EB" w:rsidRPr="00AB2CB9" w:rsidRDefault="00EA53EB" w:rsidP="00906A6F">
            <w:pPr>
              <w:rPr>
                <w:rFonts w:cs="Arial"/>
                <w:b w:val="0"/>
                <w:bCs w:val="0"/>
                <w:color w:val="000000"/>
                <w:szCs w:val="24"/>
              </w:rPr>
            </w:pPr>
            <w:r w:rsidRPr="00AB2CB9">
              <w:rPr>
                <w:rFonts w:cs="Arial"/>
                <w:b w:val="0"/>
                <w:bCs w:val="0"/>
                <w:color w:val="000000"/>
                <w:szCs w:val="24"/>
              </w:rPr>
              <w:t>Travel/travel plans/safer routes/sustainable transport</w:t>
            </w:r>
          </w:p>
        </w:tc>
        <w:tc>
          <w:tcPr>
            <w:tcW w:w="2287" w:type="dxa"/>
          </w:tcPr>
          <w:p w14:paraId="6EFBD81A" w14:textId="42B29D8B" w:rsidR="00EA53EB" w:rsidRPr="00AB2CB9" w:rsidRDefault="00EA53EB" w:rsidP="00EA53EB">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AB2CB9">
              <w:rPr>
                <w:rFonts w:cs="Arial"/>
                <w:color w:val="000000"/>
                <w:szCs w:val="24"/>
              </w:rPr>
              <w:t>£113,176.42</w:t>
            </w:r>
          </w:p>
        </w:tc>
      </w:tr>
      <w:tr w:rsidR="00EA53EB" w14:paraId="792A8E6B" w14:textId="77777777" w:rsidTr="00906A6F">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558" w:type="dxa"/>
          </w:tcPr>
          <w:p w14:paraId="2C675BE2" w14:textId="300988C7" w:rsidR="00EA53EB" w:rsidRPr="00AB2CB9" w:rsidRDefault="00EA53EB" w:rsidP="00906A6F">
            <w:pPr>
              <w:rPr>
                <w:rFonts w:cs="Arial"/>
                <w:b w:val="0"/>
                <w:bCs w:val="0"/>
                <w:color w:val="000000"/>
                <w:szCs w:val="24"/>
              </w:rPr>
            </w:pPr>
            <w:r w:rsidRPr="00AB2CB9">
              <w:rPr>
                <w:rFonts w:cs="Arial"/>
                <w:b w:val="0"/>
                <w:bCs w:val="0"/>
                <w:color w:val="000000"/>
                <w:szCs w:val="24"/>
              </w:rPr>
              <w:t>Monitoring</w:t>
            </w:r>
          </w:p>
        </w:tc>
        <w:tc>
          <w:tcPr>
            <w:tcW w:w="2287" w:type="dxa"/>
          </w:tcPr>
          <w:p w14:paraId="143CBCFA" w14:textId="059F9CC2" w:rsidR="00EA53EB" w:rsidRPr="00AB2CB9" w:rsidRDefault="00EA53EB" w:rsidP="00EA53EB">
            <w:pPr>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AB2CB9">
              <w:rPr>
                <w:rFonts w:cs="Arial"/>
                <w:color w:val="000000"/>
                <w:szCs w:val="24"/>
              </w:rPr>
              <w:t>£51,152.05</w:t>
            </w:r>
          </w:p>
        </w:tc>
      </w:tr>
      <w:tr w:rsidR="00EA53EB" w14:paraId="170DCC74" w14:textId="77777777" w:rsidTr="00906A6F">
        <w:trPr>
          <w:cantSplit/>
          <w:trHeight w:val="417"/>
        </w:trPr>
        <w:tc>
          <w:tcPr>
            <w:cnfStyle w:val="001000000000" w:firstRow="0" w:lastRow="0" w:firstColumn="1" w:lastColumn="0" w:oddVBand="0" w:evenVBand="0" w:oddHBand="0" w:evenHBand="0" w:firstRowFirstColumn="0" w:firstRowLastColumn="0" w:lastRowFirstColumn="0" w:lastRowLastColumn="0"/>
            <w:tcW w:w="4558" w:type="dxa"/>
          </w:tcPr>
          <w:p w14:paraId="70A6A9A3" w14:textId="096D5DDF" w:rsidR="00EA53EB" w:rsidRPr="00AB2CB9" w:rsidRDefault="00EA53EB" w:rsidP="00906A6F">
            <w:pPr>
              <w:rPr>
                <w:rFonts w:cs="Arial"/>
                <w:b w:val="0"/>
                <w:bCs w:val="0"/>
                <w:color w:val="000000"/>
                <w:szCs w:val="24"/>
              </w:rPr>
            </w:pPr>
            <w:r w:rsidRPr="00AB2CB9">
              <w:rPr>
                <w:rFonts w:cs="Arial"/>
                <w:b w:val="0"/>
                <w:bCs w:val="0"/>
                <w:color w:val="000000"/>
                <w:szCs w:val="24"/>
              </w:rPr>
              <w:t>Public rights of way</w:t>
            </w:r>
          </w:p>
        </w:tc>
        <w:tc>
          <w:tcPr>
            <w:tcW w:w="2287" w:type="dxa"/>
          </w:tcPr>
          <w:p w14:paraId="44C6BB57" w14:textId="55554A52" w:rsidR="00EA53EB" w:rsidRPr="00AB2CB9" w:rsidRDefault="00EA53EB" w:rsidP="00906A6F">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AB2CB9">
              <w:rPr>
                <w:rFonts w:cs="Arial"/>
                <w:color w:val="000000"/>
                <w:szCs w:val="24"/>
              </w:rPr>
              <w:t>£38,291.19</w:t>
            </w:r>
          </w:p>
        </w:tc>
      </w:tr>
      <w:tr w:rsidR="00EA53EB" w14:paraId="59F8579B" w14:textId="77777777" w:rsidTr="00906A6F">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558" w:type="dxa"/>
          </w:tcPr>
          <w:p w14:paraId="07693B70" w14:textId="21C39EF8" w:rsidR="00EA53EB" w:rsidRPr="00AB2CB9" w:rsidRDefault="00EA53EB" w:rsidP="00906A6F">
            <w:pPr>
              <w:rPr>
                <w:rFonts w:cs="Arial"/>
                <w:b w:val="0"/>
                <w:bCs w:val="0"/>
                <w:color w:val="000000"/>
                <w:szCs w:val="24"/>
              </w:rPr>
            </w:pPr>
            <w:r w:rsidRPr="00AB2CB9">
              <w:rPr>
                <w:rFonts w:cs="Arial"/>
                <w:b w:val="0"/>
                <w:bCs w:val="0"/>
                <w:color w:val="000000"/>
                <w:szCs w:val="24"/>
              </w:rPr>
              <w:t>Public realm</w:t>
            </w:r>
          </w:p>
        </w:tc>
        <w:tc>
          <w:tcPr>
            <w:tcW w:w="2287" w:type="dxa"/>
          </w:tcPr>
          <w:p w14:paraId="6B19DB20" w14:textId="6AAC9BCA" w:rsidR="00EA53EB" w:rsidRPr="00AB2CB9" w:rsidRDefault="00EA53EB" w:rsidP="00EA53EB">
            <w:pPr>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AB2CB9">
              <w:rPr>
                <w:rFonts w:cs="Arial"/>
                <w:color w:val="000000"/>
                <w:szCs w:val="24"/>
              </w:rPr>
              <w:t>£34,677.87</w:t>
            </w:r>
          </w:p>
        </w:tc>
      </w:tr>
      <w:tr w:rsidR="00EA53EB" w14:paraId="5DE72905" w14:textId="77777777" w:rsidTr="00906A6F">
        <w:trPr>
          <w:cantSplit/>
          <w:trHeight w:val="417"/>
        </w:trPr>
        <w:tc>
          <w:tcPr>
            <w:cnfStyle w:val="001000000000" w:firstRow="0" w:lastRow="0" w:firstColumn="1" w:lastColumn="0" w:oddVBand="0" w:evenVBand="0" w:oddHBand="0" w:evenHBand="0" w:firstRowFirstColumn="0" w:firstRowLastColumn="0" w:lastRowFirstColumn="0" w:lastRowLastColumn="0"/>
            <w:tcW w:w="4558" w:type="dxa"/>
          </w:tcPr>
          <w:p w14:paraId="2745AE40" w14:textId="1891677E" w:rsidR="00EA53EB" w:rsidRPr="00AB2CB9" w:rsidRDefault="00EA53EB" w:rsidP="00906A6F">
            <w:pPr>
              <w:rPr>
                <w:rFonts w:cs="Arial"/>
                <w:b w:val="0"/>
                <w:bCs w:val="0"/>
                <w:color w:val="000000"/>
                <w:szCs w:val="24"/>
              </w:rPr>
            </w:pPr>
            <w:r w:rsidRPr="00AB2CB9">
              <w:rPr>
                <w:rFonts w:cs="Arial"/>
                <w:b w:val="0"/>
                <w:bCs w:val="0"/>
                <w:color w:val="000000"/>
                <w:szCs w:val="24"/>
              </w:rPr>
              <w:t>Training and workforce</w:t>
            </w:r>
          </w:p>
        </w:tc>
        <w:tc>
          <w:tcPr>
            <w:tcW w:w="2287" w:type="dxa"/>
          </w:tcPr>
          <w:p w14:paraId="373A9808" w14:textId="52403BFC" w:rsidR="00EA53EB" w:rsidRPr="00AB2CB9" w:rsidRDefault="00EA53EB" w:rsidP="00EA53EB">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AB2CB9">
              <w:rPr>
                <w:rFonts w:cs="Arial"/>
                <w:color w:val="000000"/>
                <w:szCs w:val="24"/>
              </w:rPr>
              <w:t>£25,779.35</w:t>
            </w:r>
          </w:p>
        </w:tc>
      </w:tr>
      <w:tr w:rsidR="00EA53EB" w14:paraId="3287E04F" w14:textId="77777777" w:rsidTr="00906A6F">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558" w:type="dxa"/>
          </w:tcPr>
          <w:p w14:paraId="081D94EA" w14:textId="4E41B1E0" w:rsidR="00EA53EB" w:rsidRPr="00AB2CB9" w:rsidRDefault="00EA53EB" w:rsidP="00906A6F">
            <w:pPr>
              <w:rPr>
                <w:rFonts w:cs="Arial"/>
                <w:b w:val="0"/>
                <w:bCs w:val="0"/>
                <w:color w:val="000000"/>
                <w:szCs w:val="24"/>
              </w:rPr>
            </w:pPr>
            <w:r w:rsidRPr="00AB2CB9">
              <w:rPr>
                <w:rFonts w:cs="Arial"/>
                <w:b w:val="0"/>
                <w:bCs w:val="0"/>
                <w:color w:val="000000"/>
                <w:szCs w:val="24"/>
              </w:rPr>
              <w:t>Trees</w:t>
            </w:r>
          </w:p>
        </w:tc>
        <w:tc>
          <w:tcPr>
            <w:tcW w:w="2287" w:type="dxa"/>
          </w:tcPr>
          <w:p w14:paraId="71E67E4A" w14:textId="794F8CEA" w:rsidR="00EA53EB" w:rsidRPr="00AB2CB9" w:rsidRDefault="00EA53EB" w:rsidP="00EA53EB">
            <w:pPr>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AB2CB9">
              <w:rPr>
                <w:rFonts w:cs="Arial"/>
                <w:color w:val="000000"/>
                <w:szCs w:val="24"/>
              </w:rPr>
              <w:t>£23,376.20</w:t>
            </w:r>
          </w:p>
        </w:tc>
      </w:tr>
      <w:tr w:rsidR="00EA53EB" w14:paraId="230E0988" w14:textId="77777777" w:rsidTr="00906A6F">
        <w:trPr>
          <w:cantSplit/>
          <w:trHeight w:val="417"/>
        </w:trPr>
        <w:tc>
          <w:tcPr>
            <w:cnfStyle w:val="001000000000" w:firstRow="0" w:lastRow="0" w:firstColumn="1" w:lastColumn="0" w:oddVBand="0" w:evenVBand="0" w:oddHBand="0" w:evenHBand="0" w:firstRowFirstColumn="0" w:firstRowLastColumn="0" w:lastRowFirstColumn="0" w:lastRowLastColumn="0"/>
            <w:tcW w:w="4558" w:type="dxa"/>
          </w:tcPr>
          <w:p w14:paraId="21B50141" w14:textId="78BAC6D5" w:rsidR="00EA53EB" w:rsidRPr="00AB2CB9" w:rsidRDefault="00EA53EB" w:rsidP="00906A6F">
            <w:pPr>
              <w:rPr>
                <w:rFonts w:cs="Arial"/>
                <w:b w:val="0"/>
                <w:bCs w:val="0"/>
                <w:color w:val="000000"/>
                <w:szCs w:val="24"/>
              </w:rPr>
            </w:pPr>
            <w:r w:rsidRPr="00AB2CB9">
              <w:rPr>
                <w:rFonts w:cs="Arial"/>
                <w:b w:val="0"/>
                <w:bCs w:val="0"/>
                <w:color w:val="000000"/>
                <w:szCs w:val="24"/>
              </w:rPr>
              <w:t>Youth</w:t>
            </w:r>
          </w:p>
        </w:tc>
        <w:tc>
          <w:tcPr>
            <w:tcW w:w="2287" w:type="dxa"/>
          </w:tcPr>
          <w:p w14:paraId="37FDEA30" w14:textId="3EFF9585" w:rsidR="00EA53EB" w:rsidRPr="00AB2CB9" w:rsidRDefault="00EA53EB" w:rsidP="00EA53EB">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AB2CB9">
              <w:rPr>
                <w:rFonts w:cs="Arial"/>
                <w:color w:val="000000"/>
                <w:szCs w:val="24"/>
              </w:rPr>
              <w:t>£22,749.57</w:t>
            </w:r>
          </w:p>
        </w:tc>
      </w:tr>
    </w:tbl>
    <w:p w14:paraId="653F3996" w14:textId="77777777" w:rsidR="00501C45" w:rsidRPr="005D2EED" w:rsidRDefault="00501C45" w:rsidP="003158C6">
      <w:pPr>
        <w:ind w:left="709"/>
        <w:rPr>
          <w:rFonts w:cs="Arial"/>
          <w:szCs w:val="24"/>
        </w:rPr>
      </w:pPr>
    </w:p>
    <w:p w14:paraId="244C1AEC" w14:textId="77777777" w:rsidR="003158C6" w:rsidRDefault="003158C6" w:rsidP="003158C6">
      <w:pPr>
        <w:spacing w:line="276" w:lineRule="auto"/>
        <w:ind w:left="709" w:hanging="709"/>
      </w:pPr>
      <w:r>
        <w:rPr>
          <w:noProof/>
        </w:rPr>
        <w:drawing>
          <wp:inline distT="0" distB="0" distL="0" distR="0" wp14:anchorId="7E2B1F49" wp14:editId="758C16CA">
            <wp:extent cx="4991100" cy="2806700"/>
            <wp:effectExtent l="0" t="0" r="0" b="12700"/>
            <wp:docPr id="1" name="Chart 1" descr="S106 contributions - £ funding received 2021/21&#10;Breakdown by service with highest amount at the top&#10;The table above lists the amounts per service">
              <a:extLst xmlns:a="http://schemas.openxmlformats.org/drawingml/2006/main">
                <a:ext uri="{FF2B5EF4-FFF2-40B4-BE49-F238E27FC236}">
                  <a16:creationId xmlns:a16="http://schemas.microsoft.com/office/drawing/2014/main" id="{4E06DFD5-A88D-CBC8-EC6B-8530D466EA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B9C803" w14:textId="11A836D5" w:rsidR="00E55749" w:rsidRPr="00F147A4" w:rsidRDefault="003158C6" w:rsidP="00E55749">
      <w:pPr>
        <w:pStyle w:val="Bullets"/>
      </w:pPr>
      <w:r w:rsidRPr="00F147A4">
        <w:tab/>
      </w:r>
      <w:proofErr w:type="gramStart"/>
      <w:r>
        <w:t>A number of</w:t>
      </w:r>
      <w:proofErr w:type="gramEnd"/>
      <w:r>
        <w:t xml:space="preserve"> services received a relatively low level of contribution during 2021/2022 which prevents the total sums being clearly identified in the chart above. These include libraries, public </w:t>
      </w:r>
      <w:proofErr w:type="gramStart"/>
      <w:r>
        <w:t>health</w:t>
      </w:r>
      <w:proofErr w:type="gramEnd"/>
      <w:r>
        <w:t xml:space="preserve"> and youth services.</w:t>
      </w:r>
    </w:p>
    <w:p w14:paraId="35D4FFD4" w14:textId="77777777" w:rsidR="003158C6" w:rsidRPr="008803C2" w:rsidRDefault="003158C6" w:rsidP="003158C6">
      <w:r w:rsidRPr="00EC36FE">
        <w:rPr>
          <w:b/>
          <w:bCs/>
        </w:rPr>
        <w:t>S106 funds agreed in 2021/22</w:t>
      </w:r>
    </w:p>
    <w:p w14:paraId="476742D4" w14:textId="566E7537" w:rsidR="003158C6" w:rsidRPr="00CA56F3" w:rsidRDefault="003158C6" w:rsidP="003158C6">
      <w:pPr>
        <w:pStyle w:val="Bullets"/>
        <w:rPr>
          <w:rFonts w:eastAsiaTheme="minorHAnsi"/>
        </w:rPr>
      </w:pPr>
      <w:bookmarkStart w:id="6" w:name="_Ref117264572"/>
      <w:r w:rsidRPr="00CA56F3">
        <w:t>The total amount of money to be provided under any planning obligations which were entered during the reported year is £10,</w:t>
      </w:r>
      <w:r w:rsidR="00F853BA">
        <w:t>276,074.34</w:t>
      </w:r>
      <w:r w:rsidRPr="00CA56F3">
        <w:t>.</w:t>
      </w:r>
      <w:bookmarkEnd w:id="6"/>
      <w:r w:rsidRPr="00C0786A">
        <w:t xml:space="preserve"> </w:t>
      </w:r>
    </w:p>
    <w:p w14:paraId="5F7B9E8C" w14:textId="77777777" w:rsidR="003158C6" w:rsidRDefault="003158C6" w:rsidP="003158C6">
      <w:pPr>
        <w:pStyle w:val="Bullets"/>
      </w:pPr>
      <w:r w:rsidRPr="0038786F">
        <w:lastRenderedPageBreak/>
        <w:tab/>
      </w:r>
      <w:r>
        <w:t xml:space="preserve">The next chart shows the contributions agreed for the main areas of infrastructure and services. </w:t>
      </w:r>
    </w:p>
    <w:tbl>
      <w:tblPr>
        <w:tblStyle w:val="ListTable3-Accent1"/>
        <w:tblpPr w:leftFromText="180" w:rightFromText="180" w:vertAnchor="text" w:horzAnchor="margin" w:tblpXSpec="center" w:tblpY="84"/>
        <w:tblW w:w="7276" w:type="dxa"/>
        <w:tblLook w:val="04A0" w:firstRow="1" w:lastRow="0" w:firstColumn="1" w:lastColumn="0" w:noHBand="0" w:noVBand="1"/>
      </w:tblPr>
      <w:tblGrid>
        <w:gridCol w:w="4989"/>
        <w:gridCol w:w="2287"/>
      </w:tblGrid>
      <w:tr w:rsidR="00F3538D" w14:paraId="1235AD61" w14:textId="77777777" w:rsidTr="00AB2CB9">
        <w:trPr>
          <w:cnfStyle w:val="100000000000" w:firstRow="1" w:lastRow="0" w:firstColumn="0" w:lastColumn="0" w:oddVBand="0" w:evenVBand="0" w:oddHBand="0" w:evenHBand="0" w:firstRowFirstColumn="0" w:firstRowLastColumn="0" w:lastRowFirstColumn="0" w:lastRowLastColumn="0"/>
          <w:trHeight w:val="208"/>
          <w:tblHeader/>
        </w:trPr>
        <w:tc>
          <w:tcPr>
            <w:cnfStyle w:val="001000000100" w:firstRow="0" w:lastRow="0" w:firstColumn="1" w:lastColumn="0" w:oddVBand="0" w:evenVBand="0" w:oddHBand="0" w:evenHBand="0" w:firstRowFirstColumn="1" w:firstRowLastColumn="0" w:lastRowFirstColumn="0" w:lastRowLastColumn="0"/>
            <w:tcW w:w="4989" w:type="dxa"/>
          </w:tcPr>
          <w:p w14:paraId="014F670B" w14:textId="77777777" w:rsidR="00F3538D" w:rsidRDefault="00F3538D" w:rsidP="00F3538D">
            <w:pPr>
              <w:rPr>
                <w:rFonts w:cs="Arial"/>
              </w:rPr>
            </w:pPr>
            <w:bookmarkStart w:id="7" w:name="_Hlk118369602"/>
            <w:r>
              <w:rPr>
                <w:rFonts w:cs="Arial"/>
              </w:rPr>
              <w:t>Service type</w:t>
            </w:r>
          </w:p>
        </w:tc>
        <w:tc>
          <w:tcPr>
            <w:tcW w:w="2287" w:type="dxa"/>
          </w:tcPr>
          <w:p w14:paraId="5E30D3AE" w14:textId="77777777" w:rsidR="00F3538D" w:rsidRDefault="00F3538D" w:rsidP="00F3538D">
            <w:pPr>
              <w:cnfStyle w:val="100000000000" w:firstRow="1" w:lastRow="0" w:firstColumn="0" w:lastColumn="0" w:oddVBand="0" w:evenVBand="0" w:oddHBand="0" w:evenHBand="0" w:firstRowFirstColumn="0" w:firstRowLastColumn="0" w:lastRowFirstColumn="0" w:lastRowLastColumn="0"/>
              <w:rPr>
                <w:rFonts w:cs="Arial"/>
              </w:rPr>
            </w:pPr>
            <w:r>
              <w:rPr>
                <w:rFonts w:cs="Arial"/>
              </w:rPr>
              <w:t>Total agreed</w:t>
            </w:r>
          </w:p>
        </w:tc>
      </w:tr>
      <w:tr w:rsidR="00F3538D" w14:paraId="727175A8"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30492826" w14:textId="77777777" w:rsidR="00F3538D" w:rsidRPr="00AB2CB9" w:rsidRDefault="00F3538D" w:rsidP="00F3538D">
            <w:pPr>
              <w:rPr>
                <w:rFonts w:cs="Arial"/>
                <w:b w:val="0"/>
                <w:bCs w:val="0"/>
                <w:szCs w:val="24"/>
              </w:rPr>
            </w:pPr>
            <w:r w:rsidRPr="00AB2CB9">
              <w:rPr>
                <w:rFonts w:cs="Arial"/>
                <w:b w:val="0"/>
                <w:bCs w:val="0"/>
                <w:color w:val="000000"/>
                <w:szCs w:val="24"/>
              </w:rPr>
              <w:t>Education</w:t>
            </w:r>
          </w:p>
        </w:tc>
        <w:tc>
          <w:tcPr>
            <w:tcW w:w="2287" w:type="dxa"/>
          </w:tcPr>
          <w:p w14:paraId="0195FF58" w14:textId="77777777" w:rsidR="00F3538D" w:rsidRPr="00AB2CB9" w:rsidRDefault="00F3538D" w:rsidP="00F3538D">
            <w:pPr>
              <w:cnfStyle w:val="000000100000" w:firstRow="0" w:lastRow="0" w:firstColumn="0" w:lastColumn="0" w:oddVBand="0" w:evenVBand="0" w:oddHBand="1" w:evenHBand="0" w:firstRowFirstColumn="0" w:firstRowLastColumn="0" w:lastRowFirstColumn="0" w:lastRowLastColumn="0"/>
              <w:rPr>
                <w:rFonts w:cs="Arial"/>
                <w:szCs w:val="24"/>
              </w:rPr>
            </w:pPr>
            <w:r w:rsidRPr="00AB2CB9">
              <w:rPr>
                <w:rFonts w:cs="Arial"/>
                <w:color w:val="000000"/>
                <w:szCs w:val="24"/>
              </w:rPr>
              <w:t>£5,809,257.21</w:t>
            </w:r>
          </w:p>
        </w:tc>
      </w:tr>
      <w:tr w:rsidR="00F3538D" w14:paraId="0A586A7F"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05BBB20F" w14:textId="77777777" w:rsidR="00F3538D" w:rsidRPr="00AB2CB9" w:rsidRDefault="00F3538D" w:rsidP="00F3538D">
            <w:pPr>
              <w:rPr>
                <w:rFonts w:cs="Arial"/>
                <w:b w:val="0"/>
                <w:bCs w:val="0"/>
                <w:color w:val="000000"/>
                <w:szCs w:val="24"/>
              </w:rPr>
            </w:pPr>
            <w:r w:rsidRPr="00AB2CB9">
              <w:rPr>
                <w:rFonts w:cs="Arial"/>
                <w:b w:val="0"/>
                <w:bCs w:val="0"/>
                <w:color w:val="000000"/>
                <w:szCs w:val="24"/>
              </w:rPr>
              <w:t>Open Space, Play Space and Formal Sports</w:t>
            </w:r>
          </w:p>
        </w:tc>
        <w:tc>
          <w:tcPr>
            <w:tcW w:w="2287" w:type="dxa"/>
          </w:tcPr>
          <w:p w14:paraId="0CAAAA6A" w14:textId="04B8EDD6" w:rsidR="00F3538D" w:rsidRPr="00AB2CB9" w:rsidRDefault="00F3538D" w:rsidP="00F3538D">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AB2CB9">
              <w:rPr>
                <w:rFonts w:cs="Arial"/>
                <w:color w:val="000000"/>
                <w:szCs w:val="24"/>
              </w:rPr>
              <w:t>£1,2</w:t>
            </w:r>
            <w:r w:rsidR="009334B0">
              <w:rPr>
                <w:rFonts w:cs="Arial"/>
                <w:color w:val="000000"/>
                <w:szCs w:val="24"/>
              </w:rPr>
              <w:t>68,642.66</w:t>
            </w:r>
          </w:p>
        </w:tc>
      </w:tr>
      <w:tr w:rsidR="00F3538D" w14:paraId="11F9359C"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7CFA3046" w14:textId="77777777" w:rsidR="00F3538D" w:rsidRPr="00AB2CB9" w:rsidRDefault="00F3538D" w:rsidP="00F3538D">
            <w:pPr>
              <w:rPr>
                <w:rFonts w:cs="Arial"/>
                <w:b w:val="0"/>
                <w:bCs w:val="0"/>
                <w:color w:val="000000"/>
                <w:szCs w:val="24"/>
              </w:rPr>
            </w:pPr>
            <w:r w:rsidRPr="00AB2CB9">
              <w:rPr>
                <w:rFonts w:cs="Arial"/>
                <w:b w:val="0"/>
                <w:bCs w:val="0"/>
                <w:color w:val="000000"/>
                <w:szCs w:val="24"/>
              </w:rPr>
              <w:t>Health</w:t>
            </w:r>
          </w:p>
        </w:tc>
        <w:tc>
          <w:tcPr>
            <w:tcW w:w="2287" w:type="dxa"/>
          </w:tcPr>
          <w:p w14:paraId="251AD8BB" w14:textId="182D528B" w:rsidR="00F3538D" w:rsidRPr="00AB2CB9" w:rsidRDefault="00F3538D" w:rsidP="00F3538D">
            <w:pPr>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AB2CB9">
              <w:rPr>
                <w:rFonts w:cs="Arial"/>
                <w:color w:val="000000"/>
                <w:szCs w:val="24"/>
              </w:rPr>
              <w:t>£8</w:t>
            </w:r>
            <w:r w:rsidR="009334B0">
              <w:rPr>
                <w:rFonts w:cs="Arial"/>
                <w:color w:val="000000"/>
                <w:szCs w:val="24"/>
              </w:rPr>
              <w:t>75</w:t>
            </w:r>
            <w:r w:rsidRPr="00AB2CB9">
              <w:rPr>
                <w:rFonts w:cs="Arial"/>
                <w:color w:val="000000"/>
                <w:szCs w:val="24"/>
              </w:rPr>
              <w:t>,</w:t>
            </w:r>
            <w:r w:rsidR="009334B0">
              <w:rPr>
                <w:rFonts w:cs="Arial"/>
                <w:color w:val="000000"/>
                <w:szCs w:val="24"/>
              </w:rPr>
              <w:t>571</w:t>
            </w:r>
            <w:r w:rsidRPr="00AB2CB9">
              <w:rPr>
                <w:rFonts w:cs="Arial"/>
                <w:color w:val="000000"/>
                <w:szCs w:val="24"/>
              </w:rPr>
              <w:t>.</w:t>
            </w:r>
            <w:r w:rsidR="009334B0">
              <w:rPr>
                <w:rFonts w:cs="Arial"/>
                <w:color w:val="000000"/>
                <w:szCs w:val="24"/>
              </w:rPr>
              <w:t>46</w:t>
            </w:r>
          </w:p>
        </w:tc>
      </w:tr>
      <w:tr w:rsidR="00F3538D" w14:paraId="3CE1C602"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208A5394" w14:textId="77777777" w:rsidR="00F3538D" w:rsidRPr="00AB2CB9" w:rsidRDefault="00F3538D" w:rsidP="00F3538D">
            <w:pPr>
              <w:rPr>
                <w:rFonts w:cs="Arial"/>
                <w:b w:val="0"/>
                <w:bCs w:val="0"/>
                <w:color w:val="000000"/>
                <w:szCs w:val="24"/>
              </w:rPr>
            </w:pPr>
            <w:r w:rsidRPr="00AB2CB9">
              <w:rPr>
                <w:rFonts w:cs="Arial"/>
                <w:b w:val="0"/>
                <w:bCs w:val="0"/>
                <w:color w:val="000000"/>
                <w:szCs w:val="24"/>
              </w:rPr>
              <w:t>Travel</w:t>
            </w:r>
          </w:p>
        </w:tc>
        <w:tc>
          <w:tcPr>
            <w:tcW w:w="2287" w:type="dxa"/>
          </w:tcPr>
          <w:p w14:paraId="75B50730" w14:textId="77777777" w:rsidR="00F3538D" w:rsidRPr="00AB2CB9" w:rsidRDefault="00F3538D" w:rsidP="00F3538D">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AB2CB9">
              <w:rPr>
                <w:rFonts w:cs="Arial"/>
                <w:color w:val="000000"/>
                <w:szCs w:val="24"/>
              </w:rPr>
              <w:t>£525,768.00</w:t>
            </w:r>
          </w:p>
        </w:tc>
      </w:tr>
      <w:tr w:rsidR="00F3538D" w14:paraId="29653427"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3C760116" w14:textId="77777777" w:rsidR="00F3538D" w:rsidRPr="00AB2CB9" w:rsidRDefault="00F3538D" w:rsidP="00F3538D">
            <w:pPr>
              <w:rPr>
                <w:rFonts w:cs="Arial"/>
                <w:b w:val="0"/>
                <w:bCs w:val="0"/>
                <w:color w:val="000000"/>
                <w:szCs w:val="24"/>
              </w:rPr>
            </w:pPr>
            <w:r w:rsidRPr="00AB2CB9">
              <w:rPr>
                <w:rFonts w:cs="Arial"/>
                <w:b w:val="0"/>
                <w:bCs w:val="0"/>
                <w:color w:val="000000"/>
                <w:szCs w:val="24"/>
              </w:rPr>
              <w:t>Bird Disturbance (SAMMS)</w:t>
            </w:r>
          </w:p>
        </w:tc>
        <w:tc>
          <w:tcPr>
            <w:tcW w:w="2287" w:type="dxa"/>
          </w:tcPr>
          <w:p w14:paraId="161471FA" w14:textId="167D12B1" w:rsidR="00F3538D" w:rsidRPr="00AB2CB9" w:rsidRDefault="00F3538D" w:rsidP="00F3538D">
            <w:pPr>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AB2CB9">
              <w:rPr>
                <w:rFonts w:cs="Arial"/>
                <w:color w:val="000000"/>
                <w:szCs w:val="24"/>
              </w:rPr>
              <w:t>£3</w:t>
            </w:r>
            <w:r w:rsidR="009334B0">
              <w:rPr>
                <w:rFonts w:cs="Arial"/>
                <w:color w:val="000000"/>
                <w:szCs w:val="24"/>
              </w:rPr>
              <w:t>83,550.32</w:t>
            </w:r>
          </w:p>
        </w:tc>
      </w:tr>
      <w:tr w:rsidR="00F3538D" w14:paraId="51798791"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2A8E75B7" w14:textId="77777777" w:rsidR="00F3538D" w:rsidRPr="00AB2CB9" w:rsidRDefault="00F3538D" w:rsidP="00F3538D">
            <w:pPr>
              <w:rPr>
                <w:rFonts w:cs="Arial"/>
                <w:b w:val="0"/>
                <w:bCs w:val="0"/>
                <w:color w:val="000000"/>
                <w:szCs w:val="24"/>
              </w:rPr>
            </w:pPr>
            <w:r w:rsidRPr="00AB2CB9">
              <w:rPr>
                <w:rFonts w:cs="Arial"/>
                <w:b w:val="0"/>
                <w:bCs w:val="0"/>
                <w:color w:val="000000"/>
                <w:szCs w:val="24"/>
              </w:rPr>
              <w:t>Heritage and museums</w:t>
            </w:r>
          </w:p>
        </w:tc>
        <w:tc>
          <w:tcPr>
            <w:tcW w:w="2287" w:type="dxa"/>
          </w:tcPr>
          <w:p w14:paraId="3646B424" w14:textId="054CD3E2" w:rsidR="00F3538D" w:rsidRPr="00AB2CB9" w:rsidRDefault="00F3538D" w:rsidP="00F3538D">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AB2CB9">
              <w:rPr>
                <w:rFonts w:cs="Arial"/>
                <w:color w:val="000000"/>
                <w:szCs w:val="24"/>
              </w:rPr>
              <w:t>£</w:t>
            </w:r>
            <w:r w:rsidR="009334B0">
              <w:rPr>
                <w:rFonts w:cs="Arial"/>
                <w:color w:val="000000"/>
                <w:szCs w:val="24"/>
              </w:rPr>
              <w:t>300,863.36</w:t>
            </w:r>
          </w:p>
        </w:tc>
      </w:tr>
      <w:tr w:rsidR="00F3538D" w14:paraId="0CB7A82F"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3E52B23F" w14:textId="77777777" w:rsidR="00F3538D" w:rsidRPr="00AB2CB9" w:rsidRDefault="00F3538D" w:rsidP="00F3538D">
            <w:pPr>
              <w:rPr>
                <w:rFonts w:cs="Arial"/>
                <w:b w:val="0"/>
                <w:bCs w:val="0"/>
                <w:color w:val="000000"/>
                <w:szCs w:val="24"/>
              </w:rPr>
            </w:pPr>
            <w:r w:rsidRPr="00AB2CB9">
              <w:rPr>
                <w:rFonts w:cs="Arial"/>
                <w:b w:val="0"/>
                <w:bCs w:val="0"/>
                <w:color w:val="000000"/>
                <w:szCs w:val="24"/>
              </w:rPr>
              <w:t>Waste and Recycling</w:t>
            </w:r>
          </w:p>
        </w:tc>
        <w:tc>
          <w:tcPr>
            <w:tcW w:w="2287" w:type="dxa"/>
          </w:tcPr>
          <w:p w14:paraId="058CFC4C" w14:textId="51DF36CA" w:rsidR="00F3538D" w:rsidRPr="00AB2CB9" w:rsidRDefault="00F3538D" w:rsidP="00F3538D">
            <w:pPr>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AB2CB9">
              <w:rPr>
                <w:rFonts w:cs="Arial"/>
                <w:color w:val="000000"/>
                <w:szCs w:val="24"/>
              </w:rPr>
              <w:t>£</w:t>
            </w:r>
            <w:r w:rsidR="009334B0">
              <w:rPr>
                <w:rFonts w:cs="Arial"/>
                <w:color w:val="000000"/>
                <w:szCs w:val="24"/>
              </w:rPr>
              <w:t>239,086.03</w:t>
            </w:r>
          </w:p>
        </w:tc>
      </w:tr>
      <w:tr w:rsidR="00F3538D" w14:paraId="6093E8E4"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7CBBCBDE" w14:textId="72A12B1E" w:rsidR="00F3538D" w:rsidRPr="00AB2CB9" w:rsidRDefault="00F3538D" w:rsidP="00F3538D">
            <w:pPr>
              <w:rPr>
                <w:rFonts w:cs="Arial"/>
                <w:b w:val="0"/>
                <w:bCs w:val="0"/>
                <w:color w:val="000000"/>
                <w:szCs w:val="24"/>
              </w:rPr>
            </w:pPr>
            <w:r w:rsidRPr="00AB2CB9">
              <w:rPr>
                <w:rFonts w:cs="Arial"/>
                <w:b w:val="0"/>
                <w:bCs w:val="0"/>
                <w:color w:val="000000"/>
                <w:szCs w:val="24"/>
              </w:rPr>
              <w:t xml:space="preserve">Planning </w:t>
            </w:r>
            <w:proofErr w:type="gramStart"/>
            <w:r w:rsidRPr="00AB2CB9">
              <w:rPr>
                <w:rFonts w:cs="Arial"/>
                <w:b w:val="0"/>
                <w:bCs w:val="0"/>
                <w:color w:val="000000"/>
                <w:szCs w:val="24"/>
              </w:rPr>
              <w:t>policy</w:t>
            </w:r>
            <w:r w:rsidR="004169B0">
              <w:rPr>
                <w:rFonts w:cs="Arial"/>
                <w:b w:val="0"/>
                <w:bCs w:val="0"/>
                <w:color w:val="000000"/>
                <w:szCs w:val="24"/>
              </w:rPr>
              <w:t xml:space="preserve"> </w:t>
            </w:r>
            <w:r w:rsidR="00991EF8">
              <w:rPr>
                <w:rFonts w:cs="Arial"/>
                <w:b w:val="0"/>
                <w:bCs w:val="0"/>
                <w:color w:val="000000"/>
                <w:szCs w:val="24"/>
              </w:rPr>
              <w:t xml:space="preserve"> -</w:t>
            </w:r>
            <w:proofErr w:type="gramEnd"/>
            <w:r w:rsidR="00991EF8">
              <w:rPr>
                <w:rFonts w:cs="Arial"/>
                <w:b w:val="0"/>
                <w:bCs w:val="0"/>
                <w:color w:val="000000"/>
                <w:szCs w:val="24"/>
              </w:rPr>
              <w:t xml:space="preserve"> </w:t>
            </w:r>
            <w:r w:rsidR="004169B0">
              <w:rPr>
                <w:rFonts w:cs="Arial"/>
                <w:b w:val="0"/>
                <w:bCs w:val="0"/>
                <w:color w:val="000000"/>
                <w:szCs w:val="24"/>
              </w:rPr>
              <w:t xml:space="preserve">for </w:t>
            </w:r>
            <w:r w:rsidRPr="00AB2CB9">
              <w:rPr>
                <w:rFonts w:cs="Arial"/>
                <w:b w:val="0"/>
                <w:bCs w:val="0"/>
                <w:color w:val="000000"/>
                <w:szCs w:val="24"/>
              </w:rPr>
              <w:t>community facilities</w:t>
            </w:r>
          </w:p>
        </w:tc>
        <w:tc>
          <w:tcPr>
            <w:tcW w:w="2287" w:type="dxa"/>
          </w:tcPr>
          <w:p w14:paraId="4B88F7B6" w14:textId="2B54CEEB" w:rsidR="00F3538D" w:rsidRPr="00AB2CB9" w:rsidRDefault="00F3538D" w:rsidP="00F3538D">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AB2CB9">
              <w:rPr>
                <w:rFonts w:cs="Arial"/>
                <w:color w:val="000000"/>
                <w:szCs w:val="24"/>
              </w:rPr>
              <w:t>£</w:t>
            </w:r>
            <w:r w:rsidR="009334B0">
              <w:rPr>
                <w:rFonts w:cs="Arial"/>
                <w:color w:val="000000"/>
                <w:szCs w:val="24"/>
              </w:rPr>
              <w:t>188,818.64</w:t>
            </w:r>
          </w:p>
        </w:tc>
      </w:tr>
      <w:tr w:rsidR="00F3538D" w14:paraId="1581301A"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255A62A0" w14:textId="77777777" w:rsidR="00F3538D" w:rsidRPr="00AB2CB9" w:rsidRDefault="00F3538D" w:rsidP="00F3538D">
            <w:pPr>
              <w:rPr>
                <w:rFonts w:cs="Arial"/>
                <w:b w:val="0"/>
                <w:bCs w:val="0"/>
                <w:color w:val="000000"/>
                <w:szCs w:val="24"/>
              </w:rPr>
            </w:pPr>
            <w:r w:rsidRPr="00AB2CB9">
              <w:rPr>
                <w:rFonts w:cs="Arial"/>
                <w:b w:val="0"/>
                <w:bCs w:val="0"/>
                <w:color w:val="000000"/>
                <w:szCs w:val="24"/>
              </w:rPr>
              <w:t>Public Rights of Way (PROW)</w:t>
            </w:r>
          </w:p>
        </w:tc>
        <w:tc>
          <w:tcPr>
            <w:tcW w:w="2287" w:type="dxa"/>
          </w:tcPr>
          <w:p w14:paraId="178647E7" w14:textId="77777777" w:rsidR="00F3538D" w:rsidRPr="00AB2CB9" w:rsidRDefault="00F3538D" w:rsidP="00F3538D">
            <w:pPr>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AB2CB9">
              <w:rPr>
                <w:rFonts w:cs="Arial"/>
                <w:color w:val="000000"/>
                <w:szCs w:val="24"/>
              </w:rPr>
              <w:t>£157,658.02</w:t>
            </w:r>
          </w:p>
        </w:tc>
      </w:tr>
      <w:tr w:rsidR="00F3538D" w14:paraId="268716E7"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181F1E5A" w14:textId="77777777" w:rsidR="00F3538D" w:rsidRPr="00AB2CB9" w:rsidRDefault="00F3538D" w:rsidP="00F3538D">
            <w:pPr>
              <w:rPr>
                <w:rFonts w:cs="Arial"/>
                <w:b w:val="0"/>
                <w:bCs w:val="0"/>
                <w:color w:val="000000"/>
                <w:szCs w:val="24"/>
              </w:rPr>
            </w:pPr>
            <w:r w:rsidRPr="00AB2CB9">
              <w:rPr>
                <w:rFonts w:cs="Arial"/>
                <w:b w:val="0"/>
                <w:bCs w:val="0"/>
                <w:color w:val="000000"/>
                <w:szCs w:val="24"/>
              </w:rPr>
              <w:t>Affordable Housing</w:t>
            </w:r>
          </w:p>
        </w:tc>
        <w:tc>
          <w:tcPr>
            <w:tcW w:w="2287" w:type="dxa"/>
          </w:tcPr>
          <w:p w14:paraId="7CDC326A" w14:textId="77777777" w:rsidR="00F3538D" w:rsidRPr="00AB2CB9" w:rsidRDefault="00F3538D" w:rsidP="00F3538D">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AB2CB9">
              <w:rPr>
                <w:rFonts w:cs="Arial"/>
                <w:color w:val="000000"/>
                <w:szCs w:val="24"/>
              </w:rPr>
              <w:t>£112,548.89</w:t>
            </w:r>
          </w:p>
        </w:tc>
      </w:tr>
      <w:tr w:rsidR="00F3538D" w14:paraId="4991B09F"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27866247" w14:textId="77777777" w:rsidR="00F3538D" w:rsidRPr="00AB2CB9" w:rsidRDefault="00F3538D" w:rsidP="00F3538D">
            <w:pPr>
              <w:rPr>
                <w:rFonts w:cs="Arial"/>
                <w:b w:val="0"/>
                <w:bCs w:val="0"/>
                <w:color w:val="000000"/>
                <w:szCs w:val="24"/>
              </w:rPr>
            </w:pPr>
            <w:r w:rsidRPr="00AB2CB9">
              <w:rPr>
                <w:rFonts w:cs="Arial"/>
                <w:b w:val="0"/>
                <w:bCs w:val="0"/>
                <w:color w:val="000000"/>
                <w:szCs w:val="24"/>
              </w:rPr>
              <w:t>Youth</w:t>
            </w:r>
          </w:p>
        </w:tc>
        <w:tc>
          <w:tcPr>
            <w:tcW w:w="2287" w:type="dxa"/>
          </w:tcPr>
          <w:p w14:paraId="697506C5" w14:textId="72A119C1" w:rsidR="00F3538D" w:rsidRPr="00AB2CB9" w:rsidRDefault="00F3538D" w:rsidP="00F3538D">
            <w:pPr>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AB2CB9">
              <w:rPr>
                <w:rFonts w:cs="Arial"/>
                <w:color w:val="000000"/>
                <w:szCs w:val="24"/>
              </w:rPr>
              <w:t>£9</w:t>
            </w:r>
            <w:r w:rsidR="009334B0">
              <w:rPr>
                <w:rFonts w:cs="Arial"/>
                <w:color w:val="000000"/>
                <w:szCs w:val="24"/>
              </w:rPr>
              <w:t>2,414.45</w:t>
            </w:r>
          </w:p>
        </w:tc>
      </w:tr>
      <w:tr w:rsidR="00F3538D" w14:paraId="77517E01"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7531A3AB" w14:textId="77777777" w:rsidR="00F3538D" w:rsidRPr="00AB2CB9" w:rsidRDefault="00F3538D" w:rsidP="00F3538D">
            <w:pPr>
              <w:rPr>
                <w:rFonts w:cs="Arial"/>
                <w:b w:val="0"/>
                <w:bCs w:val="0"/>
                <w:color w:val="000000"/>
                <w:szCs w:val="24"/>
              </w:rPr>
            </w:pPr>
            <w:r w:rsidRPr="00AB2CB9">
              <w:rPr>
                <w:rFonts w:cs="Arial"/>
                <w:b w:val="0"/>
                <w:bCs w:val="0"/>
                <w:color w:val="000000"/>
                <w:szCs w:val="24"/>
              </w:rPr>
              <w:t>Libraries</w:t>
            </w:r>
          </w:p>
        </w:tc>
        <w:tc>
          <w:tcPr>
            <w:tcW w:w="2287" w:type="dxa"/>
          </w:tcPr>
          <w:p w14:paraId="0C60C425" w14:textId="72D6F99E" w:rsidR="00F3538D" w:rsidRPr="00AB2CB9" w:rsidRDefault="00F3538D" w:rsidP="00F3538D">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AB2CB9">
              <w:rPr>
                <w:rFonts w:cs="Arial"/>
                <w:color w:val="000000"/>
                <w:szCs w:val="24"/>
              </w:rPr>
              <w:t>£</w:t>
            </w:r>
            <w:r w:rsidR="009334B0">
              <w:rPr>
                <w:rFonts w:cs="Arial"/>
                <w:color w:val="000000"/>
                <w:szCs w:val="24"/>
              </w:rPr>
              <w:t>91,768.01</w:t>
            </w:r>
          </w:p>
        </w:tc>
      </w:tr>
      <w:tr w:rsidR="00F3538D" w14:paraId="70612FF0"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0C5BDFE8" w14:textId="77777777" w:rsidR="00F3538D" w:rsidRPr="00AB2CB9" w:rsidRDefault="00F3538D" w:rsidP="00F3538D">
            <w:pPr>
              <w:rPr>
                <w:rFonts w:cs="Arial"/>
                <w:b w:val="0"/>
                <w:bCs w:val="0"/>
                <w:color w:val="000000"/>
                <w:szCs w:val="24"/>
              </w:rPr>
            </w:pPr>
            <w:r w:rsidRPr="00AB2CB9">
              <w:rPr>
                <w:rFonts w:cs="Arial"/>
                <w:b w:val="0"/>
                <w:bCs w:val="0"/>
                <w:color w:val="000000"/>
                <w:szCs w:val="24"/>
              </w:rPr>
              <w:t>Highways</w:t>
            </w:r>
          </w:p>
        </w:tc>
        <w:tc>
          <w:tcPr>
            <w:tcW w:w="2287" w:type="dxa"/>
          </w:tcPr>
          <w:p w14:paraId="3BA97E5B" w14:textId="77777777" w:rsidR="00F3538D" w:rsidRPr="00AB2CB9" w:rsidRDefault="00F3538D" w:rsidP="00F3538D">
            <w:pPr>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AB2CB9">
              <w:rPr>
                <w:rFonts w:cs="Arial"/>
                <w:color w:val="000000"/>
                <w:szCs w:val="24"/>
              </w:rPr>
              <w:t>£83,312.50</w:t>
            </w:r>
          </w:p>
        </w:tc>
      </w:tr>
      <w:tr w:rsidR="00F3538D" w14:paraId="2D80D6AA"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5B7903F2" w14:textId="77777777" w:rsidR="00F3538D" w:rsidRPr="00AB2CB9" w:rsidRDefault="00F3538D" w:rsidP="00F3538D">
            <w:pPr>
              <w:rPr>
                <w:rFonts w:cs="Arial"/>
                <w:b w:val="0"/>
                <w:bCs w:val="0"/>
                <w:color w:val="000000"/>
                <w:szCs w:val="24"/>
              </w:rPr>
            </w:pPr>
            <w:r w:rsidRPr="00AB2CB9">
              <w:rPr>
                <w:rFonts w:cs="Arial"/>
                <w:b w:val="0"/>
                <w:bCs w:val="0"/>
                <w:color w:val="000000"/>
                <w:szCs w:val="24"/>
              </w:rPr>
              <w:t>S106 Monitoring</w:t>
            </w:r>
          </w:p>
        </w:tc>
        <w:tc>
          <w:tcPr>
            <w:tcW w:w="2287" w:type="dxa"/>
          </w:tcPr>
          <w:p w14:paraId="4C993B32" w14:textId="77777777" w:rsidR="00F3538D" w:rsidRPr="00AB2CB9" w:rsidRDefault="00F3538D" w:rsidP="00F3538D">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AB2CB9">
              <w:rPr>
                <w:rFonts w:cs="Arial"/>
                <w:color w:val="000000"/>
                <w:szCs w:val="24"/>
              </w:rPr>
              <w:t>£67,950.00</w:t>
            </w:r>
          </w:p>
        </w:tc>
      </w:tr>
      <w:tr w:rsidR="00F3538D" w14:paraId="184A6100"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42B80802" w14:textId="77777777" w:rsidR="00F3538D" w:rsidRPr="00AB2CB9" w:rsidRDefault="00F3538D" w:rsidP="00F3538D">
            <w:pPr>
              <w:rPr>
                <w:rFonts w:cs="Arial"/>
                <w:b w:val="0"/>
                <w:bCs w:val="0"/>
                <w:color w:val="000000"/>
                <w:szCs w:val="24"/>
              </w:rPr>
            </w:pPr>
            <w:r w:rsidRPr="00AB2CB9">
              <w:rPr>
                <w:rFonts w:cs="Arial"/>
                <w:b w:val="0"/>
                <w:bCs w:val="0"/>
                <w:color w:val="000000"/>
                <w:szCs w:val="24"/>
              </w:rPr>
              <w:t>Public Realm</w:t>
            </w:r>
          </w:p>
        </w:tc>
        <w:tc>
          <w:tcPr>
            <w:tcW w:w="2287" w:type="dxa"/>
          </w:tcPr>
          <w:p w14:paraId="2917FCCF" w14:textId="32F8CC93" w:rsidR="00F3538D" w:rsidRPr="00AB2CB9" w:rsidRDefault="00F3538D" w:rsidP="00F3538D">
            <w:pPr>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AB2CB9">
              <w:rPr>
                <w:rFonts w:cs="Arial"/>
                <w:color w:val="000000"/>
                <w:szCs w:val="24"/>
              </w:rPr>
              <w:t>£5</w:t>
            </w:r>
            <w:r w:rsidR="009334B0">
              <w:rPr>
                <w:rFonts w:cs="Arial"/>
                <w:color w:val="000000"/>
                <w:szCs w:val="24"/>
              </w:rPr>
              <w:t>9,253.04</w:t>
            </w:r>
          </w:p>
        </w:tc>
      </w:tr>
      <w:tr w:rsidR="00F3538D" w14:paraId="6A8D27B3"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787801A2" w14:textId="77777777" w:rsidR="00F3538D" w:rsidRPr="00AB2CB9" w:rsidRDefault="00F3538D" w:rsidP="00F3538D">
            <w:pPr>
              <w:rPr>
                <w:rFonts w:cs="Arial"/>
                <w:b w:val="0"/>
                <w:bCs w:val="0"/>
                <w:color w:val="000000"/>
                <w:szCs w:val="24"/>
              </w:rPr>
            </w:pPr>
            <w:r w:rsidRPr="00AB2CB9">
              <w:rPr>
                <w:rFonts w:cs="Arial"/>
                <w:b w:val="0"/>
                <w:bCs w:val="0"/>
                <w:color w:val="000000"/>
                <w:szCs w:val="24"/>
              </w:rPr>
              <w:t>Sport Centres</w:t>
            </w:r>
          </w:p>
        </w:tc>
        <w:tc>
          <w:tcPr>
            <w:tcW w:w="2287" w:type="dxa"/>
          </w:tcPr>
          <w:p w14:paraId="2EE38C61" w14:textId="77777777" w:rsidR="00F3538D" w:rsidRPr="00AB2CB9" w:rsidRDefault="00F3538D" w:rsidP="00F3538D">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AB2CB9">
              <w:rPr>
                <w:rFonts w:cs="Arial"/>
                <w:color w:val="000000"/>
                <w:szCs w:val="24"/>
              </w:rPr>
              <w:t>£19,611.75</w:t>
            </w:r>
          </w:p>
        </w:tc>
      </w:tr>
    </w:tbl>
    <w:bookmarkEnd w:id="7"/>
    <w:p w14:paraId="5BD4F5D1" w14:textId="77777777" w:rsidR="00612892" w:rsidRDefault="009334B0" w:rsidP="0015413C">
      <w:pPr>
        <w:rPr>
          <w:b/>
          <w:bCs/>
        </w:rPr>
      </w:pPr>
      <w:r>
        <w:rPr>
          <w:noProof/>
        </w:rPr>
        <w:drawing>
          <wp:inline distT="0" distB="0" distL="0" distR="0" wp14:anchorId="3E94C377" wp14:editId="65FA7883">
            <wp:extent cx="5746750" cy="3317240"/>
            <wp:effectExtent l="0" t="0" r="6350" b="16510"/>
            <wp:docPr id="22" name="Chart 22" descr="S106 contributions - £ funding agreed 2021/21&#10;Breakdown by service with highest amount at the top&#10;Table above gives lists the amounts per service">
              <a:extLst xmlns:a="http://schemas.openxmlformats.org/drawingml/2006/main">
                <a:ext uri="{FF2B5EF4-FFF2-40B4-BE49-F238E27FC236}">
                  <a16:creationId xmlns:a16="http://schemas.microsoft.com/office/drawing/2014/main" id="{CCB2CE18-6F7C-879D-5970-812EB73755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3C385F" w14:textId="77777777" w:rsidR="00612892" w:rsidRDefault="00612892">
      <w:pPr>
        <w:rPr>
          <w:b/>
          <w:bCs/>
        </w:rPr>
      </w:pPr>
      <w:r>
        <w:rPr>
          <w:b/>
          <w:bCs/>
        </w:rPr>
        <w:br w:type="page"/>
      </w:r>
    </w:p>
    <w:p w14:paraId="42438B3C" w14:textId="13E74B30" w:rsidR="0015413C" w:rsidRDefault="0015413C" w:rsidP="0015413C">
      <w:pPr>
        <w:rPr>
          <w:b/>
          <w:bCs/>
        </w:rPr>
      </w:pPr>
      <w:r w:rsidRPr="0015413C">
        <w:rPr>
          <w:b/>
          <w:bCs/>
        </w:rPr>
        <w:lastRenderedPageBreak/>
        <w:t>Funding allocated to projects in 2021/22</w:t>
      </w:r>
    </w:p>
    <w:p w14:paraId="7767A24C" w14:textId="7244103F" w:rsidR="00AB7C52" w:rsidRPr="00AB7C52" w:rsidRDefault="00AB7C52" w:rsidP="00AB7C52">
      <w:pPr>
        <w:pStyle w:val="Bullets"/>
      </w:pPr>
      <w:r>
        <w:t xml:space="preserve">S106 agreements set out where and how contributions to infrastructure are to be spent. There are obligations within the agreement that require the contributions to be spent as set out within a specified period. If the council fails to comply with these obligations, the developer could request the money to be repaid. </w:t>
      </w:r>
    </w:p>
    <w:p w14:paraId="4CC7E953" w14:textId="2200D6B4" w:rsidR="0015413C" w:rsidRPr="00A25B32" w:rsidRDefault="0015413C" w:rsidP="0015413C">
      <w:pPr>
        <w:pStyle w:val="Bullets"/>
        <w:rPr>
          <w:rFonts w:eastAsiaTheme="minorHAnsi"/>
        </w:rPr>
      </w:pPr>
      <w:r w:rsidRPr="00685187">
        <w:t>All contributions must be spent in accordance with the related agreement; the word ‘allocated’ means that the project has been included in the Capital Programme or approved with a third party, for example a Parish Council or the NHS as appropriate.</w:t>
      </w:r>
    </w:p>
    <w:p w14:paraId="153969AC" w14:textId="6C2E1129" w:rsidR="00A25B32" w:rsidRPr="00A25B32" w:rsidRDefault="00A25B32" w:rsidP="0015413C">
      <w:pPr>
        <w:pStyle w:val="Bullets"/>
        <w:rPr>
          <w:rFonts w:eastAsiaTheme="minorHAnsi"/>
        </w:rPr>
      </w:pPr>
      <w:r w:rsidRPr="00685187">
        <w:t>The total amount of funding received prior to 1 April 202</w:t>
      </w:r>
      <w:r>
        <w:t>1</w:t>
      </w:r>
      <w:r w:rsidRPr="00685187">
        <w:t xml:space="preserve"> that has not yet been allocated is </w:t>
      </w:r>
      <w:r w:rsidR="009F34C8">
        <w:rPr>
          <w:color w:val="0B0C0C"/>
          <w:lang w:eastAsia="en-GB"/>
        </w:rPr>
        <w:t>£7,</w:t>
      </w:r>
      <w:r w:rsidR="00831703">
        <w:rPr>
          <w:color w:val="0B0C0C"/>
          <w:lang w:eastAsia="en-GB"/>
        </w:rPr>
        <w:t>097,058.95</w:t>
      </w:r>
      <w:r w:rsidRPr="00685187">
        <w:t>.</w:t>
      </w:r>
    </w:p>
    <w:p w14:paraId="63FEBEB1" w14:textId="5779754F" w:rsidR="00A25B32" w:rsidRPr="00A25B32" w:rsidRDefault="00A25B32" w:rsidP="00A25B32">
      <w:pPr>
        <w:pStyle w:val="Bullets"/>
      </w:pPr>
      <w:bookmarkStart w:id="8" w:name="_Ref117265150"/>
      <w:r>
        <w:t xml:space="preserve">The total amount of money from planning obligations allocated towards infrastructure during the reported year </w:t>
      </w:r>
      <w:r w:rsidRPr="00445B74">
        <w:t xml:space="preserve">was </w:t>
      </w:r>
      <w:r w:rsidR="00E471C8">
        <w:t>£5,690,582.90</w:t>
      </w:r>
      <w:r>
        <w:t xml:space="preserve">. Of this amount </w:t>
      </w:r>
      <w:r w:rsidR="00E471C8">
        <w:t xml:space="preserve">£3,137,553.55 </w:t>
      </w:r>
      <w:r>
        <w:t>was not spent during the reported year.</w:t>
      </w:r>
      <w:bookmarkEnd w:id="8"/>
      <w:r>
        <w:t xml:space="preserve"> </w:t>
      </w:r>
    </w:p>
    <w:tbl>
      <w:tblPr>
        <w:tblStyle w:val="ListTable3-Accent1"/>
        <w:tblW w:w="8073" w:type="dxa"/>
        <w:jc w:val="center"/>
        <w:tblLook w:val="04A0" w:firstRow="1" w:lastRow="0" w:firstColumn="1" w:lastColumn="0" w:noHBand="0" w:noVBand="1"/>
      </w:tblPr>
      <w:tblGrid>
        <w:gridCol w:w="4394"/>
        <w:gridCol w:w="1928"/>
        <w:gridCol w:w="1751"/>
      </w:tblGrid>
      <w:tr w:rsidR="00A25B32" w14:paraId="03A3FA31" w14:textId="77777777" w:rsidTr="00AB2CB9">
        <w:trPr>
          <w:cnfStyle w:val="100000000000" w:firstRow="1" w:lastRow="0" w:firstColumn="0" w:lastColumn="0" w:oddVBand="0" w:evenVBand="0" w:oddHBand="0" w:evenHBand="0" w:firstRowFirstColumn="0" w:firstRowLastColumn="0" w:lastRowFirstColumn="0" w:lastRowLastColumn="0"/>
          <w:trHeight w:val="208"/>
          <w:tblHeader/>
          <w:jc w:val="center"/>
        </w:trPr>
        <w:tc>
          <w:tcPr>
            <w:cnfStyle w:val="001000000100" w:firstRow="0" w:lastRow="0" w:firstColumn="1" w:lastColumn="0" w:oddVBand="0" w:evenVBand="0" w:oddHBand="0" w:evenHBand="0" w:firstRowFirstColumn="1" w:firstRowLastColumn="0" w:lastRowFirstColumn="0" w:lastRowLastColumn="0"/>
            <w:tcW w:w="4394" w:type="dxa"/>
          </w:tcPr>
          <w:p w14:paraId="7B0D0D51" w14:textId="77777777" w:rsidR="00A25B32" w:rsidRDefault="00A25B32" w:rsidP="005E77F1">
            <w:pPr>
              <w:rPr>
                <w:rFonts w:cs="Arial"/>
              </w:rPr>
            </w:pPr>
            <w:r>
              <w:rPr>
                <w:rFonts w:cs="Arial"/>
              </w:rPr>
              <w:t>Infrastructure</w:t>
            </w:r>
          </w:p>
        </w:tc>
        <w:tc>
          <w:tcPr>
            <w:tcW w:w="1928" w:type="dxa"/>
          </w:tcPr>
          <w:p w14:paraId="3EC4CC12" w14:textId="77777777" w:rsidR="00A25B32" w:rsidRDefault="00A25B32" w:rsidP="005E77F1">
            <w:pPr>
              <w:cnfStyle w:val="100000000000" w:firstRow="1" w:lastRow="0" w:firstColumn="0" w:lastColumn="0" w:oddVBand="0" w:evenVBand="0" w:oddHBand="0" w:evenHBand="0" w:firstRowFirstColumn="0" w:firstRowLastColumn="0" w:lastRowFirstColumn="0" w:lastRowLastColumn="0"/>
              <w:rPr>
                <w:rFonts w:cs="Arial"/>
              </w:rPr>
            </w:pPr>
            <w:r>
              <w:rPr>
                <w:rFonts w:cs="Arial"/>
              </w:rPr>
              <w:t>Allocated</w:t>
            </w:r>
          </w:p>
        </w:tc>
        <w:tc>
          <w:tcPr>
            <w:tcW w:w="1751" w:type="dxa"/>
          </w:tcPr>
          <w:p w14:paraId="1ED59AE5" w14:textId="77777777" w:rsidR="00A25B32" w:rsidRDefault="00A25B32" w:rsidP="005E77F1">
            <w:pPr>
              <w:cnfStyle w:val="100000000000" w:firstRow="1" w:lastRow="0" w:firstColumn="0" w:lastColumn="0" w:oddVBand="0" w:evenVBand="0" w:oddHBand="0" w:evenHBand="0" w:firstRowFirstColumn="0" w:firstRowLastColumn="0" w:lastRowFirstColumn="0" w:lastRowLastColumn="0"/>
              <w:rPr>
                <w:rFonts w:cs="Arial"/>
              </w:rPr>
            </w:pPr>
            <w:r>
              <w:rPr>
                <w:rFonts w:cs="Arial"/>
              </w:rPr>
              <w:t>Unspent</w:t>
            </w:r>
          </w:p>
        </w:tc>
      </w:tr>
      <w:tr w:rsidR="00A25B32" w14:paraId="7BD707A5" w14:textId="77777777" w:rsidTr="00AB2CB9">
        <w:trPr>
          <w:cnfStyle w:val="000000100000" w:firstRow="0" w:lastRow="0" w:firstColumn="0" w:lastColumn="0" w:oddVBand="0" w:evenVBand="0" w:oddHBand="1" w:evenHBand="0" w:firstRowFirstColumn="0" w:firstRowLastColumn="0" w:lastRowFirstColumn="0" w:lastRowLastColumn="0"/>
          <w:cantSplit/>
          <w:trHeight w:val="196"/>
          <w:jc w:val="center"/>
        </w:trPr>
        <w:tc>
          <w:tcPr>
            <w:cnfStyle w:val="001000000000" w:firstRow="0" w:lastRow="0" w:firstColumn="1" w:lastColumn="0" w:oddVBand="0" w:evenVBand="0" w:oddHBand="0" w:evenHBand="0" w:firstRowFirstColumn="0" w:firstRowLastColumn="0" w:lastRowFirstColumn="0" w:lastRowLastColumn="0"/>
            <w:tcW w:w="4394" w:type="dxa"/>
          </w:tcPr>
          <w:p w14:paraId="44C1E9B7" w14:textId="77777777" w:rsidR="00A25B32" w:rsidRPr="00AB2CB9" w:rsidRDefault="00A25B32" w:rsidP="005E77F1">
            <w:pPr>
              <w:rPr>
                <w:rFonts w:cs="Arial"/>
                <w:b w:val="0"/>
                <w:bCs w:val="0"/>
              </w:rPr>
            </w:pPr>
            <w:r w:rsidRPr="00AB2CB9">
              <w:rPr>
                <w:rFonts w:cs="Arial"/>
                <w:b w:val="0"/>
                <w:bCs w:val="0"/>
              </w:rPr>
              <w:t>Capstone Country Park play area</w:t>
            </w:r>
          </w:p>
        </w:tc>
        <w:tc>
          <w:tcPr>
            <w:tcW w:w="1928" w:type="dxa"/>
          </w:tcPr>
          <w:p w14:paraId="5E2FE8FF" w14:textId="77777777" w:rsidR="00A25B32" w:rsidRDefault="00A25B32" w:rsidP="005E77F1">
            <w:pPr>
              <w:cnfStyle w:val="000000100000" w:firstRow="0" w:lastRow="0" w:firstColumn="0" w:lastColumn="0" w:oddVBand="0" w:evenVBand="0" w:oddHBand="1" w:evenHBand="0" w:firstRowFirstColumn="0" w:firstRowLastColumn="0" w:lastRowFirstColumn="0" w:lastRowLastColumn="0"/>
              <w:rPr>
                <w:rFonts w:cs="Arial"/>
              </w:rPr>
            </w:pPr>
            <w:r>
              <w:rPr>
                <w:rFonts w:cs="Arial"/>
              </w:rPr>
              <w:t>£99,259.16</w:t>
            </w:r>
          </w:p>
        </w:tc>
        <w:tc>
          <w:tcPr>
            <w:tcW w:w="1751" w:type="dxa"/>
          </w:tcPr>
          <w:p w14:paraId="6F0A5E78" w14:textId="77777777" w:rsidR="00A25B32" w:rsidRDefault="00A25B32" w:rsidP="005E77F1">
            <w:pPr>
              <w:cnfStyle w:val="000000100000" w:firstRow="0" w:lastRow="0" w:firstColumn="0" w:lastColumn="0" w:oddVBand="0" w:evenVBand="0" w:oddHBand="1" w:evenHBand="0" w:firstRowFirstColumn="0" w:firstRowLastColumn="0" w:lastRowFirstColumn="0" w:lastRowLastColumn="0"/>
              <w:rPr>
                <w:rFonts w:cs="Arial"/>
              </w:rPr>
            </w:pPr>
            <w:r>
              <w:rPr>
                <w:rFonts w:cs="Arial"/>
              </w:rPr>
              <w:t>£99,259.16</w:t>
            </w:r>
          </w:p>
        </w:tc>
      </w:tr>
      <w:tr w:rsidR="00A25B32" w14:paraId="74A97FC3" w14:textId="77777777" w:rsidTr="00AB2CB9">
        <w:trPr>
          <w:cantSplit/>
          <w:trHeight w:val="405"/>
          <w:jc w:val="center"/>
        </w:trPr>
        <w:tc>
          <w:tcPr>
            <w:cnfStyle w:val="001000000000" w:firstRow="0" w:lastRow="0" w:firstColumn="1" w:lastColumn="0" w:oddVBand="0" w:evenVBand="0" w:oddHBand="0" w:evenHBand="0" w:firstRowFirstColumn="0" w:firstRowLastColumn="0" w:lastRowFirstColumn="0" w:lastRowLastColumn="0"/>
            <w:tcW w:w="4394" w:type="dxa"/>
          </w:tcPr>
          <w:p w14:paraId="034D2E12" w14:textId="77777777" w:rsidR="00A25B32" w:rsidRPr="00AB2CB9" w:rsidRDefault="00A25B32" w:rsidP="005E77F1">
            <w:pPr>
              <w:rPr>
                <w:rFonts w:cs="Arial"/>
                <w:b w:val="0"/>
                <w:bCs w:val="0"/>
              </w:rPr>
            </w:pPr>
            <w:r w:rsidRPr="00AB2CB9">
              <w:rPr>
                <w:rFonts w:cs="Arial"/>
                <w:b w:val="0"/>
                <w:bCs w:val="0"/>
              </w:rPr>
              <w:t>Cliffe Woods Rec improvements open space project</w:t>
            </w:r>
          </w:p>
        </w:tc>
        <w:tc>
          <w:tcPr>
            <w:tcW w:w="1928" w:type="dxa"/>
          </w:tcPr>
          <w:p w14:paraId="42ED1605" w14:textId="77777777" w:rsidR="00A25B32" w:rsidRDefault="00A25B32" w:rsidP="005E77F1">
            <w:pPr>
              <w:cnfStyle w:val="000000000000" w:firstRow="0" w:lastRow="0" w:firstColumn="0" w:lastColumn="0" w:oddVBand="0" w:evenVBand="0" w:oddHBand="0" w:evenHBand="0" w:firstRowFirstColumn="0" w:firstRowLastColumn="0" w:lastRowFirstColumn="0" w:lastRowLastColumn="0"/>
              <w:rPr>
                <w:rFonts w:cs="Arial"/>
              </w:rPr>
            </w:pPr>
            <w:r>
              <w:rPr>
                <w:rFonts w:cs="Arial"/>
              </w:rPr>
              <w:t>£33,095.67</w:t>
            </w:r>
          </w:p>
        </w:tc>
        <w:tc>
          <w:tcPr>
            <w:tcW w:w="1751" w:type="dxa"/>
          </w:tcPr>
          <w:p w14:paraId="1C72A17A" w14:textId="77777777" w:rsidR="00A25B32" w:rsidRDefault="00A25B32" w:rsidP="005E77F1">
            <w:pPr>
              <w:cnfStyle w:val="000000000000" w:firstRow="0" w:lastRow="0" w:firstColumn="0" w:lastColumn="0" w:oddVBand="0" w:evenVBand="0" w:oddHBand="0" w:evenHBand="0" w:firstRowFirstColumn="0" w:firstRowLastColumn="0" w:lastRowFirstColumn="0" w:lastRowLastColumn="0"/>
              <w:rPr>
                <w:rFonts w:cs="Arial"/>
              </w:rPr>
            </w:pPr>
            <w:r>
              <w:rPr>
                <w:rFonts w:cs="Arial"/>
              </w:rPr>
              <w:t>£2,491.85</w:t>
            </w:r>
          </w:p>
        </w:tc>
      </w:tr>
      <w:tr w:rsidR="00A25B32" w14:paraId="047EA875" w14:textId="77777777" w:rsidTr="00AB2CB9">
        <w:trPr>
          <w:cnfStyle w:val="000000100000" w:firstRow="0" w:lastRow="0" w:firstColumn="0" w:lastColumn="0" w:oddVBand="0" w:evenVBand="0" w:oddHBand="1" w:evenHBand="0" w:firstRowFirstColumn="0" w:firstRowLastColumn="0" w:lastRowFirstColumn="0" w:lastRowLastColumn="0"/>
          <w:cantSplit/>
          <w:trHeight w:val="208"/>
          <w:jc w:val="center"/>
        </w:trPr>
        <w:tc>
          <w:tcPr>
            <w:cnfStyle w:val="001000000000" w:firstRow="0" w:lastRow="0" w:firstColumn="1" w:lastColumn="0" w:oddVBand="0" w:evenVBand="0" w:oddHBand="0" w:evenHBand="0" w:firstRowFirstColumn="0" w:firstRowLastColumn="0" w:lastRowFirstColumn="0" w:lastRowLastColumn="0"/>
            <w:tcW w:w="4394" w:type="dxa"/>
          </w:tcPr>
          <w:p w14:paraId="25974FC1" w14:textId="77777777" w:rsidR="00A25B32" w:rsidRPr="00AB2CB9" w:rsidRDefault="00A25B32" w:rsidP="005E77F1">
            <w:pPr>
              <w:rPr>
                <w:rFonts w:cs="Arial"/>
                <w:b w:val="0"/>
                <w:bCs w:val="0"/>
              </w:rPr>
            </w:pPr>
            <w:r w:rsidRPr="00AB2CB9">
              <w:rPr>
                <w:rFonts w:cs="Arial"/>
                <w:b w:val="0"/>
                <w:bCs w:val="0"/>
              </w:rPr>
              <w:t>Downland Walk play area</w:t>
            </w:r>
          </w:p>
        </w:tc>
        <w:tc>
          <w:tcPr>
            <w:tcW w:w="1928" w:type="dxa"/>
          </w:tcPr>
          <w:p w14:paraId="38DB78F4" w14:textId="77777777" w:rsidR="00A25B32" w:rsidRDefault="00A25B32" w:rsidP="005E77F1">
            <w:pPr>
              <w:cnfStyle w:val="000000100000" w:firstRow="0" w:lastRow="0" w:firstColumn="0" w:lastColumn="0" w:oddVBand="0" w:evenVBand="0" w:oddHBand="1" w:evenHBand="0" w:firstRowFirstColumn="0" w:firstRowLastColumn="0" w:lastRowFirstColumn="0" w:lastRowLastColumn="0"/>
              <w:rPr>
                <w:rFonts w:cs="Arial"/>
              </w:rPr>
            </w:pPr>
            <w:r>
              <w:rPr>
                <w:rFonts w:cs="Arial"/>
              </w:rPr>
              <w:t>£384.00</w:t>
            </w:r>
          </w:p>
        </w:tc>
        <w:tc>
          <w:tcPr>
            <w:tcW w:w="1751" w:type="dxa"/>
          </w:tcPr>
          <w:p w14:paraId="56BBFA50" w14:textId="77777777" w:rsidR="00A25B32" w:rsidRDefault="00A25B32" w:rsidP="005E77F1">
            <w:pPr>
              <w:cnfStyle w:val="000000100000" w:firstRow="0" w:lastRow="0" w:firstColumn="0" w:lastColumn="0" w:oddVBand="0" w:evenVBand="0" w:oddHBand="1" w:evenHBand="0" w:firstRowFirstColumn="0" w:firstRowLastColumn="0" w:lastRowFirstColumn="0" w:lastRowLastColumn="0"/>
              <w:rPr>
                <w:rFonts w:cs="Arial"/>
              </w:rPr>
            </w:pPr>
            <w:r>
              <w:rPr>
                <w:rFonts w:cs="Arial"/>
              </w:rPr>
              <w:t>£384.00</w:t>
            </w:r>
          </w:p>
        </w:tc>
      </w:tr>
      <w:tr w:rsidR="00A25B32" w14:paraId="3F578311" w14:textId="77777777" w:rsidTr="00AB2CB9">
        <w:trPr>
          <w:cantSplit/>
          <w:trHeight w:val="417"/>
          <w:jc w:val="center"/>
        </w:trPr>
        <w:tc>
          <w:tcPr>
            <w:cnfStyle w:val="001000000000" w:firstRow="0" w:lastRow="0" w:firstColumn="1" w:lastColumn="0" w:oddVBand="0" w:evenVBand="0" w:oddHBand="0" w:evenHBand="0" w:firstRowFirstColumn="0" w:firstRowLastColumn="0" w:lastRowFirstColumn="0" w:lastRowLastColumn="0"/>
            <w:tcW w:w="4394" w:type="dxa"/>
          </w:tcPr>
          <w:p w14:paraId="4C44656C" w14:textId="77777777" w:rsidR="00A25B32" w:rsidRPr="00AB2CB9" w:rsidRDefault="00A25B32" w:rsidP="005E77F1">
            <w:pPr>
              <w:rPr>
                <w:rFonts w:cs="Arial"/>
                <w:b w:val="0"/>
                <w:bCs w:val="0"/>
              </w:rPr>
            </w:pPr>
            <w:r w:rsidRPr="00AB2CB9">
              <w:rPr>
                <w:rFonts w:cs="Arial"/>
                <w:b w:val="0"/>
                <w:bCs w:val="0"/>
              </w:rPr>
              <w:t>Improvements to play facilities Hook Meadow</w:t>
            </w:r>
          </w:p>
        </w:tc>
        <w:tc>
          <w:tcPr>
            <w:tcW w:w="1928" w:type="dxa"/>
          </w:tcPr>
          <w:p w14:paraId="76F3B5E0" w14:textId="77777777" w:rsidR="00A25B32" w:rsidRDefault="00A25B32" w:rsidP="005E77F1">
            <w:pPr>
              <w:cnfStyle w:val="000000000000" w:firstRow="0" w:lastRow="0" w:firstColumn="0" w:lastColumn="0" w:oddVBand="0" w:evenVBand="0" w:oddHBand="0" w:evenHBand="0" w:firstRowFirstColumn="0" w:firstRowLastColumn="0" w:lastRowFirstColumn="0" w:lastRowLastColumn="0"/>
              <w:rPr>
                <w:rFonts w:cs="Arial"/>
              </w:rPr>
            </w:pPr>
            <w:r>
              <w:rPr>
                <w:rFonts w:cs="Arial"/>
              </w:rPr>
              <w:t>£43,527.00</w:t>
            </w:r>
          </w:p>
        </w:tc>
        <w:tc>
          <w:tcPr>
            <w:tcW w:w="1751" w:type="dxa"/>
          </w:tcPr>
          <w:p w14:paraId="7E9543D0" w14:textId="77777777" w:rsidR="00A25B32" w:rsidRDefault="00A25B32" w:rsidP="005E77F1">
            <w:pPr>
              <w:cnfStyle w:val="000000000000" w:firstRow="0" w:lastRow="0" w:firstColumn="0" w:lastColumn="0" w:oddVBand="0" w:evenVBand="0" w:oddHBand="0" w:evenHBand="0" w:firstRowFirstColumn="0" w:firstRowLastColumn="0" w:lastRowFirstColumn="0" w:lastRowLastColumn="0"/>
              <w:rPr>
                <w:rFonts w:cs="Arial"/>
              </w:rPr>
            </w:pPr>
            <w:r>
              <w:rPr>
                <w:rFonts w:cs="Arial"/>
              </w:rPr>
              <w:t>£43,527.00</w:t>
            </w:r>
          </w:p>
        </w:tc>
      </w:tr>
      <w:tr w:rsidR="00A25B32" w14:paraId="44B29A64" w14:textId="77777777" w:rsidTr="00AB2CB9">
        <w:trPr>
          <w:cnfStyle w:val="000000100000" w:firstRow="0" w:lastRow="0" w:firstColumn="0" w:lastColumn="0" w:oddVBand="0" w:evenVBand="0" w:oddHBand="1" w:evenHBand="0" w:firstRowFirstColumn="0" w:firstRowLastColumn="0" w:lastRowFirstColumn="0" w:lastRowLastColumn="0"/>
          <w:cantSplit/>
          <w:trHeight w:val="196"/>
          <w:jc w:val="center"/>
        </w:trPr>
        <w:tc>
          <w:tcPr>
            <w:cnfStyle w:val="001000000000" w:firstRow="0" w:lastRow="0" w:firstColumn="1" w:lastColumn="0" w:oddVBand="0" w:evenVBand="0" w:oddHBand="0" w:evenHBand="0" w:firstRowFirstColumn="0" w:firstRowLastColumn="0" w:lastRowFirstColumn="0" w:lastRowLastColumn="0"/>
            <w:tcW w:w="4394" w:type="dxa"/>
          </w:tcPr>
          <w:p w14:paraId="1B4BEA6F" w14:textId="77777777" w:rsidR="00A25B32" w:rsidRPr="00AB2CB9" w:rsidRDefault="00A25B32" w:rsidP="005E77F1">
            <w:pPr>
              <w:rPr>
                <w:rFonts w:cs="Arial"/>
                <w:b w:val="0"/>
                <w:bCs w:val="0"/>
              </w:rPr>
            </w:pPr>
            <w:r w:rsidRPr="00AB2CB9">
              <w:rPr>
                <w:rFonts w:cs="Arial"/>
                <w:b w:val="0"/>
                <w:bCs w:val="0"/>
              </w:rPr>
              <w:t>Balmoral Gardens improvements</w:t>
            </w:r>
          </w:p>
        </w:tc>
        <w:tc>
          <w:tcPr>
            <w:tcW w:w="1928" w:type="dxa"/>
          </w:tcPr>
          <w:p w14:paraId="4A6D7433" w14:textId="77777777" w:rsidR="00A25B32" w:rsidRDefault="00A25B32" w:rsidP="005E77F1">
            <w:pPr>
              <w:cnfStyle w:val="000000100000" w:firstRow="0" w:lastRow="0" w:firstColumn="0" w:lastColumn="0" w:oddVBand="0" w:evenVBand="0" w:oddHBand="1" w:evenHBand="0" w:firstRowFirstColumn="0" w:firstRowLastColumn="0" w:lastRowFirstColumn="0" w:lastRowLastColumn="0"/>
              <w:rPr>
                <w:rFonts w:cs="Arial"/>
              </w:rPr>
            </w:pPr>
            <w:r>
              <w:rPr>
                <w:rFonts w:cs="Arial"/>
              </w:rPr>
              <w:t>£11,509.23</w:t>
            </w:r>
          </w:p>
        </w:tc>
        <w:tc>
          <w:tcPr>
            <w:tcW w:w="1751" w:type="dxa"/>
          </w:tcPr>
          <w:p w14:paraId="640F9421" w14:textId="77777777" w:rsidR="00A25B32" w:rsidRDefault="00A25B32" w:rsidP="005E77F1">
            <w:pPr>
              <w:cnfStyle w:val="000000100000" w:firstRow="0" w:lastRow="0" w:firstColumn="0" w:lastColumn="0" w:oddVBand="0" w:evenVBand="0" w:oddHBand="1" w:evenHBand="0" w:firstRowFirstColumn="0" w:firstRowLastColumn="0" w:lastRowFirstColumn="0" w:lastRowLastColumn="0"/>
              <w:rPr>
                <w:rFonts w:cs="Arial"/>
              </w:rPr>
            </w:pPr>
            <w:r>
              <w:rPr>
                <w:rFonts w:cs="Arial"/>
              </w:rPr>
              <w:t>£11,509.23</w:t>
            </w:r>
          </w:p>
        </w:tc>
      </w:tr>
      <w:tr w:rsidR="00A25B32" w14:paraId="7910A5CD" w14:textId="77777777" w:rsidTr="00AB2CB9">
        <w:trPr>
          <w:cantSplit/>
          <w:trHeight w:val="208"/>
          <w:jc w:val="center"/>
        </w:trPr>
        <w:tc>
          <w:tcPr>
            <w:cnfStyle w:val="001000000000" w:firstRow="0" w:lastRow="0" w:firstColumn="1" w:lastColumn="0" w:oddVBand="0" w:evenVBand="0" w:oddHBand="0" w:evenHBand="0" w:firstRowFirstColumn="0" w:firstRowLastColumn="0" w:lastRowFirstColumn="0" w:lastRowLastColumn="0"/>
            <w:tcW w:w="4394" w:type="dxa"/>
          </w:tcPr>
          <w:p w14:paraId="12D9D775" w14:textId="77777777" w:rsidR="00A25B32" w:rsidRPr="00AB2CB9" w:rsidRDefault="00A25B32" w:rsidP="005E77F1">
            <w:pPr>
              <w:rPr>
                <w:rFonts w:cs="Arial"/>
                <w:b w:val="0"/>
                <w:bCs w:val="0"/>
              </w:rPr>
            </w:pPr>
            <w:proofErr w:type="spellStart"/>
            <w:r w:rsidRPr="00AB2CB9">
              <w:rPr>
                <w:rFonts w:cs="Arial"/>
                <w:b w:val="0"/>
                <w:bCs w:val="0"/>
              </w:rPr>
              <w:t>Copperfields</w:t>
            </w:r>
            <w:proofErr w:type="spellEnd"/>
            <w:r w:rsidRPr="00AB2CB9">
              <w:rPr>
                <w:rFonts w:cs="Arial"/>
                <w:b w:val="0"/>
                <w:bCs w:val="0"/>
              </w:rPr>
              <w:t xml:space="preserve"> open space</w:t>
            </w:r>
          </w:p>
        </w:tc>
        <w:tc>
          <w:tcPr>
            <w:tcW w:w="1928" w:type="dxa"/>
          </w:tcPr>
          <w:p w14:paraId="4A2B50E9" w14:textId="77777777" w:rsidR="00A25B32" w:rsidRDefault="00A25B32" w:rsidP="005E77F1">
            <w:pPr>
              <w:cnfStyle w:val="000000000000" w:firstRow="0" w:lastRow="0" w:firstColumn="0" w:lastColumn="0" w:oddVBand="0" w:evenVBand="0" w:oddHBand="0" w:evenHBand="0" w:firstRowFirstColumn="0" w:firstRowLastColumn="0" w:lastRowFirstColumn="0" w:lastRowLastColumn="0"/>
              <w:rPr>
                <w:rFonts w:cs="Arial"/>
              </w:rPr>
            </w:pPr>
            <w:r>
              <w:rPr>
                <w:rFonts w:cs="Arial"/>
              </w:rPr>
              <w:t>£635.00</w:t>
            </w:r>
          </w:p>
        </w:tc>
        <w:tc>
          <w:tcPr>
            <w:tcW w:w="1751" w:type="dxa"/>
          </w:tcPr>
          <w:p w14:paraId="7ACBD754" w14:textId="77777777" w:rsidR="00A25B32" w:rsidRDefault="00A25B32" w:rsidP="005E77F1">
            <w:pPr>
              <w:cnfStyle w:val="000000000000" w:firstRow="0" w:lastRow="0" w:firstColumn="0" w:lastColumn="0" w:oddVBand="0" w:evenVBand="0" w:oddHBand="0" w:evenHBand="0" w:firstRowFirstColumn="0" w:firstRowLastColumn="0" w:lastRowFirstColumn="0" w:lastRowLastColumn="0"/>
              <w:rPr>
                <w:rFonts w:cs="Arial"/>
              </w:rPr>
            </w:pPr>
            <w:r>
              <w:rPr>
                <w:rFonts w:cs="Arial"/>
              </w:rPr>
              <w:t>£635.00</w:t>
            </w:r>
          </w:p>
        </w:tc>
      </w:tr>
      <w:tr w:rsidR="00A25B32" w14:paraId="51D71423" w14:textId="77777777" w:rsidTr="00AB2CB9">
        <w:trPr>
          <w:cnfStyle w:val="000000100000" w:firstRow="0" w:lastRow="0" w:firstColumn="0" w:lastColumn="0" w:oddVBand="0" w:evenVBand="0" w:oddHBand="1" w:evenHBand="0" w:firstRowFirstColumn="0" w:firstRowLastColumn="0" w:lastRowFirstColumn="0" w:lastRowLastColumn="0"/>
          <w:cantSplit/>
          <w:trHeight w:val="405"/>
          <w:jc w:val="center"/>
        </w:trPr>
        <w:tc>
          <w:tcPr>
            <w:cnfStyle w:val="001000000000" w:firstRow="0" w:lastRow="0" w:firstColumn="1" w:lastColumn="0" w:oddVBand="0" w:evenVBand="0" w:oddHBand="0" w:evenHBand="0" w:firstRowFirstColumn="0" w:firstRowLastColumn="0" w:lastRowFirstColumn="0" w:lastRowLastColumn="0"/>
            <w:tcW w:w="4394" w:type="dxa"/>
          </w:tcPr>
          <w:p w14:paraId="0EB5A615" w14:textId="77777777" w:rsidR="00A25B32" w:rsidRPr="00AB2CB9" w:rsidRDefault="00A25B32" w:rsidP="005E77F1">
            <w:pPr>
              <w:rPr>
                <w:rFonts w:cs="Arial"/>
                <w:b w:val="0"/>
                <w:bCs w:val="0"/>
              </w:rPr>
            </w:pPr>
            <w:r w:rsidRPr="00AB2CB9">
              <w:rPr>
                <w:rFonts w:cs="Arial"/>
                <w:b w:val="0"/>
                <w:bCs w:val="0"/>
              </w:rPr>
              <w:t>Eastgate House Gardens Improvements</w:t>
            </w:r>
          </w:p>
        </w:tc>
        <w:tc>
          <w:tcPr>
            <w:tcW w:w="1928" w:type="dxa"/>
          </w:tcPr>
          <w:p w14:paraId="69B129CD" w14:textId="77777777" w:rsidR="00A25B32" w:rsidRDefault="00A25B32" w:rsidP="005E77F1">
            <w:pPr>
              <w:cnfStyle w:val="000000100000" w:firstRow="0" w:lastRow="0" w:firstColumn="0" w:lastColumn="0" w:oddVBand="0" w:evenVBand="0" w:oddHBand="1" w:evenHBand="0" w:firstRowFirstColumn="0" w:firstRowLastColumn="0" w:lastRowFirstColumn="0" w:lastRowLastColumn="0"/>
              <w:rPr>
                <w:rFonts w:cs="Arial"/>
              </w:rPr>
            </w:pPr>
            <w:r>
              <w:rPr>
                <w:rFonts w:cs="Arial"/>
              </w:rPr>
              <w:t>£15,970.00</w:t>
            </w:r>
          </w:p>
        </w:tc>
        <w:tc>
          <w:tcPr>
            <w:tcW w:w="1751" w:type="dxa"/>
          </w:tcPr>
          <w:p w14:paraId="4C9D83D3" w14:textId="77777777" w:rsidR="00A25B32" w:rsidRDefault="00A25B32" w:rsidP="005E77F1">
            <w:pPr>
              <w:cnfStyle w:val="000000100000" w:firstRow="0" w:lastRow="0" w:firstColumn="0" w:lastColumn="0" w:oddVBand="0" w:evenVBand="0" w:oddHBand="1" w:evenHBand="0" w:firstRowFirstColumn="0" w:firstRowLastColumn="0" w:lastRowFirstColumn="0" w:lastRowLastColumn="0"/>
              <w:rPr>
                <w:rFonts w:cs="Arial"/>
              </w:rPr>
            </w:pPr>
            <w:r>
              <w:rPr>
                <w:rFonts w:cs="Arial"/>
              </w:rPr>
              <w:t>£12,000.00</w:t>
            </w:r>
          </w:p>
        </w:tc>
      </w:tr>
      <w:tr w:rsidR="00A25B32" w14:paraId="11D7CF72" w14:textId="77777777" w:rsidTr="00AB2CB9">
        <w:trPr>
          <w:cantSplit/>
          <w:trHeight w:val="417"/>
          <w:jc w:val="center"/>
        </w:trPr>
        <w:tc>
          <w:tcPr>
            <w:cnfStyle w:val="001000000000" w:firstRow="0" w:lastRow="0" w:firstColumn="1" w:lastColumn="0" w:oddVBand="0" w:evenVBand="0" w:oddHBand="0" w:evenHBand="0" w:firstRowFirstColumn="0" w:firstRowLastColumn="0" w:lastRowFirstColumn="0" w:lastRowLastColumn="0"/>
            <w:tcW w:w="4394" w:type="dxa"/>
          </w:tcPr>
          <w:p w14:paraId="432C5E6D" w14:textId="128FA3E4" w:rsidR="00A25B32" w:rsidRPr="00AB2CB9" w:rsidRDefault="00A25B32" w:rsidP="005E77F1">
            <w:pPr>
              <w:rPr>
                <w:rFonts w:cs="Arial"/>
                <w:b w:val="0"/>
                <w:bCs w:val="0"/>
              </w:rPr>
            </w:pPr>
            <w:r w:rsidRPr="00AB2CB9">
              <w:rPr>
                <w:rFonts w:cs="Arial"/>
                <w:b w:val="0"/>
                <w:bCs w:val="0"/>
              </w:rPr>
              <w:t>Jackson Field</w:t>
            </w:r>
            <w:r w:rsidR="00A05DEE">
              <w:rPr>
                <w:rFonts w:cs="Arial"/>
                <w:b w:val="0"/>
                <w:bCs w:val="0"/>
              </w:rPr>
              <w:t>, Victoria Gardens,</w:t>
            </w:r>
            <w:r w:rsidRPr="00AB2CB9">
              <w:rPr>
                <w:rFonts w:cs="Arial"/>
                <w:b w:val="0"/>
                <w:bCs w:val="0"/>
              </w:rPr>
              <w:t xml:space="preserve"> Borstal </w:t>
            </w:r>
            <w:proofErr w:type="gramStart"/>
            <w:r w:rsidRPr="00AB2CB9">
              <w:rPr>
                <w:rFonts w:cs="Arial"/>
                <w:b w:val="0"/>
                <w:bCs w:val="0"/>
              </w:rPr>
              <w:t>Rec</w:t>
            </w:r>
            <w:proofErr w:type="gramEnd"/>
            <w:r w:rsidR="00A05DEE">
              <w:rPr>
                <w:rFonts w:cs="Arial"/>
                <w:b w:val="0"/>
                <w:bCs w:val="0"/>
              </w:rPr>
              <w:t xml:space="preserve"> and The Vines</w:t>
            </w:r>
            <w:r w:rsidRPr="00AB2CB9">
              <w:rPr>
                <w:rFonts w:cs="Arial"/>
                <w:b w:val="0"/>
                <w:bCs w:val="0"/>
              </w:rPr>
              <w:t xml:space="preserve"> Greens</w:t>
            </w:r>
            <w:r w:rsidR="00E55749" w:rsidRPr="00AB2CB9">
              <w:rPr>
                <w:rFonts w:cs="Arial"/>
                <w:b w:val="0"/>
                <w:bCs w:val="0"/>
              </w:rPr>
              <w:t>pa</w:t>
            </w:r>
            <w:r w:rsidRPr="00AB2CB9">
              <w:rPr>
                <w:rFonts w:cs="Arial"/>
                <w:b w:val="0"/>
                <w:bCs w:val="0"/>
              </w:rPr>
              <w:t>ce Improvements</w:t>
            </w:r>
          </w:p>
        </w:tc>
        <w:tc>
          <w:tcPr>
            <w:tcW w:w="1928" w:type="dxa"/>
          </w:tcPr>
          <w:p w14:paraId="182F6207" w14:textId="0E3F1F57" w:rsidR="00A25B32" w:rsidRDefault="00F3415D" w:rsidP="005E77F1">
            <w:pPr>
              <w:cnfStyle w:val="000000000000" w:firstRow="0" w:lastRow="0" w:firstColumn="0" w:lastColumn="0" w:oddVBand="0" w:evenVBand="0" w:oddHBand="0" w:evenHBand="0" w:firstRowFirstColumn="0" w:firstRowLastColumn="0" w:lastRowFirstColumn="0" w:lastRowLastColumn="0"/>
              <w:rPr>
                <w:rFonts w:cs="Arial"/>
              </w:rPr>
            </w:pPr>
            <w:r>
              <w:rPr>
                <w:rFonts w:cs="Arial"/>
              </w:rPr>
              <w:t>£108,240.54</w:t>
            </w:r>
          </w:p>
        </w:tc>
        <w:tc>
          <w:tcPr>
            <w:tcW w:w="1751" w:type="dxa"/>
          </w:tcPr>
          <w:p w14:paraId="672D7CD2" w14:textId="77777777" w:rsidR="00A25B32" w:rsidRDefault="00F3415D" w:rsidP="005E77F1">
            <w:pPr>
              <w:cnfStyle w:val="000000000000" w:firstRow="0" w:lastRow="0" w:firstColumn="0" w:lastColumn="0" w:oddVBand="0" w:evenVBand="0" w:oddHBand="0" w:evenHBand="0" w:firstRowFirstColumn="0" w:firstRowLastColumn="0" w:lastRowFirstColumn="0" w:lastRowLastColumn="0"/>
              <w:rPr>
                <w:rFonts w:cs="Arial"/>
              </w:rPr>
            </w:pPr>
            <w:r>
              <w:rPr>
                <w:rFonts w:cs="Arial"/>
              </w:rPr>
              <w:t>£96,952.45</w:t>
            </w:r>
          </w:p>
          <w:p w14:paraId="6CD065A1" w14:textId="0CB06C0A" w:rsidR="00F3415D" w:rsidRDefault="00F3415D" w:rsidP="005E77F1">
            <w:pPr>
              <w:cnfStyle w:val="000000000000" w:firstRow="0" w:lastRow="0" w:firstColumn="0" w:lastColumn="0" w:oddVBand="0" w:evenVBand="0" w:oddHBand="0" w:evenHBand="0" w:firstRowFirstColumn="0" w:firstRowLastColumn="0" w:lastRowFirstColumn="0" w:lastRowLastColumn="0"/>
              <w:rPr>
                <w:rFonts w:cs="Arial"/>
              </w:rPr>
            </w:pPr>
          </w:p>
        </w:tc>
      </w:tr>
      <w:tr w:rsidR="00A25B32" w14:paraId="69F7CA55" w14:textId="77777777" w:rsidTr="00AB2CB9">
        <w:trPr>
          <w:cnfStyle w:val="000000100000" w:firstRow="0" w:lastRow="0" w:firstColumn="0" w:lastColumn="0" w:oddVBand="0" w:evenVBand="0" w:oddHBand="1" w:evenHBand="0" w:firstRowFirstColumn="0" w:firstRowLastColumn="0" w:lastRowFirstColumn="0" w:lastRowLastColumn="0"/>
          <w:cantSplit/>
          <w:trHeight w:val="405"/>
          <w:jc w:val="center"/>
        </w:trPr>
        <w:tc>
          <w:tcPr>
            <w:cnfStyle w:val="001000000000" w:firstRow="0" w:lastRow="0" w:firstColumn="1" w:lastColumn="0" w:oddVBand="0" w:evenVBand="0" w:oddHBand="0" w:evenHBand="0" w:firstRowFirstColumn="0" w:firstRowLastColumn="0" w:lastRowFirstColumn="0" w:lastRowLastColumn="0"/>
            <w:tcW w:w="4394" w:type="dxa"/>
          </w:tcPr>
          <w:p w14:paraId="1F3E08EE" w14:textId="77777777" w:rsidR="00A25B32" w:rsidRPr="00AB2CB9" w:rsidRDefault="00A25B32" w:rsidP="005E77F1">
            <w:pPr>
              <w:rPr>
                <w:rFonts w:cs="Arial"/>
                <w:b w:val="0"/>
                <w:bCs w:val="0"/>
              </w:rPr>
            </w:pPr>
            <w:r w:rsidRPr="00AB2CB9">
              <w:rPr>
                <w:rFonts w:cs="Arial"/>
                <w:b w:val="0"/>
                <w:bCs w:val="0"/>
              </w:rPr>
              <w:t>Northcote Rec and Rede Common SE</w:t>
            </w:r>
          </w:p>
        </w:tc>
        <w:tc>
          <w:tcPr>
            <w:tcW w:w="1928" w:type="dxa"/>
          </w:tcPr>
          <w:p w14:paraId="29E95500" w14:textId="77777777" w:rsidR="00A25B32" w:rsidRDefault="00A25B32" w:rsidP="005E77F1">
            <w:pPr>
              <w:cnfStyle w:val="000000100000" w:firstRow="0" w:lastRow="0" w:firstColumn="0" w:lastColumn="0" w:oddVBand="0" w:evenVBand="0" w:oddHBand="1" w:evenHBand="0" w:firstRowFirstColumn="0" w:firstRowLastColumn="0" w:lastRowFirstColumn="0" w:lastRowLastColumn="0"/>
              <w:rPr>
                <w:rFonts w:cs="Arial"/>
              </w:rPr>
            </w:pPr>
            <w:r>
              <w:rPr>
                <w:rFonts w:cs="Arial"/>
              </w:rPr>
              <w:t>£19,520.95</w:t>
            </w:r>
          </w:p>
        </w:tc>
        <w:tc>
          <w:tcPr>
            <w:tcW w:w="1751" w:type="dxa"/>
          </w:tcPr>
          <w:p w14:paraId="776E9FDD" w14:textId="77777777" w:rsidR="00A25B32" w:rsidRDefault="00A25B32" w:rsidP="005E77F1">
            <w:pPr>
              <w:cnfStyle w:val="000000100000" w:firstRow="0" w:lastRow="0" w:firstColumn="0" w:lastColumn="0" w:oddVBand="0" w:evenVBand="0" w:oddHBand="1" w:evenHBand="0" w:firstRowFirstColumn="0" w:firstRowLastColumn="0" w:lastRowFirstColumn="0" w:lastRowLastColumn="0"/>
              <w:rPr>
                <w:rFonts w:cs="Arial"/>
              </w:rPr>
            </w:pPr>
            <w:r>
              <w:rPr>
                <w:rFonts w:cs="Arial"/>
              </w:rPr>
              <w:t>£16,632.48</w:t>
            </w:r>
          </w:p>
        </w:tc>
      </w:tr>
      <w:tr w:rsidR="00A25B32" w14:paraId="6EA4065A" w14:textId="77777777" w:rsidTr="00AB2CB9">
        <w:trPr>
          <w:cantSplit/>
          <w:trHeight w:val="405"/>
          <w:jc w:val="center"/>
        </w:trPr>
        <w:tc>
          <w:tcPr>
            <w:cnfStyle w:val="001000000000" w:firstRow="0" w:lastRow="0" w:firstColumn="1" w:lastColumn="0" w:oddVBand="0" w:evenVBand="0" w:oddHBand="0" w:evenHBand="0" w:firstRowFirstColumn="0" w:firstRowLastColumn="0" w:lastRowFirstColumn="0" w:lastRowLastColumn="0"/>
            <w:tcW w:w="4394" w:type="dxa"/>
          </w:tcPr>
          <w:p w14:paraId="2B386E60" w14:textId="77777777" w:rsidR="00A25B32" w:rsidRPr="00AB2CB9" w:rsidRDefault="00A25B32" w:rsidP="005E77F1">
            <w:pPr>
              <w:rPr>
                <w:rFonts w:cs="Arial"/>
                <w:b w:val="0"/>
                <w:bCs w:val="0"/>
              </w:rPr>
            </w:pPr>
            <w:r w:rsidRPr="00AB2CB9">
              <w:rPr>
                <w:rFonts w:cs="Arial"/>
                <w:b w:val="0"/>
                <w:bCs w:val="0"/>
              </w:rPr>
              <w:t>Great Lines footpath improvements</w:t>
            </w:r>
          </w:p>
        </w:tc>
        <w:tc>
          <w:tcPr>
            <w:tcW w:w="1928" w:type="dxa"/>
          </w:tcPr>
          <w:p w14:paraId="2EEF338A" w14:textId="77777777" w:rsidR="00A25B32" w:rsidRDefault="00A25B32" w:rsidP="005E77F1">
            <w:pPr>
              <w:cnfStyle w:val="000000000000" w:firstRow="0" w:lastRow="0" w:firstColumn="0" w:lastColumn="0" w:oddVBand="0" w:evenVBand="0" w:oddHBand="0" w:evenHBand="0" w:firstRowFirstColumn="0" w:firstRowLastColumn="0" w:lastRowFirstColumn="0" w:lastRowLastColumn="0"/>
              <w:rPr>
                <w:rFonts w:cs="Arial"/>
              </w:rPr>
            </w:pPr>
            <w:r>
              <w:rPr>
                <w:rFonts w:cs="Arial"/>
              </w:rPr>
              <w:t>£57,990.63</w:t>
            </w:r>
          </w:p>
        </w:tc>
        <w:tc>
          <w:tcPr>
            <w:tcW w:w="1751" w:type="dxa"/>
          </w:tcPr>
          <w:p w14:paraId="299906BB" w14:textId="77777777" w:rsidR="00A25B32" w:rsidRDefault="00A25B32" w:rsidP="005E77F1">
            <w:pPr>
              <w:cnfStyle w:val="000000000000" w:firstRow="0" w:lastRow="0" w:firstColumn="0" w:lastColumn="0" w:oddVBand="0" w:evenVBand="0" w:oddHBand="0" w:evenHBand="0" w:firstRowFirstColumn="0" w:firstRowLastColumn="0" w:lastRowFirstColumn="0" w:lastRowLastColumn="0"/>
              <w:rPr>
                <w:rFonts w:cs="Arial"/>
              </w:rPr>
            </w:pPr>
            <w:r>
              <w:rPr>
                <w:rFonts w:cs="Arial"/>
              </w:rPr>
              <w:t>£57,990.63</w:t>
            </w:r>
          </w:p>
        </w:tc>
      </w:tr>
      <w:tr w:rsidR="00A25B32" w14:paraId="7FA157B4" w14:textId="77777777" w:rsidTr="00AB2CB9">
        <w:trPr>
          <w:cnfStyle w:val="000000100000" w:firstRow="0" w:lastRow="0" w:firstColumn="0" w:lastColumn="0" w:oddVBand="0" w:evenVBand="0" w:oddHBand="1" w:evenHBand="0" w:firstRowFirstColumn="0" w:firstRowLastColumn="0" w:lastRowFirstColumn="0" w:lastRowLastColumn="0"/>
          <w:cantSplit/>
          <w:trHeight w:val="405"/>
          <w:jc w:val="center"/>
        </w:trPr>
        <w:tc>
          <w:tcPr>
            <w:cnfStyle w:val="001000000000" w:firstRow="0" w:lastRow="0" w:firstColumn="1" w:lastColumn="0" w:oddVBand="0" w:evenVBand="0" w:oddHBand="0" w:evenHBand="0" w:firstRowFirstColumn="0" w:firstRowLastColumn="0" w:lastRowFirstColumn="0" w:lastRowLastColumn="0"/>
            <w:tcW w:w="4394" w:type="dxa"/>
          </w:tcPr>
          <w:p w14:paraId="2594A368" w14:textId="77777777" w:rsidR="00A25B32" w:rsidRPr="00AB2CB9" w:rsidRDefault="00A25B32" w:rsidP="005E77F1">
            <w:pPr>
              <w:rPr>
                <w:rFonts w:cs="Arial"/>
                <w:b w:val="0"/>
                <w:bCs w:val="0"/>
              </w:rPr>
            </w:pPr>
            <w:r w:rsidRPr="00AB2CB9">
              <w:rPr>
                <w:rFonts w:cs="Arial"/>
                <w:b w:val="0"/>
                <w:bCs w:val="0"/>
              </w:rPr>
              <w:t>Strood Community Hub public use computers</w:t>
            </w:r>
          </w:p>
        </w:tc>
        <w:tc>
          <w:tcPr>
            <w:tcW w:w="1928" w:type="dxa"/>
          </w:tcPr>
          <w:p w14:paraId="524D983C" w14:textId="77777777" w:rsidR="00A25B32" w:rsidRDefault="00A25B32" w:rsidP="005E77F1">
            <w:pPr>
              <w:cnfStyle w:val="000000100000" w:firstRow="0" w:lastRow="0" w:firstColumn="0" w:lastColumn="0" w:oddVBand="0" w:evenVBand="0" w:oddHBand="1" w:evenHBand="0" w:firstRowFirstColumn="0" w:firstRowLastColumn="0" w:lastRowFirstColumn="0" w:lastRowLastColumn="0"/>
              <w:rPr>
                <w:rFonts w:cs="Arial"/>
              </w:rPr>
            </w:pPr>
            <w:r>
              <w:rPr>
                <w:rFonts w:cs="Arial"/>
              </w:rPr>
              <w:t>£2,698.18</w:t>
            </w:r>
          </w:p>
        </w:tc>
        <w:tc>
          <w:tcPr>
            <w:tcW w:w="1751" w:type="dxa"/>
          </w:tcPr>
          <w:p w14:paraId="05D60C45" w14:textId="77777777" w:rsidR="00A25B32" w:rsidRDefault="00A25B32" w:rsidP="005E77F1">
            <w:pPr>
              <w:cnfStyle w:val="000000100000" w:firstRow="0" w:lastRow="0" w:firstColumn="0" w:lastColumn="0" w:oddVBand="0" w:evenVBand="0" w:oddHBand="1" w:evenHBand="0" w:firstRowFirstColumn="0" w:firstRowLastColumn="0" w:lastRowFirstColumn="0" w:lastRowLastColumn="0"/>
              <w:rPr>
                <w:rFonts w:cs="Arial"/>
              </w:rPr>
            </w:pPr>
            <w:r>
              <w:rPr>
                <w:rFonts w:cs="Arial"/>
              </w:rPr>
              <w:t>£2,698.18</w:t>
            </w:r>
          </w:p>
        </w:tc>
      </w:tr>
      <w:tr w:rsidR="00A25B32" w14:paraId="4CF110C7" w14:textId="77777777" w:rsidTr="00AB2CB9">
        <w:trPr>
          <w:cantSplit/>
          <w:trHeight w:val="196"/>
          <w:jc w:val="center"/>
        </w:trPr>
        <w:tc>
          <w:tcPr>
            <w:cnfStyle w:val="001000000000" w:firstRow="0" w:lastRow="0" w:firstColumn="1" w:lastColumn="0" w:oddVBand="0" w:evenVBand="0" w:oddHBand="0" w:evenHBand="0" w:firstRowFirstColumn="0" w:firstRowLastColumn="0" w:lastRowFirstColumn="0" w:lastRowLastColumn="0"/>
            <w:tcW w:w="4394" w:type="dxa"/>
          </w:tcPr>
          <w:p w14:paraId="79BEA21A" w14:textId="77777777" w:rsidR="00A25B32" w:rsidRPr="00AB2CB9" w:rsidRDefault="00A25B32" w:rsidP="005E77F1">
            <w:pPr>
              <w:rPr>
                <w:rFonts w:cs="Arial"/>
                <w:b w:val="0"/>
                <w:bCs w:val="0"/>
              </w:rPr>
            </w:pPr>
            <w:r w:rsidRPr="00AB2CB9">
              <w:rPr>
                <w:rFonts w:cs="Arial"/>
                <w:b w:val="0"/>
                <w:bCs w:val="0"/>
              </w:rPr>
              <w:t>The Elms Practice extension</w:t>
            </w:r>
          </w:p>
        </w:tc>
        <w:tc>
          <w:tcPr>
            <w:tcW w:w="1928" w:type="dxa"/>
          </w:tcPr>
          <w:p w14:paraId="215DAD71" w14:textId="77777777" w:rsidR="00A25B32" w:rsidRDefault="00A25B32" w:rsidP="005E77F1">
            <w:pPr>
              <w:cnfStyle w:val="000000000000" w:firstRow="0" w:lastRow="0" w:firstColumn="0" w:lastColumn="0" w:oddVBand="0" w:evenVBand="0" w:oddHBand="0" w:evenHBand="0" w:firstRowFirstColumn="0" w:firstRowLastColumn="0" w:lastRowFirstColumn="0" w:lastRowLastColumn="0"/>
              <w:rPr>
                <w:rFonts w:cs="Arial"/>
              </w:rPr>
            </w:pPr>
            <w:r>
              <w:rPr>
                <w:rFonts w:cs="Arial"/>
              </w:rPr>
              <w:t>£5,000.00</w:t>
            </w:r>
          </w:p>
        </w:tc>
        <w:tc>
          <w:tcPr>
            <w:tcW w:w="1751" w:type="dxa"/>
          </w:tcPr>
          <w:p w14:paraId="21D39468" w14:textId="77777777" w:rsidR="00A25B32" w:rsidRDefault="00A25B32" w:rsidP="005E77F1">
            <w:pPr>
              <w:cnfStyle w:val="000000000000" w:firstRow="0" w:lastRow="0" w:firstColumn="0" w:lastColumn="0" w:oddVBand="0" w:evenVBand="0" w:oddHBand="0" w:evenHBand="0" w:firstRowFirstColumn="0" w:firstRowLastColumn="0" w:lastRowFirstColumn="0" w:lastRowLastColumn="0"/>
              <w:rPr>
                <w:rFonts w:cs="Arial"/>
              </w:rPr>
            </w:pPr>
            <w:r>
              <w:rPr>
                <w:rFonts w:cs="Arial"/>
              </w:rPr>
              <w:t>£5,000.00</w:t>
            </w:r>
          </w:p>
        </w:tc>
      </w:tr>
      <w:tr w:rsidR="00A25B32" w14:paraId="47D3FB6E" w14:textId="77777777" w:rsidTr="00AB2CB9">
        <w:trPr>
          <w:cnfStyle w:val="000000100000" w:firstRow="0" w:lastRow="0" w:firstColumn="0" w:lastColumn="0" w:oddVBand="0" w:evenVBand="0" w:oddHBand="1" w:evenHBand="0" w:firstRowFirstColumn="0" w:firstRowLastColumn="0" w:lastRowFirstColumn="0" w:lastRowLastColumn="0"/>
          <w:cantSplit/>
          <w:trHeight w:val="196"/>
          <w:jc w:val="center"/>
        </w:trPr>
        <w:tc>
          <w:tcPr>
            <w:cnfStyle w:val="001000000000" w:firstRow="0" w:lastRow="0" w:firstColumn="1" w:lastColumn="0" w:oddVBand="0" w:evenVBand="0" w:oddHBand="0" w:evenHBand="0" w:firstRowFirstColumn="0" w:firstRowLastColumn="0" w:lastRowFirstColumn="0" w:lastRowLastColumn="0"/>
            <w:tcW w:w="4394" w:type="dxa"/>
          </w:tcPr>
          <w:p w14:paraId="2DE3FBB6" w14:textId="77777777" w:rsidR="00A25B32" w:rsidRPr="00AB2CB9" w:rsidRDefault="00A25B32" w:rsidP="005E77F1">
            <w:pPr>
              <w:rPr>
                <w:rFonts w:cs="Arial"/>
                <w:b w:val="0"/>
                <w:bCs w:val="0"/>
              </w:rPr>
            </w:pPr>
            <w:r w:rsidRPr="00AB2CB9">
              <w:rPr>
                <w:rFonts w:cs="Arial"/>
                <w:b w:val="0"/>
                <w:bCs w:val="0"/>
              </w:rPr>
              <w:t>Kissing gates RS103</w:t>
            </w:r>
          </w:p>
        </w:tc>
        <w:tc>
          <w:tcPr>
            <w:tcW w:w="1928" w:type="dxa"/>
          </w:tcPr>
          <w:p w14:paraId="1E3C3AF4" w14:textId="77777777" w:rsidR="00A25B32" w:rsidRDefault="00A25B32" w:rsidP="005E77F1">
            <w:pPr>
              <w:cnfStyle w:val="000000100000" w:firstRow="0" w:lastRow="0" w:firstColumn="0" w:lastColumn="0" w:oddVBand="0" w:evenVBand="0" w:oddHBand="1" w:evenHBand="0" w:firstRowFirstColumn="0" w:firstRowLastColumn="0" w:lastRowFirstColumn="0" w:lastRowLastColumn="0"/>
              <w:rPr>
                <w:rFonts w:cs="Arial"/>
              </w:rPr>
            </w:pPr>
            <w:r>
              <w:rPr>
                <w:rFonts w:cs="Arial"/>
              </w:rPr>
              <w:t>£500.00</w:t>
            </w:r>
          </w:p>
        </w:tc>
        <w:tc>
          <w:tcPr>
            <w:tcW w:w="1751" w:type="dxa"/>
          </w:tcPr>
          <w:p w14:paraId="07AE6136" w14:textId="77777777" w:rsidR="00A25B32" w:rsidRDefault="00A25B32" w:rsidP="005E77F1">
            <w:pPr>
              <w:cnfStyle w:val="000000100000" w:firstRow="0" w:lastRow="0" w:firstColumn="0" w:lastColumn="0" w:oddVBand="0" w:evenVBand="0" w:oddHBand="1" w:evenHBand="0" w:firstRowFirstColumn="0" w:firstRowLastColumn="0" w:lastRowFirstColumn="0" w:lastRowLastColumn="0"/>
              <w:rPr>
                <w:rFonts w:cs="Arial"/>
              </w:rPr>
            </w:pPr>
            <w:r>
              <w:rPr>
                <w:rFonts w:cs="Arial"/>
              </w:rPr>
              <w:t>£500.00</w:t>
            </w:r>
          </w:p>
        </w:tc>
      </w:tr>
      <w:tr w:rsidR="00A25B32" w14:paraId="02826503" w14:textId="77777777" w:rsidTr="00AB2CB9">
        <w:trPr>
          <w:cantSplit/>
          <w:trHeight w:val="417"/>
          <w:jc w:val="center"/>
        </w:trPr>
        <w:tc>
          <w:tcPr>
            <w:cnfStyle w:val="001000000000" w:firstRow="0" w:lastRow="0" w:firstColumn="1" w:lastColumn="0" w:oddVBand="0" w:evenVBand="0" w:oddHBand="0" w:evenHBand="0" w:firstRowFirstColumn="0" w:firstRowLastColumn="0" w:lastRowFirstColumn="0" w:lastRowLastColumn="0"/>
            <w:tcW w:w="4394" w:type="dxa"/>
          </w:tcPr>
          <w:p w14:paraId="2A618840" w14:textId="77777777" w:rsidR="00A25B32" w:rsidRPr="00AB2CB9" w:rsidRDefault="00A25B32" w:rsidP="005E77F1">
            <w:pPr>
              <w:rPr>
                <w:rFonts w:cs="Arial"/>
                <w:b w:val="0"/>
                <w:bCs w:val="0"/>
              </w:rPr>
            </w:pPr>
            <w:r w:rsidRPr="00AB2CB9">
              <w:rPr>
                <w:rFonts w:cs="Arial"/>
                <w:b w:val="0"/>
                <w:bCs w:val="0"/>
              </w:rPr>
              <w:t>Improvements and signage RS45 RS47 RS347</w:t>
            </w:r>
          </w:p>
        </w:tc>
        <w:tc>
          <w:tcPr>
            <w:tcW w:w="1928" w:type="dxa"/>
          </w:tcPr>
          <w:p w14:paraId="7AB4B831" w14:textId="77777777" w:rsidR="00A25B32" w:rsidRDefault="00A25B32" w:rsidP="005E77F1">
            <w:pPr>
              <w:cnfStyle w:val="000000000000" w:firstRow="0" w:lastRow="0" w:firstColumn="0" w:lastColumn="0" w:oddVBand="0" w:evenVBand="0" w:oddHBand="0" w:evenHBand="0" w:firstRowFirstColumn="0" w:firstRowLastColumn="0" w:lastRowFirstColumn="0" w:lastRowLastColumn="0"/>
              <w:rPr>
                <w:rFonts w:cs="Arial"/>
              </w:rPr>
            </w:pPr>
            <w:r>
              <w:rPr>
                <w:rFonts w:cs="Arial"/>
              </w:rPr>
              <w:t>£2,700.00</w:t>
            </w:r>
          </w:p>
        </w:tc>
        <w:tc>
          <w:tcPr>
            <w:tcW w:w="1751" w:type="dxa"/>
          </w:tcPr>
          <w:p w14:paraId="020B31CE" w14:textId="77777777" w:rsidR="00A25B32" w:rsidRDefault="00A25B32" w:rsidP="005E77F1">
            <w:pPr>
              <w:cnfStyle w:val="000000000000" w:firstRow="0" w:lastRow="0" w:firstColumn="0" w:lastColumn="0" w:oddVBand="0" w:evenVBand="0" w:oddHBand="0" w:evenHBand="0" w:firstRowFirstColumn="0" w:firstRowLastColumn="0" w:lastRowFirstColumn="0" w:lastRowLastColumn="0"/>
              <w:rPr>
                <w:rFonts w:cs="Arial"/>
              </w:rPr>
            </w:pPr>
            <w:r>
              <w:rPr>
                <w:rFonts w:cs="Arial"/>
              </w:rPr>
              <w:t>£2,700.00</w:t>
            </w:r>
          </w:p>
        </w:tc>
      </w:tr>
      <w:tr w:rsidR="00A25B32" w14:paraId="62694AF8" w14:textId="77777777" w:rsidTr="00AB2CB9">
        <w:trPr>
          <w:cnfStyle w:val="000000100000" w:firstRow="0" w:lastRow="0" w:firstColumn="0" w:lastColumn="0" w:oddVBand="0" w:evenVBand="0" w:oddHBand="1" w:evenHBand="0" w:firstRowFirstColumn="0" w:firstRowLastColumn="0" w:lastRowFirstColumn="0" w:lastRowLastColumn="0"/>
          <w:cantSplit/>
          <w:trHeight w:val="405"/>
          <w:jc w:val="center"/>
        </w:trPr>
        <w:tc>
          <w:tcPr>
            <w:cnfStyle w:val="001000000000" w:firstRow="0" w:lastRow="0" w:firstColumn="1" w:lastColumn="0" w:oddVBand="0" w:evenVBand="0" w:oddHBand="0" w:evenHBand="0" w:firstRowFirstColumn="0" w:firstRowLastColumn="0" w:lastRowFirstColumn="0" w:lastRowLastColumn="0"/>
            <w:tcW w:w="4394" w:type="dxa"/>
          </w:tcPr>
          <w:p w14:paraId="5F69C7E8" w14:textId="77777777" w:rsidR="00A25B32" w:rsidRPr="00AB2CB9" w:rsidRDefault="00A25B32" w:rsidP="005E77F1">
            <w:pPr>
              <w:rPr>
                <w:rFonts w:cs="Arial"/>
                <w:b w:val="0"/>
                <w:bCs w:val="0"/>
              </w:rPr>
            </w:pPr>
            <w:proofErr w:type="spellStart"/>
            <w:r w:rsidRPr="00AB2CB9">
              <w:rPr>
                <w:rFonts w:cs="Arial"/>
                <w:b w:val="0"/>
                <w:bCs w:val="0"/>
              </w:rPr>
              <w:t>Hundred</w:t>
            </w:r>
            <w:proofErr w:type="spellEnd"/>
            <w:r w:rsidRPr="00AB2CB9">
              <w:rPr>
                <w:rFonts w:cs="Arial"/>
                <w:b w:val="0"/>
                <w:bCs w:val="0"/>
              </w:rPr>
              <w:t xml:space="preserve"> of </w:t>
            </w:r>
            <w:proofErr w:type="spellStart"/>
            <w:r w:rsidRPr="00AB2CB9">
              <w:rPr>
                <w:rFonts w:cs="Arial"/>
                <w:b w:val="0"/>
                <w:bCs w:val="0"/>
              </w:rPr>
              <w:t>Hoo</w:t>
            </w:r>
            <w:proofErr w:type="spellEnd"/>
            <w:r w:rsidRPr="00AB2CB9">
              <w:rPr>
                <w:rFonts w:cs="Arial"/>
                <w:b w:val="0"/>
                <w:bCs w:val="0"/>
              </w:rPr>
              <w:t xml:space="preserve"> Secondary kitchen dining</w:t>
            </w:r>
          </w:p>
        </w:tc>
        <w:tc>
          <w:tcPr>
            <w:tcW w:w="1928" w:type="dxa"/>
          </w:tcPr>
          <w:p w14:paraId="7826F95F" w14:textId="30BC01E3" w:rsidR="00A25B32" w:rsidRDefault="00FA66EF" w:rsidP="005E77F1">
            <w:pPr>
              <w:cnfStyle w:val="000000100000" w:firstRow="0" w:lastRow="0" w:firstColumn="0" w:lastColumn="0" w:oddVBand="0" w:evenVBand="0" w:oddHBand="1" w:evenHBand="0" w:firstRowFirstColumn="0" w:firstRowLastColumn="0" w:lastRowFirstColumn="0" w:lastRowLastColumn="0"/>
              <w:rPr>
                <w:rFonts w:cs="Arial"/>
              </w:rPr>
            </w:pPr>
            <w:r>
              <w:rPr>
                <w:rFonts w:cs="Arial"/>
              </w:rPr>
              <w:t>£365,474.17</w:t>
            </w:r>
          </w:p>
        </w:tc>
        <w:tc>
          <w:tcPr>
            <w:tcW w:w="1751" w:type="dxa"/>
          </w:tcPr>
          <w:p w14:paraId="0A39B1DE" w14:textId="0CD9398D" w:rsidR="00A25B32" w:rsidRDefault="00FA66EF" w:rsidP="005E77F1">
            <w:pPr>
              <w:cnfStyle w:val="000000100000" w:firstRow="0" w:lastRow="0" w:firstColumn="0" w:lastColumn="0" w:oddVBand="0" w:evenVBand="0" w:oddHBand="1" w:evenHBand="0" w:firstRowFirstColumn="0" w:firstRowLastColumn="0" w:lastRowFirstColumn="0" w:lastRowLastColumn="0"/>
              <w:rPr>
                <w:rFonts w:cs="Arial"/>
              </w:rPr>
            </w:pPr>
            <w:r>
              <w:rPr>
                <w:rFonts w:cs="Arial"/>
              </w:rPr>
              <w:t>£354,401.65</w:t>
            </w:r>
          </w:p>
        </w:tc>
      </w:tr>
      <w:tr w:rsidR="00A25B32" w14:paraId="0C1A1C7B" w14:textId="77777777" w:rsidTr="00AB2CB9">
        <w:trPr>
          <w:cantSplit/>
          <w:trHeight w:val="417"/>
          <w:jc w:val="center"/>
        </w:trPr>
        <w:tc>
          <w:tcPr>
            <w:cnfStyle w:val="001000000000" w:firstRow="0" w:lastRow="0" w:firstColumn="1" w:lastColumn="0" w:oddVBand="0" w:evenVBand="0" w:oddHBand="0" w:evenHBand="0" w:firstRowFirstColumn="0" w:firstRowLastColumn="0" w:lastRowFirstColumn="0" w:lastRowLastColumn="0"/>
            <w:tcW w:w="4394" w:type="dxa"/>
          </w:tcPr>
          <w:p w14:paraId="7C6DE435" w14:textId="77777777" w:rsidR="00A25B32" w:rsidRPr="00AB2CB9" w:rsidRDefault="00A25B32" w:rsidP="005E77F1">
            <w:pPr>
              <w:rPr>
                <w:rFonts w:cs="Arial"/>
                <w:b w:val="0"/>
                <w:bCs w:val="0"/>
              </w:rPr>
            </w:pPr>
            <w:proofErr w:type="spellStart"/>
            <w:r w:rsidRPr="00AB2CB9">
              <w:rPr>
                <w:rFonts w:cs="Arial"/>
                <w:b w:val="0"/>
                <w:bCs w:val="0"/>
              </w:rPr>
              <w:t>Hundred</w:t>
            </w:r>
            <w:proofErr w:type="spellEnd"/>
            <w:r w:rsidRPr="00AB2CB9">
              <w:rPr>
                <w:rFonts w:cs="Arial"/>
                <w:b w:val="0"/>
                <w:bCs w:val="0"/>
              </w:rPr>
              <w:t xml:space="preserve"> of </w:t>
            </w:r>
            <w:proofErr w:type="spellStart"/>
            <w:r w:rsidRPr="00AB2CB9">
              <w:rPr>
                <w:rFonts w:cs="Arial"/>
                <w:b w:val="0"/>
                <w:bCs w:val="0"/>
              </w:rPr>
              <w:t>Hoo</w:t>
            </w:r>
            <w:proofErr w:type="spellEnd"/>
            <w:r w:rsidRPr="00AB2CB9">
              <w:rPr>
                <w:rFonts w:cs="Arial"/>
                <w:b w:val="0"/>
                <w:bCs w:val="0"/>
              </w:rPr>
              <w:t xml:space="preserve"> Secondary changing facilities</w:t>
            </w:r>
          </w:p>
        </w:tc>
        <w:tc>
          <w:tcPr>
            <w:tcW w:w="1928" w:type="dxa"/>
          </w:tcPr>
          <w:p w14:paraId="1ED8B679" w14:textId="77777777" w:rsidR="00A25B32" w:rsidRDefault="00A25B32" w:rsidP="005E77F1">
            <w:pPr>
              <w:cnfStyle w:val="000000000000" w:firstRow="0" w:lastRow="0" w:firstColumn="0" w:lastColumn="0" w:oddVBand="0" w:evenVBand="0" w:oddHBand="0" w:evenHBand="0" w:firstRowFirstColumn="0" w:firstRowLastColumn="0" w:lastRowFirstColumn="0" w:lastRowLastColumn="0"/>
              <w:rPr>
                <w:rFonts w:cs="Arial"/>
              </w:rPr>
            </w:pPr>
            <w:r>
              <w:rPr>
                <w:rFonts w:cs="Arial"/>
              </w:rPr>
              <w:t>£700,000.00</w:t>
            </w:r>
          </w:p>
        </w:tc>
        <w:tc>
          <w:tcPr>
            <w:tcW w:w="1751" w:type="dxa"/>
          </w:tcPr>
          <w:p w14:paraId="7ADD051D" w14:textId="77777777" w:rsidR="00A25B32" w:rsidRDefault="00A25B32" w:rsidP="005E77F1">
            <w:pPr>
              <w:cnfStyle w:val="000000000000" w:firstRow="0" w:lastRow="0" w:firstColumn="0" w:lastColumn="0" w:oddVBand="0" w:evenVBand="0" w:oddHBand="0" w:evenHBand="0" w:firstRowFirstColumn="0" w:firstRowLastColumn="0" w:lastRowFirstColumn="0" w:lastRowLastColumn="0"/>
              <w:rPr>
                <w:rFonts w:cs="Arial"/>
              </w:rPr>
            </w:pPr>
            <w:r>
              <w:rPr>
                <w:rFonts w:cs="Arial"/>
              </w:rPr>
              <w:t>£699,844.77</w:t>
            </w:r>
          </w:p>
        </w:tc>
      </w:tr>
      <w:tr w:rsidR="00A25B32" w14:paraId="47FF2517" w14:textId="77777777" w:rsidTr="00AB2CB9">
        <w:trPr>
          <w:cnfStyle w:val="000000100000" w:firstRow="0" w:lastRow="0" w:firstColumn="0" w:lastColumn="0" w:oddVBand="0" w:evenVBand="0" w:oddHBand="1" w:evenHBand="0" w:firstRowFirstColumn="0" w:firstRowLastColumn="0" w:lastRowFirstColumn="0" w:lastRowLastColumn="0"/>
          <w:cantSplit/>
          <w:trHeight w:val="405"/>
          <w:jc w:val="center"/>
        </w:trPr>
        <w:tc>
          <w:tcPr>
            <w:cnfStyle w:val="001000000000" w:firstRow="0" w:lastRow="0" w:firstColumn="1" w:lastColumn="0" w:oddVBand="0" w:evenVBand="0" w:oddHBand="0" w:evenHBand="0" w:firstRowFirstColumn="0" w:firstRowLastColumn="0" w:lastRowFirstColumn="0" w:lastRowLastColumn="0"/>
            <w:tcW w:w="4394" w:type="dxa"/>
          </w:tcPr>
          <w:p w14:paraId="60C3405F" w14:textId="77777777" w:rsidR="00A25B32" w:rsidRPr="00AB2CB9" w:rsidRDefault="00A25B32" w:rsidP="005E77F1">
            <w:pPr>
              <w:rPr>
                <w:rFonts w:cs="Arial"/>
                <w:b w:val="0"/>
                <w:bCs w:val="0"/>
              </w:rPr>
            </w:pPr>
            <w:proofErr w:type="spellStart"/>
            <w:r w:rsidRPr="00AB2CB9">
              <w:rPr>
                <w:rFonts w:cs="Arial"/>
                <w:b w:val="0"/>
                <w:bCs w:val="0"/>
              </w:rPr>
              <w:lastRenderedPageBreak/>
              <w:t>Hundred</w:t>
            </w:r>
            <w:proofErr w:type="spellEnd"/>
            <w:r w:rsidRPr="00AB2CB9">
              <w:rPr>
                <w:rFonts w:cs="Arial"/>
                <w:b w:val="0"/>
                <w:bCs w:val="0"/>
              </w:rPr>
              <w:t xml:space="preserve"> of </w:t>
            </w:r>
            <w:proofErr w:type="spellStart"/>
            <w:r w:rsidRPr="00AB2CB9">
              <w:rPr>
                <w:rFonts w:cs="Arial"/>
                <w:b w:val="0"/>
                <w:bCs w:val="0"/>
              </w:rPr>
              <w:t>Hoo</w:t>
            </w:r>
            <w:proofErr w:type="spellEnd"/>
            <w:r w:rsidRPr="00AB2CB9">
              <w:rPr>
                <w:rFonts w:cs="Arial"/>
                <w:b w:val="0"/>
                <w:bCs w:val="0"/>
              </w:rPr>
              <w:t xml:space="preserve"> Primary expansion to 2FE</w:t>
            </w:r>
          </w:p>
        </w:tc>
        <w:tc>
          <w:tcPr>
            <w:tcW w:w="1928" w:type="dxa"/>
          </w:tcPr>
          <w:p w14:paraId="3D89645D" w14:textId="77777777" w:rsidR="00A25B32" w:rsidRDefault="00A25B32" w:rsidP="005E77F1">
            <w:pPr>
              <w:cnfStyle w:val="000000100000" w:firstRow="0" w:lastRow="0" w:firstColumn="0" w:lastColumn="0" w:oddVBand="0" w:evenVBand="0" w:oddHBand="1" w:evenHBand="0" w:firstRowFirstColumn="0" w:firstRowLastColumn="0" w:lastRowFirstColumn="0" w:lastRowLastColumn="0"/>
              <w:rPr>
                <w:rFonts w:cs="Arial"/>
              </w:rPr>
            </w:pPr>
            <w:r>
              <w:rPr>
                <w:rFonts w:cs="Arial"/>
              </w:rPr>
              <w:t>£1,752,840.29</w:t>
            </w:r>
          </w:p>
        </w:tc>
        <w:tc>
          <w:tcPr>
            <w:tcW w:w="1751" w:type="dxa"/>
          </w:tcPr>
          <w:p w14:paraId="5ADC142F" w14:textId="77777777" w:rsidR="00A25B32" w:rsidRDefault="00A25B32" w:rsidP="005E77F1">
            <w:pPr>
              <w:cnfStyle w:val="000000100000" w:firstRow="0" w:lastRow="0" w:firstColumn="0" w:lastColumn="0" w:oddVBand="0" w:evenVBand="0" w:oddHBand="1" w:evenHBand="0" w:firstRowFirstColumn="0" w:firstRowLastColumn="0" w:lastRowFirstColumn="0" w:lastRowLastColumn="0"/>
              <w:rPr>
                <w:rFonts w:cs="Arial"/>
              </w:rPr>
            </w:pPr>
            <w:r>
              <w:rPr>
                <w:rFonts w:cs="Arial"/>
              </w:rPr>
              <w:t>£1,731,027.15</w:t>
            </w:r>
          </w:p>
        </w:tc>
      </w:tr>
    </w:tbl>
    <w:p w14:paraId="34CCF225" w14:textId="69056578" w:rsidR="008A39DE" w:rsidRDefault="00CA1714" w:rsidP="008A39DE">
      <w:pPr>
        <w:pStyle w:val="Bullets"/>
        <w:numPr>
          <w:ilvl w:val="0"/>
          <w:numId w:val="0"/>
        </w:numPr>
        <w:ind w:left="1440"/>
        <w:rPr>
          <w:i/>
          <w:iCs/>
          <w:noProof/>
          <w:sz w:val="20"/>
          <w:szCs w:val="20"/>
        </w:rPr>
      </w:pPr>
      <w:r w:rsidRPr="008A39DE">
        <w:rPr>
          <w:i/>
          <w:iCs/>
          <w:noProof/>
          <w:sz w:val="20"/>
          <w:szCs w:val="20"/>
        </w:rPr>
        <w:t>Jacksons Rec</w:t>
      </w:r>
      <w:r w:rsidR="00232BA1">
        <w:rPr>
          <w:i/>
          <w:iCs/>
          <w:noProof/>
          <w:sz w:val="20"/>
          <w:szCs w:val="20"/>
        </w:rPr>
        <w:t>r</w:t>
      </w:r>
      <w:r w:rsidR="008A39DE" w:rsidRPr="008A39DE">
        <w:rPr>
          <w:i/>
          <w:iCs/>
          <w:noProof/>
          <w:sz w:val="20"/>
          <w:szCs w:val="20"/>
        </w:rPr>
        <w:t>eational Ground</w:t>
      </w:r>
      <w:r w:rsidR="00D214B4">
        <w:rPr>
          <w:i/>
          <w:iCs/>
          <w:noProof/>
          <w:sz w:val="20"/>
          <w:szCs w:val="20"/>
        </w:rPr>
        <w:t xml:space="preserve">, Rochester </w:t>
      </w:r>
      <w:r w:rsidR="008A39DE">
        <w:rPr>
          <w:i/>
          <w:iCs/>
          <w:noProof/>
          <w:sz w:val="20"/>
          <w:szCs w:val="20"/>
        </w:rPr>
        <w:t>: tennis courts, bowls green and playspace</w:t>
      </w:r>
    </w:p>
    <w:p w14:paraId="3E1DA2DE" w14:textId="42182EEC" w:rsidR="00E55749" w:rsidRDefault="008A39DE" w:rsidP="008A39DE">
      <w:pPr>
        <w:pStyle w:val="Bullets"/>
        <w:numPr>
          <w:ilvl w:val="0"/>
          <w:numId w:val="0"/>
        </w:numPr>
        <w:ind w:left="1440"/>
        <w:rPr>
          <w:noProof/>
        </w:rPr>
      </w:pPr>
      <w:r>
        <w:rPr>
          <w:noProof/>
        </w:rPr>
        <w:drawing>
          <wp:inline distT="0" distB="0" distL="0" distR="0" wp14:anchorId="02749655" wp14:editId="6E5403CD">
            <wp:extent cx="2963712" cy="1653540"/>
            <wp:effectExtent l="0" t="0" r="8255" b="3810"/>
            <wp:docPr id="14" name="Picture 14" descr="A picture of the tennis courts provided at Jacksons Recreational Ground, Rochester, funded by S106 contrib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of the tennis courts provided at Jacksons Recreational Ground, Rochester, funded by S106 contributio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5001" cy="1659838"/>
                    </a:xfrm>
                    <a:prstGeom prst="rect">
                      <a:avLst/>
                    </a:prstGeom>
                    <a:noFill/>
                    <a:ln>
                      <a:noFill/>
                    </a:ln>
                  </pic:spPr>
                </pic:pic>
              </a:graphicData>
            </a:graphic>
          </wp:inline>
        </w:drawing>
      </w:r>
    </w:p>
    <w:p w14:paraId="0A2F77D3" w14:textId="7F8B00D4" w:rsidR="00E55749" w:rsidRPr="008A39DE" w:rsidRDefault="008A39DE" w:rsidP="00BC36DD">
      <w:pPr>
        <w:pStyle w:val="Bullets"/>
        <w:numPr>
          <w:ilvl w:val="0"/>
          <w:numId w:val="0"/>
        </w:numPr>
        <w:ind w:firstLine="720"/>
        <w:rPr>
          <w:noProof/>
        </w:rPr>
      </w:pPr>
      <w:r>
        <w:rPr>
          <w:noProof/>
        </w:rPr>
        <w:drawing>
          <wp:inline distT="0" distB="0" distL="0" distR="0" wp14:anchorId="27E6107A" wp14:editId="67533DF4">
            <wp:extent cx="2339340" cy="1621942"/>
            <wp:effectExtent l="0" t="0" r="3810" b="0"/>
            <wp:docPr id="12" name="Picture 12" descr="A picture of the improved bowls green at Jacksons Recreational Ground, Rochester, funded by S106 contribtu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of the improved bowls green at Jacksons Recreational Ground, Rochester, funded by S106 contribtuio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9340" cy="1621942"/>
                    </a:xfrm>
                    <a:prstGeom prst="rect">
                      <a:avLst/>
                    </a:prstGeom>
                    <a:noFill/>
                    <a:ln>
                      <a:noFill/>
                    </a:ln>
                  </pic:spPr>
                </pic:pic>
              </a:graphicData>
            </a:graphic>
          </wp:inline>
        </w:drawing>
      </w:r>
      <w:r>
        <w:rPr>
          <w:noProof/>
        </w:rPr>
        <w:drawing>
          <wp:inline distT="0" distB="0" distL="0" distR="0" wp14:anchorId="6021DD33" wp14:editId="2C537956">
            <wp:extent cx="2388879" cy="1783080"/>
            <wp:effectExtent l="0" t="0" r="0" b="7620"/>
            <wp:docPr id="15" name="Picture 15" descr="A picture of new play equipment at Jacksons Recreational Ground, Rochester, funded by S106 contrib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new play equipment at Jacksons Recreational Ground, Rochester, funded by S106 contributi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8953" cy="1790599"/>
                    </a:xfrm>
                    <a:prstGeom prst="rect">
                      <a:avLst/>
                    </a:prstGeom>
                    <a:noFill/>
                    <a:ln>
                      <a:noFill/>
                    </a:ln>
                  </pic:spPr>
                </pic:pic>
              </a:graphicData>
            </a:graphic>
          </wp:inline>
        </w:drawing>
      </w:r>
    </w:p>
    <w:p w14:paraId="1E190D75" w14:textId="0842F50C" w:rsidR="002F1640" w:rsidRPr="00DA7C7C" w:rsidRDefault="00C16C5F" w:rsidP="0075488C">
      <w:pPr>
        <w:tabs>
          <w:tab w:val="left" w:pos="709"/>
        </w:tabs>
        <w:rPr>
          <w:b/>
          <w:bCs/>
        </w:rPr>
      </w:pPr>
      <w:r w:rsidRPr="00DA7C7C">
        <w:rPr>
          <w:b/>
          <w:bCs/>
        </w:rPr>
        <w:t xml:space="preserve">Funding spent on services and infrastructure in </w:t>
      </w:r>
      <w:bookmarkEnd w:id="3"/>
      <w:r w:rsidR="006E034C">
        <w:rPr>
          <w:b/>
          <w:bCs/>
        </w:rPr>
        <w:t>2021/22</w:t>
      </w:r>
    </w:p>
    <w:p w14:paraId="35975FB4" w14:textId="395F6A52" w:rsidR="00A54913" w:rsidRDefault="00581959" w:rsidP="00CA56F3">
      <w:pPr>
        <w:pStyle w:val="Bullets"/>
      </w:pPr>
      <w:bookmarkStart w:id="9" w:name="_Ref117264713"/>
      <w:r w:rsidRPr="00CA56F3">
        <w:t xml:space="preserve">The total amount of money from planning obligations spent during the reported year </w:t>
      </w:r>
      <w:r w:rsidR="00A54913">
        <w:t xml:space="preserve">was </w:t>
      </w:r>
      <w:r w:rsidR="00516E77" w:rsidRPr="00CA56F3">
        <w:t>£</w:t>
      </w:r>
      <w:r w:rsidR="0039150E">
        <w:t>2,665,943.13</w:t>
      </w:r>
      <w:r w:rsidR="006C535E" w:rsidRPr="00CA56F3">
        <w:t>.</w:t>
      </w:r>
      <w:bookmarkEnd w:id="9"/>
      <w:r w:rsidR="006C535E" w:rsidRPr="00CA56F3">
        <w:t xml:space="preserve"> </w:t>
      </w:r>
    </w:p>
    <w:p w14:paraId="12FF75B8" w14:textId="56CFC2CF" w:rsidR="003758B4" w:rsidRDefault="00605FDC" w:rsidP="00CA56F3">
      <w:pPr>
        <w:pStyle w:val="Bullets"/>
      </w:pPr>
      <w:r>
        <w:t xml:space="preserve">S106 </w:t>
      </w:r>
      <w:r w:rsidR="00581959">
        <w:t xml:space="preserve">funding </w:t>
      </w:r>
      <w:r>
        <w:t xml:space="preserve">was used to develop a range of services in Medway to address the impacts of growth. These included </w:t>
      </w:r>
      <w:r w:rsidR="009C15A4">
        <w:t xml:space="preserve">investment in </w:t>
      </w:r>
      <w:r w:rsidR="008D3A37">
        <w:t xml:space="preserve">schools; </w:t>
      </w:r>
      <w:r w:rsidR="009C15A4">
        <w:t>waste management and education</w:t>
      </w:r>
      <w:r w:rsidR="0059681C">
        <w:t>;</w:t>
      </w:r>
      <w:r w:rsidR="009C15A4">
        <w:t xml:space="preserve"> transport schemes</w:t>
      </w:r>
      <w:r w:rsidR="0059681C">
        <w:t>;</w:t>
      </w:r>
      <w:r w:rsidR="009C15A4">
        <w:t xml:space="preserve"> parks,</w:t>
      </w:r>
      <w:r w:rsidR="00467BF7">
        <w:t xml:space="preserve"> including Great Lines Heritage Park (GLHP)</w:t>
      </w:r>
      <w:r w:rsidR="009C15A4">
        <w:t xml:space="preserve"> play areas and </w:t>
      </w:r>
      <w:r w:rsidR="0059681C">
        <w:t xml:space="preserve">environmental projects; youth </w:t>
      </w:r>
      <w:r w:rsidR="00517015">
        <w:t xml:space="preserve">facilities; community facilities; town centre improvements; river wall </w:t>
      </w:r>
      <w:r w:rsidR="008D3A37">
        <w:t>repairs</w:t>
      </w:r>
      <w:r w:rsidR="006B0A5E">
        <w:t xml:space="preserve">; and training and workforce development. </w:t>
      </w:r>
    </w:p>
    <w:p w14:paraId="7B715D02" w14:textId="7435908C" w:rsidR="001E3D49" w:rsidRDefault="001E3D49" w:rsidP="00CA56F3">
      <w:pPr>
        <w:pStyle w:val="Bullets"/>
      </w:pPr>
      <w:r>
        <w:t>The following table sets out the amount spent on individual projects during 2021/22.</w:t>
      </w:r>
      <w:r w:rsidR="0039150E">
        <w:t xml:space="preserve"> Of the total amount spent, £128,781.65 was spent by a third party on behalf of Medway Council*.</w:t>
      </w:r>
      <w:r>
        <w:t xml:space="preserve"> Some of th</w:t>
      </w:r>
      <w:r w:rsidR="0039150E">
        <w:t>e</w:t>
      </w:r>
      <w:r>
        <w:t xml:space="preserve"> projects</w:t>
      </w:r>
      <w:r w:rsidR="0039150E">
        <w:t xml:space="preserve"> listed below</w:t>
      </w:r>
      <w:r>
        <w:t xml:space="preserve"> will have spent S106 money across more than one year.</w:t>
      </w:r>
    </w:p>
    <w:tbl>
      <w:tblPr>
        <w:tblStyle w:val="ListTable3-Accent1"/>
        <w:tblW w:w="8647" w:type="dxa"/>
        <w:tblInd w:w="562" w:type="dxa"/>
        <w:tblLayout w:type="fixed"/>
        <w:tblLook w:val="04A0" w:firstRow="1" w:lastRow="0" w:firstColumn="1" w:lastColumn="0" w:noHBand="0" w:noVBand="1"/>
      </w:tblPr>
      <w:tblGrid>
        <w:gridCol w:w="2410"/>
        <w:gridCol w:w="1740"/>
        <w:gridCol w:w="4497"/>
      </w:tblGrid>
      <w:tr w:rsidR="001E3D49" w14:paraId="4264A1B3" w14:textId="77777777" w:rsidTr="001E3D4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10" w:type="dxa"/>
          </w:tcPr>
          <w:p w14:paraId="253BCFCC" w14:textId="77777777" w:rsidR="001E3D49" w:rsidRDefault="001E3D49" w:rsidP="005D27A1">
            <w:pPr>
              <w:rPr>
                <w:rFonts w:cs="Arial"/>
              </w:rPr>
            </w:pPr>
            <w:r>
              <w:rPr>
                <w:rFonts w:cs="Arial"/>
              </w:rPr>
              <w:t>Infrastructure</w:t>
            </w:r>
          </w:p>
        </w:tc>
        <w:tc>
          <w:tcPr>
            <w:tcW w:w="1740" w:type="dxa"/>
          </w:tcPr>
          <w:p w14:paraId="029F9D9B" w14:textId="77777777" w:rsidR="001E3D49" w:rsidRDefault="001E3D49" w:rsidP="005D27A1">
            <w:pPr>
              <w:cnfStyle w:val="100000000000" w:firstRow="1" w:lastRow="0" w:firstColumn="0" w:lastColumn="0" w:oddVBand="0" w:evenVBand="0" w:oddHBand="0" w:evenHBand="0" w:firstRowFirstColumn="0" w:firstRowLastColumn="0" w:lastRowFirstColumn="0" w:lastRowLastColumn="0"/>
              <w:rPr>
                <w:rFonts w:cs="Arial"/>
              </w:rPr>
            </w:pPr>
            <w:r>
              <w:rPr>
                <w:rFonts w:cs="Arial"/>
              </w:rPr>
              <w:t>Spent</w:t>
            </w:r>
          </w:p>
        </w:tc>
        <w:tc>
          <w:tcPr>
            <w:tcW w:w="4497" w:type="dxa"/>
          </w:tcPr>
          <w:p w14:paraId="52DB4EA3" w14:textId="77777777" w:rsidR="001E3D49" w:rsidRDefault="001E3D49" w:rsidP="005D27A1">
            <w:pPr>
              <w:cnfStyle w:val="100000000000" w:firstRow="1" w:lastRow="0" w:firstColumn="0" w:lastColumn="0" w:oddVBand="0" w:evenVBand="0" w:oddHBand="0" w:evenHBand="0" w:firstRowFirstColumn="0" w:firstRowLastColumn="0" w:lastRowFirstColumn="0" w:lastRowLastColumn="0"/>
              <w:rPr>
                <w:rFonts w:cs="Arial"/>
              </w:rPr>
            </w:pPr>
            <w:r>
              <w:rPr>
                <w:rFonts w:cs="Arial"/>
              </w:rPr>
              <w:t>Spend Description</w:t>
            </w:r>
          </w:p>
        </w:tc>
      </w:tr>
      <w:tr w:rsidR="001E3D49" w14:paraId="0E1FD72B" w14:textId="77777777" w:rsidTr="001E3D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299C2BBE" w14:textId="77777777" w:rsidR="001E3D49" w:rsidRPr="00F56C56" w:rsidRDefault="001E3D49" w:rsidP="005D27A1">
            <w:pPr>
              <w:rPr>
                <w:rFonts w:cs="Arial"/>
                <w:b w:val="0"/>
                <w:bCs w:val="0"/>
                <w:lang w:val="it-IT"/>
              </w:rPr>
            </w:pPr>
            <w:r w:rsidRPr="00F56C56">
              <w:rPr>
                <w:rFonts w:cs="Arial"/>
                <w:b w:val="0"/>
                <w:bCs w:val="0"/>
                <w:lang w:val="it-IT"/>
              </w:rPr>
              <w:t>Berengrave Nature Reserve Eco Imp</w:t>
            </w:r>
          </w:p>
        </w:tc>
        <w:tc>
          <w:tcPr>
            <w:tcW w:w="1740" w:type="dxa"/>
          </w:tcPr>
          <w:p w14:paraId="6746D816" w14:textId="5144DB57" w:rsidR="001E3D49" w:rsidRDefault="001E3D49" w:rsidP="005D27A1">
            <w:pPr>
              <w:cnfStyle w:val="000000100000" w:firstRow="0" w:lastRow="0" w:firstColumn="0" w:lastColumn="0" w:oddVBand="0" w:evenVBand="0" w:oddHBand="1" w:evenHBand="0" w:firstRowFirstColumn="0" w:firstRowLastColumn="0" w:lastRowFirstColumn="0" w:lastRowLastColumn="0"/>
              <w:rPr>
                <w:rFonts w:cs="Arial"/>
              </w:rPr>
            </w:pPr>
            <w:r>
              <w:rPr>
                <w:rFonts w:cs="Arial"/>
              </w:rPr>
              <w:t>£4,386.00</w:t>
            </w:r>
          </w:p>
        </w:tc>
        <w:tc>
          <w:tcPr>
            <w:tcW w:w="4497" w:type="dxa"/>
          </w:tcPr>
          <w:p w14:paraId="635D5201" w14:textId="539C793A" w:rsidR="001E3D49" w:rsidRDefault="00A03BDA" w:rsidP="005D27A1">
            <w:pPr>
              <w:cnfStyle w:val="000000100000" w:firstRow="0" w:lastRow="0" w:firstColumn="0" w:lastColumn="0" w:oddVBand="0" w:evenVBand="0" w:oddHBand="1" w:evenHBand="0" w:firstRowFirstColumn="0" w:firstRowLastColumn="0" w:lastRowFirstColumn="0" w:lastRowLastColumn="0"/>
              <w:rPr>
                <w:rFonts w:cs="Arial"/>
              </w:rPr>
            </w:pPr>
            <w:r>
              <w:t>New steps, ecology surveys and consultancy fees</w:t>
            </w:r>
          </w:p>
        </w:tc>
      </w:tr>
      <w:tr w:rsidR="001E3D49" w14:paraId="364861BE" w14:textId="77777777" w:rsidTr="001E3D49">
        <w:trPr>
          <w:cantSplit/>
        </w:trPr>
        <w:tc>
          <w:tcPr>
            <w:cnfStyle w:val="001000000000" w:firstRow="0" w:lastRow="0" w:firstColumn="1" w:lastColumn="0" w:oddVBand="0" w:evenVBand="0" w:oddHBand="0" w:evenHBand="0" w:firstRowFirstColumn="0" w:firstRowLastColumn="0" w:lastRowFirstColumn="0" w:lastRowLastColumn="0"/>
            <w:tcW w:w="2410" w:type="dxa"/>
          </w:tcPr>
          <w:p w14:paraId="768E4830" w14:textId="77777777" w:rsidR="001E3D49" w:rsidRPr="00AB2CB9" w:rsidRDefault="001E3D49" w:rsidP="005D27A1">
            <w:pPr>
              <w:rPr>
                <w:rFonts w:cs="Arial"/>
                <w:b w:val="0"/>
                <w:bCs w:val="0"/>
              </w:rPr>
            </w:pPr>
            <w:r w:rsidRPr="00AB2CB9">
              <w:rPr>
                <w:rFonts w:cs="Arial"/>
                <w:b w:val="0"/>
                <w:bCs w:val="0"/>
              </w:rPr>
              <w:lastRenderedPageBreak/>
              <w:t>Cliffe Woods Rec improvements open space project</w:t>
            </w:r>
          </w:p>
        </w:tc>
        <w:tc>
          <w:tcPr>
            <w:tcW w:w="1740" w:type="dxa"/>
          </w:tcPr>
          <w:p w14:paraId="4B7442C9" w14:textId="77777777" w:rsidR="001E3D49" w:rsidRDefault="001E3D49" w:rsidP="005D27A1">
            <w:pPr>
              <w:cnfStyle w:val="000000000000" w:firstRow="0" w:lastRow="0" w:firstColumn="0" w:lastColumn="0" w:oddVBand="0" w:evenVBand="0" w:oddHBand="0" w:evenHBand="0" w:firstRowFirstColumn="0" w:firstRowLastColumn="0" w:lastRowFirstColumn="0" w:lastRowLastColumn="0"/>
              <w:rPr>
                <w:rFonts w:cs="Arial"/>
              </w:rPr>
            </w:pPr>
            <w:r>
              <w:rPr>
                <w:rFonts w:cs="Arial"/>
              </w:rPr>
              <w:t>£30,603.82</w:t>
            </w:r>
          </w:p>
        </w:tc>
        <w:tc>
          <w:tcPr>
            <w:tcW w:w="4497" w:type="dxa"/>
          </w:tcPr>
          <w:p w14:paraId="2DDA99BB" w14:textId="09EF392C" w:rsidR="001E3D49" w:rsidRDefault="00A03BDA" w:rsidP="005D27A1">
            <w:pPr>
              <w:cnfStyle w:val="000000000000" w:firstRow="0" w:lastRow="0" w:firstColumn="0" w:lastColumn="0" w:oddVBand="0" w:evenVBand="0" w:oddHBand="0" w:evenHBand="0" w:firstRowFirstColumn="0" w:firstRowLastColumn="0" w:lastRowFirstColumn="0" w:lastRowLastColumn="0"/>
              <w:rPr>
                <w:rFonts w:cs="Arial"/>
              </w:rPr>
            </w:pPr>
            <w:r>
              <w:t>Play area improvements and new footpath</w:t>
            </w:r>
          </w:p>
        </w:tc>
      </w:tr>
      <w:tr w:rsidR="001E3D49" w14:paraId="234F1613" w14:textId="77777777" w:rsidTr="001E3D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11DA8274" w14:textId="77777777" w:rsidR="001E3D49" w:rsidRPr="00AB2CB9" w:rsidRDefault="001E3D49" w:rsidP="005D27A1">
            <w:pPr>
              <w:rPr>
                <w:rFonts w:cs="Arial"/>
                <w:b w:val="0"/>
                <w:bCs w:val="0"/>
              </w:rPr>
            </w:pPr>
            <w:r w:rsidRPr="00AB2CB9">
              <w:rPr>
                <w:rFonts w:cs="Arial"/>
                <w:b w:val="0"/>
                <w:bCs w:val="0"/>
              </w:rPr>
              <w:t>Horsted Valley Environmental Enhancements</w:t>
            </w:r>
          </w:p>
        </w:tc>
        <w:tc>
          <w:tcPr>
            <w:tcW w:w="1740" w:type="dxa"/>
          </w:tcPr>
          <w:p w14:paraId="06CB5A1C" w14:textId="77777777" w:rsidR="001E3D49" w:rsidRDefault="001E3D49" w:rsidP="005D27A1">
            <w:pPr>
              <w:cnfStyle w:val="000000100000" w:firstRow="0" w:lastRow="0" w:firstColumn="0" w:lastColumn="0" w:oddVBand="0" w:evenVBand="0" w:oddHBand="1" w:evenHBand="0" w:firstRowFirstColumn="0" w:firstRowLastColumn="0" w:lastRowFirstColumn="0" w:lastRowLastColumn="0"/>
              <w:rPr>
                <w:rFonts w:cs="Arial"/>
              </w:rPr>
            </w:pPr>
            <w:r>
              <w:rPr>
                <w:rFonts w:cs="Arial"/>
              </w:rPr>
              <w:t>£3,996.37</w:t>
            </w:r>
          </w:p>
        </w:tc>
        <w:tc>
          <w:tcPr>
            <w:tcW w:w="4497" w:type="dxa"/>
          </w:tcPr>
          <w:p w14:paraId="10A19EA0" w14:textId="2AC8D8D7" w:rsidR="001E3D49" w:rsidRDefault="00A03BDA" w:rsidP="005D27A1">
            <w:pPr>
              <w:cnfStyle w:val="000000100000" w:firstRow="0" w:lastRow="0" w:firstColumn="0" w:lastColumn="0" w:oddVBand="0" w:evenVBand="0" w:oddHBand="1" w:evenHBand="0" w:firstRowFirstColumn="0" w:firstRowLastColumn="0" w:lastRowFirstColumn="0" w:lastRowLastColumn="0"/>
              <w:rPr>
                <w:rFonts w:cs="Arial"/>
              </w:rPr>
            </w:pPr>
            <w:r w:rsidRPr="00A03BDA">
              <w:rPr>
                <w:rFonts w:cs="Arial"/>
              </w:rPr>
              <w:t>Interpretation across Horsted Valley</w:t>
            </w:r>
          </w:p>
        </w:tc>
      </w:tr>
      <w:tr w:rsidR="001E3D49" w14:paraId="61D0D27C" w14:textId="77777777" w:rsidTr="001E3D49">
        <w:trPr>
          <w:cantSplit/>
        </w:trPr>
        <w:tc>
          <w:tcPr>
            <w:cnfStyle w:val="001000000000" w:firstRow="0" w:lastRow="0" w:firstColumn="1" w:lastColumn="0" w:oddVBand="0" w:evenVBand="0" w:oddHBand="0" w:evenHBand="0" w:firstRowFirstColumn="0" w:firstRowLastColumn="0" w:lastRowFirstColumn="0" w:lastRowLastColumn="0"/>
            <w:tcW w:w="2410" w:type="dxa"/>
          </w:tcPr>
          <w:p w14:paraId="2C0EA85A" w14:textId="77777777" w:rsidR="001E3D49" w:rsidRPr="00AB2CB9" w:rsidRDefault="001E3D49" w:rsidP="005D27A1">
            <w:pPr>
              <w:rPr>
                <w:rFonts w:cs="Arial"/>
                <w:b w:val="0"/>
                <w:bCs w:val="0"/>
              </w:rPr>
            </w:pPr>
            <w:r w:rsidRPr="00AB2CB9">
              <w:rPr>
                <w:rFonts w:cs="Arial"/>
                <w:b w:val="0"/>
                <w:bCs w:val="0"/>
              </w:rPr>
              <w:t>Jacksons Field and Victoria Gardens Green spaces project</w:t>
            </w:r>
          </w:p>
        </w:tc>
        <w:tc>
          <w:tcPr>
            <w:tcW w:w="1740" w:type="dxa"/>
          </w:tcPr>
          <w:p w14:paraId="495D492E" w14:textId="77777777" w:rsidR="001E3D49" w:rsidRDefault="001E3D49" w:rsidP="005D27A1">
            <w:pPr>
              <w:cnfStyle w:val="000000000000" w:firstRow="0" w:lastRow="0" w:firstColumn="0" w:lastColumn="0" w:oddVBand="0" w:evenVBand="0" w:oddHBand="0" w:evenHBand="0" w:firstRowFirstColumn="0" w:firstRowLastColumn="0" w:lastRowFirstColumn="0" w:lastRowLastColumn="0"/>
              <w:rPr>
                <w:rFonts w:cs="Arial"/>
              </w:rPr>
            </w:pPr>
            <w:r>
              <w:rPr>
                <w:rFonts w:cs="Arial"/>
              </w:rPr>
              <w:t>£11,288.09</w:t>
            </w:r>
          </w:p>
        </w:tc>
        <w:tc>
          <w:tcPr>
            <w:tcW w:w="4497" w:type="dxa"/>
          </w:tcPr>
          <w:p w14:paraId="4FC2089A" w14:textId="618C06F3" w:rsidR="001E3D49" w:rsidRDefault="00A03BDA" w:rsidP="005D27A1">
            <w:pPr>
              <w:cnfStyle w:val="000000000000" w:firstRow="0" w:lastRow="0" w:firstColumn="0" w:lastColumn="0" w:oddVBand="0" w:evenVBand="0" w:oddHBand="0" w:evenHBand="0" w:firstRowFirstColumn="0" w:firstRowLastColumn="0" w:lastRowFirstColumn="0" w:lastRowLastColumn="0"/>
              <w:rPr>
                <w:rFonts w:cs="Arial"/>
              </w:rPr>
            </w:pPr>
            <w:r>
              <w:t>Heritage and sports feasibility consultancy at Jacksons Field</w:t>
            </w:r>
          </w:p>
        </w:tc>
      </w:tr>
      <w:tr w:rsidR="001E3D49" w14:paraId="2EBBFC48" w14:textId="77777777" w:rsidTr="001E3D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2327D762" w14:textId="7780E389" w:rsidR="001E3D49" w:rsidRPr="00AB2CB9" w:rsidRDefault="00A03BDA" w:rsidP="005D27A1">
            <w:pPr>
              <w:rPr>
                <w:rFonts w:cs="Arial"/>
                <w:b w:val="0"/>
                <w:bCs w:val="0"/>
              </w:rPr>
            </w:pPr>
            <w:r>
              <w:rPr>
                <w:rFonts w:cs="Arial"/>
                <w:b w:val="0"/>
                <w:bCs w:val="0"/>
              </w:rPr>
              <w:t xml:space="preserve">High </w:t>
            </w:r>
            <w:proofErr w:type="spellStart"/>
            <w:r>
              <w:rPr>
                <w:rFonts w:cs="Arial"/>
                <w:b w:val="0"/>
                <w:bCs w:val="0"/>
              </w:rPr>
              <w:t>Halstow</w:t>
            </w:r>
            <w:proofErr w:type="spellEnd"/>
            <w:r>
              <w:rPr>
                <w:rFonts w:cs="Arial"/>
                <w:b w:val="0"/>
                <w:bCs w:val="0"/>
              </w:rPr>
              <w:t xml:space="preserve"> </w:t>
            </w:r>
            <w:r w:rsidR="001E3D49" w:rsidRPr="00AB2CB9">
              <w:rPr>
                <w:rFonts w:cs="Arial"/>
                <w:b w:val="0"/>
                <w:bCs w:val="0"/>
              </w:rPr>
              <w:t>Parish Council open space works</w:t>
            </w:r>
          </w:p>
        </w:tc>
        <w:tc>
          <w:tcPr>
            <w:tcW w:w="1740" w:type="dxa"/>
          </w:tcPr>
          <w:p w14:paraId="4A7E9980" w14:textId="77777777" w:rsidR="001E3D49" w:rsidRPr="00516E77" w:rsidRDefault="001E3D49" w:rsidP="005D27A1">
            <w:pPr>
              <w:cnfStyle w:val="000000100000" w:firstRow="0" w:lastRow="0" w:firstColumn="0" w:lastColumn="0" w:oddVBand="0" w:evenVBand="0" w:oddHBand="1" w:evenHBand="0" w:firstRowFirstColumn="0" w:firstRowLastColumn="0" w:lastRowFirstColumn="0" w:lastRowLastColumn="0"/>
              <w:rPr>
                <w:rFonts w:cs="Arial"/>
              </w:rPr>
            </w:pPr>
            <w:r w:rsidRPr="00516E77">
              <w:rPr>
                <w:rFonts w:cs="Arial"/>
              </w:rPr>
              <w:t>£49,196.94</w:t>
            </w:r>
          </w:p>
        </w:tc>
        <w:tc>
          <w:tcPr>
            <w:tcW w:w="4497" w:type="dxa"/>
          </w:tcPr>
          <w:p w14:paraId="6AE72DEF" w14:textId="77777777" w:rsidR="00B064E2" w:rsidRDefault="00B064E2" w:rsidP="005D27A1">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Footpath construction </w:t>
            </w:r>
          </w:p>
          <w:p w14:paraId="0483982B" w14:textId="4500B7AC" w:rsidR="001E3D49" w:rsidRDefault="001E3D49" w:rsidP="005D27A1">
            <w:pPr>
              <w:cnfStyle w:val="000000100000" w:firstRow="0" w:lastRow="0" w:firstColumn="0" w:lastColumn="0" w:oddVBand="0" w:evenVBand="0" w:oddHBand="1" w:evenHBand="0" w:firstRowFirstColumn="0" w:firstRowLastColumn="0" w:lastRowFirstColumn="0" w:lastRowLastColumn="0"/>
              <w:rPr>
                <w:rFonts w:cs="Arial"/>
              </w:rPr>
            </w:pPr>
            <w:r>
              <w:rPr>
                <w:rFonts w:cs="Arial"/>
              </w:rPr>
              <w:t>*Includes Third Party spending</w:t>
            </w:r>
            <w:r w:rsidR="00435512">
              <w:rPr>
                <w:rFonts w:cs="Arial"/>
              </w:rPr>
              <w:t xml:space="preserve"> – parish council</w:t>
            </w:r>
          </w:p>
          <w:p w14:paraId="53D1B28F" w14:textId="368E33AB" w:rsidR="0097317A" w:rsidRDefault="0097317A" w:rsidP="005D27A1">
            <w:pPr>
              <w:cnfStyle w:val="000000100000" w:firstRow="0" w:lastRow="0" w:firstColumn="0" w:lastColumn="0" w:oddVBand="0" w:evenVBand="0" w:oddHBand="1" w:evenHBand="0" w:firstRowFirstColumn="0" w:firstRowLastColumn="0" w:lastRowFirstColumn="0" w:lastRowLastColumn="0"/>
              <w:rPr>
                <w:rFonts w:cs="Arial"/>
              </w:rPr>
            </w:pPr>
          </w:p>
        </w:tc>
      </w:tr>
      <w:tr w:rsidR="001E3D49" w14:paraId="4E6D05AD" w14:textId="77777777" w:rsidTr="001E3D49">
        <w:trPr>
          <w:cantSplit/>
        </w:trPr>
        <w:tc>
          <w:tcPr>
            <w:cnfStyle w:val="001000000000" w:firstRow="0" w:lastRow="0" w:firstColumn="1" w:lastColumn="0" w:oddVBand="0" w:evenVBand="0" w:oddHBand="0" w:evenHBand="0" w:firstRowFirstColumn="0" w:firstRowLastColumn="0" w:lastRowFirstColumn="0" w:lastRowLastColumn="0"/>
            <w:tcW w:w="2410" w:type="dxa"/>
          </w:tcPr>
          <w:p w14:paraId="7CCA11F2" w14:textId="77777777" w:rsidR="001E3D49" w:rsidRPr="00AB2CB9" w:rsidRDefault="001E3D49" w:rsidP="005D27A1">
            <w:pPr>
              <w:rPr>
                <w:rFonts w:cs="Arial"/>
                <w:b w:val="0"/>
                <w:bCs w:val="0"/>
              </w:rPr>
            </w:pPr>
            <w:r w:rsidRPr="00AB2CB9">
              <w:rPr>
                <w:rFonts w:cs="Arial"/>
                <w:b w:val="0"/>
                <w:bCs w:val="0"/>
              </w:rPr>
              <w:t>Pottery Road Rec improvements</w:t>
            </w:r>
          </w:p>
        </w:tc>
        <w:tc>
          <w:tcPr>
            <w:tcW w:w="1740" w:type="dxa"/>
          </w:tcPr>
          <w:p w14:paraId="6F1F6F2A" w14:textId="77777777" w:rsidR="001E3D49" w:rsidRDefault="001E3D49" w:rsidP="005D27A1">
            <w:pPr>
              <w:cnfStyle w:val="000000000000" w:firstRow="0" w:lastRow="0" w:firstColumn="0" w:lastColumn="0" w:oddVBand="0" w:evenVBand="0" w:oddHBand="0" w:evenHBand="0" w:firstRowFirstColumn="0" w:firstRowLastColumn="0" w:lastRowFirstColumn="0" w:lastRowLastColumn="0"/>
              <w:rPr>
                <w:rFonts w:cs="Arial"/>
              </w:rPr>
            </w:pPr>
            <w:r>
              <w:rPr>
                <w:rFonts w:cs="Arial"/>
              </w:rPr>
              <w:t>£45,241.80</w:t>
            </w:r>
          </w:p>
        </w:tc>
        <w:tc>
          <w:tcPr>
            <w:tcW w:w="4497" w:type="dxa"/>
          </w:tcPr>
          <w:p w14:paraId="57B8D47B" w14:textId="77777777" w:rsidR="00B064E2" w:rsidRDefault="00A03BDA" w:rsidP="005D27A1">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Play area </w:t>
            </w:r>
            <w:r w:rsidR="001E3D49">
              <w:rPr>
                <w:rFonts w:cs="Arial"/>
              </w:rPr>
              <w:t>improvements</w:t>
            </w:r>
            <w:r>
              <w:rPr>
                <w:rFonts w:cs="Arial"/>
              </w:rPr>
              <w:t xml:space="preserve"> </w:t>
            </w:r>
            <w:r w:rsidR="001E3D49">
              <w:rPr>
                <w:rFonts w:cs="Arial"/>
              </w:rPr>
              <w:t xml:space="preserve"> </w:t>
            </w:r>
          </w:p>
          <w:p w14:paraId="1445A238" w14:textId="7F75728F" w:rsidR="001E3D49" w:rsidRDefault="001E3D49" w:rsidP="005D27A1">
            <w:pPr>
              <w:cnfStyle w:val="000000000000" w:firstRow="0" w:lastRow="0" w:firstColumn="0" w:lastColumn="0" w:oddVBand="0" w:evenVBand="0" w:oddHBand="0" w:evenHBand="0" w:firstRowFirstColumn="0" w:firstRowLastColumn="0" w:lastRowFirstColumn="0" w:lastRowLastColumn="0"/>
              <w:rPr>
                <w:rFonts w:cs="Arial"/>
              </w:rPr>
            </w:pPr>
            <w:r>
              <w:rPr>
                <w:rFonts w:cs="Arial"/>
              </w:rPr>
              <w:t>*Includes Third Party spending</w:t>
            </w:r>
            <w:r w:rsidR="00A03BDA">
              <w:rPr>
                <w:rFonts w:cs="Arial"/>
              </w:rPr>
              <w:t xml:space="preserve"> – parish council</w:t>
            </w:r>
          </w:p>
        </w:tc>
      </w:tr>
      <w:tr w:rsidR="001E3D49" w14:paraId="1A654EA1" w14:textId="77777777" w:rsidTr="001E3D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477F94B0" w14:textId="77777777" w:rsidR="001E3D49" w:rsidRPr="00AB2CB9" w:rsidRDefault="001E3D49" w:rsidP="005D27A1">
            <w:pPr>
              <w:rPr>
                <w:rFonts w:cs="Arial"/>
                <w:b w:val="0"/>
                <w:bCs w:val="0"/>
              </w:rPr>
            </w:pPr>
            <w:r w:rsidRPr="00AB2CB9">
              <w:rPr>
                <w:rFonts w:cs="Arial"/>
                <w:b w:val="0"/>
                <w:bCs w:val="0"/>
              </w:rPr>
              <w:t>Improvements at Fort Amherst</w:t>
            </w:r>
          </w:p>
        </w:tc>
        <w:tc>
          <w:tcPr>
            <w:tcW w:w="1740" w:type="dxa"/>
          </w:tcPr>
          <w:p w14:paraId="047811C9" w14:textId="77777777" w:rsidR="001E3D49" w:rsidRDefault="001E3D49" w:rsidP="005D27A1">
            <w:pPr>
              <w:cnfStyle w:val="000000100000" w:firstRow="0" w:lastRow="0" w:firstColumn="0" w:lastColumn="0" w:oddVBand="0" w:evenVBand="0" w:oddHBand="1" w:evenHBand="0" w:firstRowFirstColumn="0" w:firstRowLastColumn="0" w:lastRowFirstColumn="0" w:lastRowLastColumn="0"/>
              <w:rPr>
                <w:rFonts w:cs="Arial"/>
              </w:rPr>
            </w:pPr>
            <w:r>
              <w:rPr>
                <w:rFonts w:cs="Arial"/>
              </w:rPr>
              <w:t>£9,000.00</w:t>
            </w:r>
          </w:p>
        </w:tc>
        <w:tc>
          <w:tcPr>
            <w:tcW w:w="4497" w:type="dxa"/>
          </w:tcPr>
          <w:p w14:paraId="2C5029EE" w14:textId="77777777" w:rsidR="001E3D49" w:rsidRDefault="001E3D49" w:rsidP="005D27A1">
            <w:pPr>
              <w:cnfStyle w:val="000000100000" w:firstRow="0" w:lastRow="0" w:firstColumn="0" w:lastColumn="0" w:oddVBand="0" w:evenVBand="0" w:oddHBand="1" w:evenHBand="0" w:firstRowFirstColumn="0" w:firstRowLastColumn="0" w:lastRowFirstColumn="0" w:lastRowLastColumn="0"/>
              <w:rPr>
                <w:rFonts w:cs="Arial"/>
              </w:rPr>
            </w:pPr>
            <w:r>
              <w:rPr>
                <w:rFonts w:cs="Arial"/>
              </w:rPr>
              <w:t>CCTV and security improvements *Includes Third Party spending</w:t>
            </w:r>
          </w:p>
        </w:tc>
      </w:tr>
      <w:tr w:rsidR="001E3D49" w14:paraId="37B3F299" w14:textId="77777777" w:rsidTr="001E3D49">
        <w:trPr>
          <w:cantSplit/>
        </w:trPr>
        <w:tc>
          <w:tcPr>
            <w:cnfStyle w:val="001000000000" w:firstRow="0" w:lastRow="0" w:firstColumn="1" w:lastColumn="0" w:oddVBand="0" w:evenVBand="0" w:oddHBand="0" w:evenHBand="0" w:firstRowFirstColumn="0" w:firstRowLastColumn="0" w:lastRowFirstColumn="0" w:lastRowLastColumn="0"/>
            <w:tcW w:w="2410" w:type="dxa"/>
          </w:tcPr>
          <w:p w14:paraId="3B862EAF" w14:textId="77777777" w:rsidR="001E3D49" w:rsidRPr="00AB2CB9" w:rsidRDefault="001E3D49" w:rsidP="005D27A1">
            <w:pPr>
              <w:rPr>
                <w:rFonts w:cs="Arial"/>
                <w:b w:val="0"/>
                <w:bCs w:val="0"/>
              </w:rPr>
            </w:pPr>
            <w:r w:rsidRPr="00AB2CB9">
              <w:rPr>
                <w:rFonts w:cs="Arial"/>
                <w:b w:val="0"/>
                <w:bCs w:val="0"/>
              </w:rPr>
              <w:t>Perry Street Play area improvements</w:t>
            </w:r>
          </w:p>
        </w:tc>
        <w:tc>
          <w:tcPr>
            <w:tcW w:w="1740" w:type="dxa"/>
          </w:tcPr>
          <w:p w14:paraId="25B9D242" w14:textId="789131F6" w:rsidR="001E3D49" w:rsidRDefault="001E3D49" w:rsidP="005D27A1">
            <w:pPr>
              <w:cnfStyle w:val="000000000000" w:firstRow="0" w:lastRow="0" w:firstColumn="0" w:lastColumn="0" w:oddVBand="0" w:evenVBand="0" w:oddHBand="0" w:evenHBand="0" w:firstRowFirstColumn="0" w:firstRowLastColumn="0" w:lastRowFirstColumn="0" w:lastRowLastColumn="0"/>
              <w:rPr>
                <w:rFonts w:cs="Arial"/>
              </w:rPr>
            </w:pPr>
            <w:r>
              <w:rPr>
                <w:rFonts w:cs="Arial"/>
              </w:rPr>
              <w:t>£14,306.00</w:t>
            </w:r>
          </w:p>
        </w:tc>
        <w:tc>
          <w:tcPr>
            <w:tcW w:w="4497" w:type="dxa"/>
          </w:tcPr>
          <w:p w14:paraId="4AF1C233" w14:textId="569E14FD" w:rsidR="001E3D49" w:rsidRDefault="00B47405" w:rsidP="005D27A1">
            <w:pPr>
              <w:cnfStyle w:val="000000000000" w:firstRow="0" w:lastRow="0" w:firstColumn="0" w:lastColumn="0" w:oddVBand="0" w:evenVBand="0" w:oddHBand="0" w:evenHBand="0" w:firstRowFirstColumn="0" w:firstRowLastColumn="0" w:lastRowFirstColumn="0" w:lastRowLastColumn="0"/>
              <w:rPr>
                <w:rFonts w:cs="Arial"/>
              </w:rPr>
            </w:pPr>
            <w:r>
              <w:rPr>
                <w:rFonts w:cs="Arial"/>
              </w:rPr>
              <w:t>Play area improvements</w:t>
            </w:r>
          </w:p>
        </w:tc>
      </w:tr>
      <w:tr w:rsidR="001E3D49" w14:paraId="007FCC3D" w14:textId="77777777" w:rsidTr="001E3D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0D6EA9C8" w14:textId="77777777" w:rsidR="001E3D49" w:rsidRPr="00AB2CB9" w:rsidRDefault="001E3D49" w:rsidP="005D27A1">
            <w:pPr>
              <w:rPr>
                <w:rFonts w:cs="Arial"/>
                <w:b w:val="0"/>
                <w:bCs w:val="0"/>
              </w:rPr>
            </w:pPr>
            <w:r w:rsidRPr="00AB2CB9">
              <w:rPr>
                <w:rFonts w:cs="Arial"/>
                <w:b w:val="0"/>
                <w:bCs w:val="0"/>
              </w:rPr>
              <w:t>Eastgate House Gardens Improvements</w:t>
            </w:r>
          </w:p>
        </w:tc>
        <w:tc>
          <w:tcPr>
            <w:tcW w:w="1740" w:type="dxa"/>
          </w:tcPr>
          <w:p w14:paraId="69741B18" w14:textId="77777777" w:rsidR="001E3D49" w:rsidRDefault="001E3D49" w:rsidP="005D27A1">
            <w:pPr>
              <w:cnfStyle w:val="000000100000" w:firstRow="0" w:lastRow="0" w:firstColumn="0" w:lastColumn="0" w:oddVBand="0" w:evenVBand="0" w:oddHBand="1" w:evenHBand="0" w:firstRowFirstColumn="0" w:firstRowLastColumn="0" w:lastRowFirstColumn="0" w:lastRowLastColumn="0"/>
              <w:rPr>
                <w:rFonts w:cs="Arial"/>
              </w:rPr>
            </w:pPr>
            <w:r>
              <w:rPr>
                <w:rFonts w:cs="Arial"/>
              </w:rPr>
              <w:t>£3,970.00</w:t>
            </w:r>
          </w:p>
        </w:tc>
        <w:tc>
          <w:tcPr>
            <w:tcW w:w="4497" w:type="dxa"/>
          </w:tcPr>
          <w:p w14:paraId="0F8F1E08" w14:textId="268E09FD" w:rsidR="001E3D49" w:rsidRDefault="00B828AE" w:rsidP="005D27A1">
            <w:pPr>
              <w:cnfStyle w:val="000000100000" w:firstRow="0" w:lastRow="0" w:firstColumn="0" w:lastColumn="0" w:oddVBand="0" w:evenVBand="0" w:oddHBand="1" w:evenHBand="0" w:firstRowFirstColumn="0" w:firstRowLastColumn="0" w:lastRowFirstColumn="0" w:lastRowLastColumn="0"/>
              <w:rPr>
                <w:rFonts w:cs="Arial"/>
              </w:rPr>
            </w:pPr>
            <w:r>
              <w:rPr>
                <w:rFonts w:cs="Arial"/>
              </w:rPr>
              <w:t>Survey works</w:t>
            </w:r>
          </w:p>
        </w:tc>
      </w:tr>
      <w:tr w:rsidR="001E3D49" w14:paraId="51A8E730" w14:textId="77777777" w:rsidTr="001E3D49">
        <w:trPr>
          <w:cantSplit/>
        </w:trPr>
        <w:tc>
          <w:tcPr>
            <w:cnfStyle w:val="001000000000" w:firstRow="0" w:lastRow="0" w:firstColumn="1" w:lastColumn="0" w:oddVBand="0" w:evenVBand="0" w:oddHBand="0" w:evenHBand="0" w:firstRowFirstColumn="0" w:firstRowLastColumn="0" w:lastRowFirstColumn="0" w:lastRowLastColumn="0"/>
            <w:tcW w:w="2410" w:type="dxa"/>
          </w:tcPr>
          <w:p w14:paraId="41CADD88" w14:textId="47930AFD" w:rsidR="001E3D49" w:rsidRPr="00AB2CB9" w:rsidRDefault="001E3D49" w:rsidP="005D27A1">
            <w:pPr>
              <w:rPr>
                <w:rFonts w:cs="Arial"/>
                <w:b w:val="0"/>
                <w:bCs w:val="0"/>
              </w:rPr>
            </w:pPr>
            <w:r w:rsidRPr="00AB2CB9">
              <w:rPr>
                <w:rFonts w:cs="Arial"/>
                <w:b w:val="0"/>
                <w:bCs w:val="0"/>
              </w:rPr>
              <w:t>Borstal Rec Greenspace Improvements</w:t>
            </w:r>
          </w:p>
        </w:tc>
        <w:tc>
          <w:tcPr>
            <w:tcW w:w="1740" w:type="dxa"/>
          </w:tcPr>
          <w:p w14:paraId="1EA18C0B" w14:textId="77777777" w:rsidR="001E3D49" w:rsidRDefault="001E3D49" w:rsidP="005D27A1">
            <w:pPr>
              <w:cnfStyle w:val="000000000000" w:firstRow="0" w:lastRow="0" w:firstColumn="0" w:lastColumn="0" w:oddVBand="0" w:evenVBand="0" w:oddHBand="0" w:evenHBand="0" w:firstRowFirstColumn="0" w:firstRowLastColumn="0" w:lastRowFirstColumn="0" w:lastRowLastColumn="0"/>
              <w:rPr>
                <w:rFonts w:cs="Arial"/>
              </w:rPr>
            </w:pPr>
            <w:r>
              <w:rPr>
                <w:rFonts w:cs="Arial"/>
              </w:rPr>
              <w:t>£5,000.00</w:t>
            </w:r>
          </w:p>
        </w:tc>
        <w:tc>
          <w:tcPr>
            <w:tcW w:w="4497" w:type="dxa"/>
          </w:tcPr>
          <w:p w14:paraId="559BB62E" w14:textId="6F196D04" w:rsidR="001E3D49" w:rsidRDefault="00B47405" w:rsidP="005D27A1">
            <w:pPr>
              <w:cnfStyle w:val="000000000000" w:firstRow="0" w:lastRow="0" w:firstColumn="0" w:lastColumn="0" w:oddVBand="0" w:evenVBand="0" w:oddHBand="0" w:evenHBand="0" w:firstRowFirstColumn="0" w:firstRowLastColumn="0" w:lastRowFirstColumn="0" w:lastRowLastColumn="0"/>
              <w:rPr>
                <w:rFonts w:cs="Arial"/>
              </w:rPr>
            </w:pPr>
            <w:r w:rsidRPr="00B47405">
              <w:rPr>
                <w:rFonts w:cs="Arial"/>
              </w:rPr>
              <w:t xml:space="preserve">Play area improvements </w:t>
            </w:r>
          </w:p>
        </w:tc>
      </w:tr>
      <w:tr w:rsidR="001E3D49" w14:paraId="5636CC41" w14:textId="77777777" w:rsidTr="001E3D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57BA0C87" w14:textId="77777777" w:rsidR="001E3D49" w:rsidRPr="00AB2CB9" w:rsidRDefault="001E3D49" w:rsidP="005D27A1">
            <w:pPr>
              <w:rPr>
                <w:rFonts w:cs="Arial"/>
                <w:b w:val="0"/>
                <w:bCs w:val="0"/>
              </w:rPr>
            </w:pPr>
            <w:r w:rsidRPr="00AB2CB9">
              <w:rPr>
                <w:rFonts w:cs="Arial"/>
                <w:b w:val="0"/>
                <w:bCs w:val="0"/>
              </w:rPr>
              <w:t>Northcote Rec and Rede Common SE</w:t>
            </w:r>
          </w:p>
        </w:tc>
        <w:tc>
          <w:tcPr>
            <w:tcW w:w="1740" w:type="dxa"/>
          </w:tcPr>
          <w:p w14:paraId="177F8D0F" w14:textId="77777777" w:rsidR="001E3D49" w:rsidRDefault="001E3D49" w:rsidP="005D27A1">
            <w:pPr>
              <w:cnfStyle w:val="000000100000" w:firstRow="0" w:lastRow="0" w:firstColumn="0" w:lastColumn="0" w:oddVBand="0" w:evenVBand="0" w:oddHBand="1" w:evenHBand="0" w:firstRowFirstColumn="0" w:firstRowLastColumn="0" w:lastRowFirstColumn="0" w:lastRowLastColumn="0"/>
              <w:rPr>
                <w:rFonts w:cs="Arial"/>
              </w:rPr>
            </w:pPr>
            <w:r>
              <w:rPr>
                <w:rFonts w:cs="Arial"/>
              </w:rPr>
              <w:t>£2,888.47</w:t>
            </w:r>
          </w:p>
        </w:tc>
        <w:tc>
          <w:tcPr>
            <w:tcW w:w="4497" w:type="dxa"/>
          </w:tcPr>
          <w:p w14:paraId="79448F35" w14:textId="7EE72CEF" w:rsidR="001E3D49" w:rsidRDefault="00B47405" w:rsidP="005D27A1">
            <w:pPr>
              <w:cnfStyle w:val="000000100000" w:firstRow="0" w:lastRow="0" w:firstColumn="0" w:lastColumn="0" w:oddVBand="0" w:evenVBand="0" w:oddHBand="1" w:evenHBand="0" w:firstRowFirstColumn="0" w:firstRowLastColumn="0" w:lastRowFirstColumn="0" w:lastRowLastColumn="0"/>
              <w:rPr>
                <w:rFonts w:cs="Arial"/>
              </w:rPr>
            </w:pPr>
            <w:r>
              <w:rPr>
                <w:rFonts w:cs="Arial"/>
              </w:rPr>
              <w:t>Benches and bollards at Northcote Recreation Ground</w:t>
            </w:r>
          </w:p>
        </w:tc>
      </w:tr>
      <w:tr w:rsidR="001E3D49" w14:paraId="2172F68B" w14:textId="77777777" w:rsidTr="001E3D49">
        <w:trPr>
          <w:cantSplit/>
        </w:trPr>
        <w:tc>
          <w:tcPr>
            <w:cnfStyle w:val="001000000000" w:firstRow="0" w:lastRow="0" w:firstColumn="1" w:lastColumn="0" w:oddVBand="0" w:evenVBand="0" w:oddHBand="0" w:evenHBand="0" w:firstRowFirstColumn="0" w:firstRowLastColumn="0" w:lastRowFirstColumn="0" w:lastRowLastColumn="0"/>
            <w:tcW w:w="2410" w:type="dxa"/>
          </w:tcPr>
          <w:p w14:paraId="0F46B7F4" w14:textId="77777777" w:rsidR="001E3D49" w:rsidRPr="00AB2CB9" w:rsidRDefault="001E3D49" w:rsidP="005D27A1">
            <w:pPr>
              <w:rPr>
                <w:rFonts w:cs="Arial"/>
                <w:b w:val="0"/>
                <w:bCs w:val="0"/>
              </w:rPr>
            </w:pPr>
            <w:r w:rsidRPr="00AB2CB9">
              <w:rPr>
                <w:rFonts w:cs="Arial"/>
                <w:b w:val="0"/>
                <w:bCs w:val="0"/>
              </w:rPr>
              <w:t>Play Parks Refurbishment</w:t>
            </w:r>
          </w:p>
        </w:tc>
        <w:tc>
          <w:tcPr>
            <w:tcW w:w="1740" w:type="dxa"/>
          </w:tcPr>
          <w:p w14:paraId="270BB30E" w14:textId="77777777" w:rsidR="001E3D49" w:rsidRDefault="001E3D49" w:rsidP="005D27A1">
            <w:pPr>
              <w:cnfStyle w:val="000000000000" w:firstRow="0" w:lastRow="0" w:firstColumn="0" w:lastColumn="0" w:oddVBand="0" w:evenVBand="0" w:oddHBand="0" w:evenHBand="0" w:firstRowFirstColumn="0" w:firstRowLastColumn="0" w:lastRowFirstColumn="0" w:lastRowLastColumn="0"/>
              <w:rPr>
                <w:rFonts w:cs="Arial"/>
              </w:rPr>
            </w:pPr>
            <w:r>
              <w:rPr>
                <w:rFonts w:cs="Arial"/>
              </w:rPr>
              <w:t>£17,825.00</w:t>
            </w:r>
          </w:p>
        </w:tc>
        <w:tc>
          <w:tcPr>
            <w:tcW w:w="4497" w:type="dxa"/>
          </w:tcPr>
          <w:p w14:paraId="7D402907" w14:textId="07813456" w:rsidR="001E3D49" w:rsidRDefault="00B47405" w:rsidP="005D27A1">
            <w:pPr>
              <w:cnfStyle w:val="000000000000" w:firstRow="0" w:lastRow="0" w:firstColumn="0" w:lastColumn="0" w:oddVBand="0" w:evenVBand="0" w:oddHBand="0" w:evenHBand="0" w:firstRowFirstColumn="0" w:firstRowLastColumn="0" w:lastRowFirstColumn="0" w:lastRowLastColumn="0"/>
              <w:rPr>
                <w:rFonts w:cs="Arial"/>
              </w:rPr>
            </w:pPr>
            <w:r w:rsidRPr="00B47405">
              <w:rPr>
                <w:rFonts w:cs="Arial"/>
              </w:rPr>
              <w:t>Play area improvements at Darnley Road in 2020-21</w:t>
            </w:r>
          </w:p>
        </w:tc>
      </w:tr>
      <w:tr w:rsidR="001E3D49" w14:paraId="2D519836" w14:textId="77777777" w:rsidTr="001E3D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5268F5DB" w14:textId="77777777" w:rsidR="001E3D49" w:rsidRPr="00AB2CB9" w:rsidRDefault="001E3D49" w:rsidP="005D27A1">
            <w:pPr>
              <w:rPr>
                <w:rFonts w:cs="Arial"/>
                <w:b w:val="0"/>
                <w:bCs w:val="0"/>
              </w:rPr>
            </w:pPr>
            <w:r w:rsidRPr="00AB2CB9">
              <w:rPr>
                <w:rFonts w:cs="Arial"/>
                <w:b w:val="0"/>
                <w:bCs w:val="0"/>
              </w:rPr>
              <w:t>Chalk Pit Open Space play area improvements</w:t>
            </w:r>
          </w:p>
        </w:tc>
        <w:tc>
          <w:tcPr>
            <w:tcW w:w="1740" w:type="dxa"/>
          </w:tcPr>
          <w:p w14:paraId="1FACB7B7" w14:textId="77777777" w:rsidR="001E3D49" w:rsidRDefault="001E3D49" w:rsidP="005D27A1">
            <w:pPr>
              <w:cnfStyle w:val="000000100000" w:firstRow="0" w:lastRow="0" w:firstColumn="0" w:lastColumn="0" w:oddVBand="0" w:evenVBand="0" w:oddHBand="1" w:evenHBand="0" w:firstRowFirstColumn="0" w:firstRowLastColumn="0" w:lastRowFirstColumn="0" w:lastRowLastColumn="0"/>
              <w:rPr>
                <w:rFonts w:cs="Arial"/>
              </w:rPr>
            </w:pPr>
            <w:r>
              <w:rPr>
                <w:rFonts w:cs="Arial"/>
              </w:rPr>
              <w:t>£14,960.00</w:t>
            </w:r>
          </w:p>
        </w:tc>
        <w:tc>
          <w:tcPr>
            <w:tcW w:w="4497" w:type="dxa"/>
          </w:tcPr>
          <w:p w14:paraId="5951AC73" w14:textId="7F8AA5B6" w:rsidR="001E3D49" w:rsidRDefault="00B47405" w:rsidP="005D27A1">
            <w:pPr>
              <w:cnfStyle w:val="000000100000" w:firstRow="0" w:lastRow="0" w:firstColumn="0" w:lastColumn="0" w:oddVBand="0" w:evenVBand="0" w:oddHBand="1" w:evenHBand="0" w:firstRowFirstColumn="0" w:firstRowLastColumn="0" w:lastRowFirstColumn="0" w:lastRowLastColumn="0"/>
              <w:rPr>
                <w:rFonts w:cs="Arial"/>
              </w:rPr>
            </w:pPr>
            <w:r>
              <w:rPr>
                <w:rFonts w:cs="Arial"/>
              </w:rPr>
              <w:t>Play area improvements</w:t>
            </w:r>
          </w:p>
        </w:tc>
      </w:tr>
      <w:tr w:rsidR="0039150E" w:rsidRPr="00FF3974" w14:paraId="7569A0AA" w14:textId="77777777" w:rsidTr="001E3D49">
        <w:trPr>
          <w:cantSplit/>
        </w:trPr>
        <w:tc>
          <w:tcPr>
            <w:cnfStyle w:val="001000000000" w:firstRow="0" w:lastRow="0" w:firstColumn="1" w:lastColumn="0" w:oddVBand="0" w:evenVBand="0" w:oddHBand="0" w:evenHBand="0" w:firstRowFirstColumn="0" w:firstRowLastColumn="0" w:lastRowFirstColumn="0" w:lastRowLastColumn="0"/>
            <w:tcW w:w="2410" w:type="dxa"/>
          </w:tcPr>
          <w:p w14:paraId="5F8FDD42" w14:textId="2BEFD4F2" w:rsidR="0039150E" w:rsidRPr="0039150E" w:rsidRDefault="0039150E" w:rsidP="00434A32">
            <w:pPr>
              <w:rPr>
                <w:rFonts w:cs="Arial"/>
                <w:b w:val="0"/>
                <w:bCs w:val="0"/>
              </w:rPr>
            </w:pPr>
            <w:proofErr w:type="spellStart"/>
            <w:r>
              <w:rPr>
                <w:rFonts w:cs="Arial"/>
                <w:b w:val="0"/>
                <w:bCs w:val="0"/>
              </w:rPr>
              <w:t>Kingshill</w:t>
            </w:r>
            <w:proofErr w:type="spellEnd"/>
            <w:r>
              <w:rPr>
                <w:rFonts w:cs="Arial"/>
                <w:b w:val="0"/>
                <w:bCs w:val="0"/>
              </w:rPr>
              <w:t xml:space="preserve"> Recreation Ground</w:t>
            </w:r>
          </w:p>
        </w:tc>
        <w:tc>
          <w:tcPr>
            <w:tcW w:w="1740" w:type="dxa"/>
          </w:tcPr>
          <w:p w14:paraId="2D2824A4" w14:textId="08FF4412" w:rsidR="0039150E" w:rsidRDefault="0039150E" w:rsidP="00434A32">
            <w:pPr>
              <w:cnfStyle w:val="000000000000" w:firstRow="0" w:lastRow="0" w:firstColumn="0" w:lastColumn="0" w:oddVBand="0" w:evenVBand="0" w:oddHBand="0" w:evenHBand="0" w:firstRowFirstColumn="0" w:firstRowLastColumn="0" w:lastRowFirstColumn="0" w:lastRowLastColumn="0"/>
              <w:rPr>
                <w:rFonts w:cs="Arial"/>
              </w:rPr>
            </w:pPr>
            <w:r>
              <w:rPr>
                <w:rFonts w:cs="Arial"/>
              </w:rPr>
              <w:t>£25,342.91</w:t>
            </w:r>
          </w:p>
        </w:tc>
        <w:tc>
          <w:tcPr>
            <w:tcW w:w="4497" w:type="dxa"/>
          </w:tcPr>
          <w:p w14:paraId="78126996" w14:textId="6E088EB5" w:rsidR="0039150E" w:rsidRDefault="0039150E" w:rsidP="00434A32">
            <w:pPr>
              <w:cnfStyle w:val="000000000000" w:firstRow="0" w:lastRow="0" w:firstColumn="0" w:lastColumn="0" w:oddVBand="0" w:evenVBand="0" w:oddHBand="0" w:evenHBand="0" w:firstRowFirstColumn="0" w:firstRowLastColumn="0" w:lastRowFirstColumn="0" w:lastRowLastColumn="0"/>
              <w:rPr>
                <w:rFonts w:cs="Arial"/>
              </w:rPr>
            </w:pPr>
            <w:r>
              <w:rPr>
                <w:rFonts w:cs="Arial"/>
              </w:rPr>
              <w:t>Improvements to recreation ground *Includes Third Party spending</w:t>
            </w:r>
          </w:p>
        </w:tc>
      </w:tr>
      <w:tr w:rsidR="00FF3974" w:rsidRPr="00FF3974" w14:paraId="0C8001E6" w14:textId="77777777" w:rsidTr="001E3D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17CA6C91" w14:textId="1307ED10" w:rsidR="00FF3974" w:rsidRPr="00FF3974" w:rsidRDefault="00FF3974" w:rsidP="00434A32">
            <w:pPr>
              <w:rPr>
                <w:rFonts w:cs="Arial"/>
                <w:b w:val="0"/>
                <w:bCs w:val="0"/>
              </w:rPr>
            </w:pPr>
            <w:r w:rsidRPr="00FF3974">
              <w:rPr>
                <w:rFonts w:cs="Arial"/>
                <w:b w:val="0"/>
                <w:bCs w:val="0"/>
              </w:rPr>
              <w:t>Darland Banks Nature Conservation Reserve maintenance</w:t>
            </w:r>
          </w:p>
        </w:tc>
        <w:tc>
          <w:tcPr>
            <w:tcW w:w="1740" w:type="dxa"/>
          </w:tcPr>
          <w:p w14:paraId="4BB3BB03" w14:textId="421048F2" w:rsidR="00FF3974" w:rsidRPr="00FF3974" w:rsidRDefault="00FF3974" w:rsidP="00434A32">
            <w:pPr>
              <w:cnfStyle w:val="000000100000" w:firstRow="0" w:lastRow="0" w:firstColumn="0" w:lastColumn="0" w:oddVBand="0" w:evenVBand="0" w:oddHBand="1" w:evenHBand="0" w:firstRowFirstColumn="0" w:firstRowLastColumn="0" w:lastRowFirstColumn="0" w:lastRowLastColumn="0"/>
              <w:rPr>
                <w:rFonts w:cs="Arial"/>
              </w:rPr>
            </w:pPr>
            <w:r>
              <w:rPr>
                <w:rFonts w:cs="Arial"/>
              </w:rPr>
              <w:t>£2,218.00</w:t>
            </w:r>
          </w:p>
        </w:tc>
        <w:tc>
          <w:tcPr>
            <w:tcW w:w="4497" w:type="dxa"/>
          </w:tcPr>
          <w:p w14:paraId="491A2EBE" w14:textId="35BDBDBD" w:rsidR="00FF3974" w:rsidRPr="00FF3974" w:rsidRDefault="00FF3974" w:rsidP="00434A32">
            <w:pPr>
              <w:cnfStyle w:val="000000100000" w:firstRow="0" w:lastRow="0" w:firstColumn="0" w:lastColumn="0" w:oddVBand="0" w:evenVBand="0" w:oddHBand="1" w:evenHBand="0" w:firstRowFirstColumn="0" w:firstRowLastColumn="0" w:lastRowFirstColumn="0" w:lastRowLastColumn="0"/>
              <w:rPr>
                <w:rFonts w:cs="Arial"/>
              </w:rPr>
            </w:pPr>
            <w:r>
              <w:rPr>
                <w:rFonts w:cs="Arial"/>
              </w:rPr>
              <w:t>2nd annual maintenance payment</w:t>
            </w:r>
          </w:p>
        </w:tc>
      </w:tr>
      <w:tr w:rsidR="001E3D49" w14:paraId="02044C11" w14:textId="77777777" w:rsidTr="001E3D49">
        <w:trPr>
          <w:cantSplit/>
        </w:trPr>
        <w:tc>
          <w:tcPr>
            <w:cnfStyle w:val="001000000000" w:firstRow="0" w:lastRow="0" w:firstColumn="1" w:lastColumn="0" w:oddVBand="0" w:evenVBand="0" w:oddHBand="0" w:evenHBand="0" w:firstRowFirstColumn="0" w:firstRowLastColumn="0" w:lastRowFirstColumn="0" w:lastRowLastColumn="0"/>
            <w:tcW w:w="2410" w:type="dxa"/>
          </w:tcPr>
          <w:p w14:paraId="70856A7D" w14:textId="77777777" w:rsidR="001E3D49" w:rsidRPr="00AB2CB9" w:rsidRDefault="001E3D49" w:rsidP="00434A32">
            <w:pPr>
              <w:rPr>
                <w:rFonts w:cs="Arial"/>
                <w:b w:val="0"/>
                <w:bCs w:val="0"/>
              </w:rPr>
            </w:pPr>
            <w:r w:rsidRPr="00AB2CB9">
              <w:rPr>
                <w:rFonts w:cs="Arial"/>
                <w:b w:val="0"/>
                <w:bCs w:val="0"/>
              </w:rPr>
              <w:t>Dockside Chatham Town Centre projects</w:t>
            </w:r>
          </w:p>
        </w:tc>
        <w:tc>
          <w:tcPr>
            <w:tcW w:w="1740" w:type="dxa"/>
          </w:tcPr>
          <w:p w14:paraId="495335AB" w14:textId="77777777" w:rsidR="001E3D49" w:rsidRDefault="001E3D49" w:rsidP="00434A32">
            <w:pPr>
              <w:cnfStyle w:val="000000000000" w:firstRow="0" w:lastRow="0" w:firstColumn="0" w:lastColumn="0" w:oddVBand="0" w:evenVBand="0" w:oddHBand="0" w:evenHBand="0" w:firstRowFirstColumn="0" w:firstRowLastColumn="0" w:lastRowFirstColumn="0" w:lastRowLastColumn="0"/>
              <w:rPr>
                <w:rFonts w:cs="Arial"/>
              </w:rPr>
            </w:pPr>
            <w:r>
              <w:rPr>
                <w:rFonts w:cs="Arial"/>
              </w:rPr>
              <w:t>£755.40</w:t>
            </w:r>
          </w:p>
        </w:tc>
        <w:tc>
          <w:tcPr>
            <w:tcW w:w="4497" w:type="dxa"/>
          </w:tcPr>
          <w:p w14:paraId="3CAADD9B" w14:textId="77777777" w:rsidR="001E3D49" w:rsidRDefault="001E3D49" w:rsidP="00434A32">
            <w:pPr>
              <w:cnfStyle w:val="000000000000" w:firstRow="0" w:lastRow="0" w:firstColumn="0" w:lastColumn="0" w:oddVBand="0" w:evenVBand="0" w:oddHBand="0" w:evenHBand="0" w:firstRowFirstColumn="0" w:firstRowLastColumn="0" w:lastRowFirstColumn="0" w:lastRowLastColumn="0"/>
              <w:rPr>
                <w:rFonts w:cs="Arial"/>
              </w:rPr>
            </w:pPr>
            <w:r>
              <w:rPr>
                <w:rFonts w:cs="Arial"/>
              </w:rPr>
              <w:t>Christmas tree 2021</w:t>
            </w:r>
          </w:p>
        </w:tc>
      </w:tr>
      <w:tr w:rsidR="00D30959" w14:paraId="378B87B3" w14:textId="77777777" w:rsidTr="001E3D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0B6BE2E5" w14:textId="6C5D104A" w:rsidR="00D30959" w:rsidRPr="00D30959" w:rsidRDefault="00D30959" w:rsidP="00D30959">
            <w:pPr>
              <w:rPr>
                <w:rFonts w:cs="Arial"/>
                <w:b w:val="0"/>
                <w:bCs w:val="0"/>
              </w:rPr>
            </w:pPr>
            <w:r w:rsidRPr="00D30959">
              <w:rPr>
                <w:rFonts w:cs="Arial"/>
                <w:b w:val="0"/>
                <w:bCs w:val="0"/>
              </w:rPr>
              <w:t>Chatham Town Centre improvements</w:t>
            </w:r>
          </w:p>
        </w:tc>
        <w:tc>
          <w:tcPr>
            <w:tcW w:w="1740" w:type="dxa"/>
          </w:tcPr>
          <w:p w14:paraId="44EC1EF8" w14:textId="34D0D466"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£6,000.00</w:t>
            </w:r>
          </w:p>
        </w:tc>
        <w:tc>
          <w:tcPr>
            <w:tcW w:w="4497" w:type="dxa"/>
          </w:tcPr>
          <w:p w14:paraId="316CD747" w14:textId="77777777"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p>
        </w:tc>
      </w:tr>
      <w:tr w:rsidR="00D30959" w14:paraId="335ACC0C" w14:textId="77777777" w:rsidTr="001E3D49">
        <w:trPr>
          <w:cantSplit/>
        </w:trPr>
        <w:tc>
          <w:tcPr>
            <w:cnfStyle w:val="001000000000" w:firstRow="0" w:lastRow="0" w:firstColumn="1" w:lastColumn="0" w:oddVBand="0" w:evenVBand="0" w:oddHBand="0" w:evenHBand="0" w:firstRowFirstColumn="0" w:firstRowLastColumn="0" w:lastRowFirstColumn="0" w:lastRowLastColumn="0"/>
            <w:tcW w:w="2410" w:type="dxa"/>
          </w:tcPr>
          <w:p w14:paraId="2E4920B1" w14:textId="77777777" w:rsidR="00D30959" w:rsidRPr="00AB2CB9" w:rsidRDefault="00D30959" w:rsidP="00D30959">
            <w:pPr>
              <w:rPr>
                <w:rFonts w:cs="Arial"/>
                <w:b w:val="0"/>
                <w:bCs w:val="0"/>
              </w:rPr>
            </w:pPr>
            <w:r w:rsidRPr="00AB2CB9">
              <w:rPr>
                <w:rFonts w:cs="Arial"/>
                <w:b w:val="0"/>
                <w:bCs w:val="0"/>
              </w:rPr>
              <w:lastRenderedPageBreak/>
              <w:t>Medway City Estate connectivity</w:t>
            </w:r>
          </w:p>
        </w:tc>
        <w:tc>
          <w:tcPr>
            <w:tcW w:w="1740" w:type="dxa"/>
          </w:tcPr>
          <w:p w14:paraId="4677EE4F" w14:textId="77777777"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£368,809.69</w:t>
            </w:r>
          </w:p>
        </w:tc>
        <w:tc>
          <w:tcPr>
            <w:tcW w:w="4497" w:type="dxa"/>
          </w:tcPr>
          <w:p w14:paraId="0B8CCB2A" w14:textId="77777777"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Connectivity project </w:t>
            </w:r>
          </w:p>
        </w:tc>
      </w:tr>
      <w:tr w:rsidR="00D30959" w14:paraId="6D1C179F" w14:textId="77777777" w:rsidTr="001E3D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3D52C543" w14:textId="587A8F5B" w:rsidR="00D30959" w:rsidRPr="00AB2CB9" w:rsidRDefault="00D30959" w:rsidP="00D30959">
            <w:pPr>
              <w:rPr>
                <w:rFonts w:cs="Arial"/>
                <w:b w:val="0"/>
                <w:bCs w:val="0"/>
              </w:rPr>
            </w:pPr>
            <w:r w:rsidRPr="00AB2CB9">
              <w:rPr>
                <w:rFonts w:cs="Arial"/>
                <w:b w:val="0"/>
                <w:bCs w:val="0"/>
              </w:rPr>
              <w:t>Rochester Riverside bus shelters</w:t>
            </w:r>
          </w:p>
        </w:tc>
        <w:tc>
          <w:tcPr>
            <w:tcW w:w="1740" w:type="dxa"/>
          </w:tcPr>
          <w:p w14:paraId="2B666EED" w14:textId="77777777"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£12,178.05</w:t>
            </w:r>
          </w:p>
        </w:tc>
        <w:tc>
          <w:tcPr>
            <w:tcW w:w="4497" w:type="dxa"/>
          </w:tcPr>
          <w:p w14:paraId="69228A2F" w14:textId="77777777"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p>
        </w:tc>
      </w:tr>
      <w:tr w:rsidR="00D30959" w14:paraId="26CECBFA" w14:textId="77777777" w:rsidTr="001E3D49">
        <w:trPr>
          <w:cantSplit/>
        </w:trPr>
        <w:tc>
          <w:tcPr>
            <w:cnfStyle w:val="001000000000" w:firstRow="0" w:lastRow="0" w:firstColumn="1" w:lastColumn="0" w:oddVBand="0" w:evenVBand="0" w:oddHBand="0" w:evenHBand="0" w:firstRowFirstColumn="0" w:firstRowLastColumn="0" w:lastRowFirstColumn="0" w:lastRowLastColumn="0"/>
            <w:tcW w:w="2410" w:type="dxa"/>
          </w:tcPr>
          <w:p w14:paraId="69C313D6" w14:textId="77777777" w:rsidR="00D30959" w:rsidRPr="00AB2CB9" w:rsidRDefault="00D30959" w:rsidP="00D30959">
            <w:pPr>
              <w:rPr>
                <w:rFonts w:cs="Arial"/>
                <w:b w:val="0"/>
                <w:bCs w:val="0"/>
              </w:rPr>
            </w:pPr>
            <w:r w:rsidRPr="00AB2CB9">
              <w:rPr>
                <w:rFonts w:cs="Arial"/>
                <w:b w:val="0"/>
                <w:bCs w:val="0"/>
              </w:rPr>
              <w:t>Bus service extension</w:t>
            </w:r>
          </w:p>
        </w:tc>
        <w:tc>
          <w:tcPr>
            <w:tcW w:w="1740" w:type="dxa"/>
          </w:tcPr>
          <w:p w14:paraId="7BDCFA4A" w14:textId="77777777"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£20,002.92</w:t>
            </w:r>
          </w:p>
        </w:tc>
        <w:tc>
          <w:tcPr>
            <w:tcW w:w="4497" w:type="dxa"/>
          </w:tcPr>
          <w:p w14:paraId="71A01EE9" w14:textId="77777777"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Extension to bus service 170 </w:t>
            </w:r>
          </w:p>
        </w:tc>
      </w:tr>
      <w:tr w:rsidR="00D30959" w14:paraId="03DC753E" w14:textId="77777777" w:rsidTr="001E3D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3CFA8799" w14:textId="07AD9682" w:rsidR="00D30959" w:rsidRPr="00AB2CB9" w:rsidRDefault="00D30959" w:rsidP="00D30959">
            <w:pPr>
              <w:rPr>
                <w:rFonts w:cs="Arial"/>
                <w:b w:val="0"/>
                <w:bCs w:val="0"/>
              </w:rPr>
            </w:pPr>
            <w:r>
              <w:rPr>
                <w:rFonts w:cs="Arial"/>
                <w:b w:val="0"/>
                <w:bCs w:val="0"/>
              </w:rPr>
              <w:t>Litter awareness</w:t>
            </w:r>
            <w:r w:rsidRPr="00AB2CB9">
              <w:rPr>
                <w:rFonts w:cs="Arial"/>
                <w:b w:val="0"/>
                <w:bCs w:val="0"/>
              </w:rPr>
              <w:t xml:space="preserve"> signage </w:t>
            </w:r>
            <w:proofErr w:type="spellStart"/>
            <w:r w:rsidRPr="00AB2CB9">
              <w:rPr>
                <w:rFonts w:cs="Arial"/>
                <w:b w:val="0"/>
                <w:bCs w:val="0"/>
              </w:rPr>
              <w:t>Cuxton</w:t>
            </w:r>
            <w:proofErr w:type="spellEnd"/>
          </w:p>
        </w:tc>
        <w:tc>
          <w:tcPr>
            <w:tcW w:w="1740" w:type="dxa"/>
          </w:tcPr>
          <w:p w14:paraId="7230C5AE" w14:textId="77777777"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£292.44</w:t>
            </w:r>
          </w:p>
        </w:tc>
        <w:tc>
          <w:tcPr>
            <w:tcW w:w="4497" w:type="dxa"/>
          </w:tcPr>
          <w:p w14:paraId="69552E41" w14:textId="77777777"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Litter awareness signage</w:t>
            </w:r>
          </w:p>
        </w:tc>
      </w:tr>
      <w:tr w:rsidR="00D30959" w14:paraId="7E25A0B6" w14:textId="77777777" w:rsidTr="001E3D49">
        <w:trPr>
          <w:cantSplit/>
        </w:trPr>
        <w:tc>
          <w:tcPr>
            <w:cnfStyle w:val="001000000000" w:firstRow="0" w:lastRow="0" w:firstColumn="1" w:lastColumn="0" w:oddVBand="0" w:evenVBand="0" w:oddHBand="0" w:evenHBand="0" w:firstRowFirstColumn="0" w:firstRowLastColumn="0" w:lastRowFirstColumn="0" w:lastRowLastColumn="0"/>
            <w:tcW w:w="2410" w:type="dxa"/>
          </w:tcPr>
          <w:p w14:paraId="3B8A8824" w14:textId="1E45DCF8" w:rsidR="00D30959" w:rsidRPr="00AB2CB9" w:rsidRDefault="00D30959" w:rsidP="00D30959">
            <w:pPr>
              <w:rPr>
                <w:rFonts w:cs="Arial"/>
                <w:b w:val="0"/>
                <w:bCs w:val="0"/>
              </w:rPr>
            </w:pPr>
            <w:r>
              <w:rPr>
                <w:rFonts w:cs="Arial"/>
                <w:b w:val="0"/>
                <w:bCs w:val="0"/>
              </w:rPr>
              <w:t>Litter awareness</w:t>
            </w:r>
            <w:r w:rsidRPr="00AB2CB9">
              <w:rPr>
                <w:rFonts w:cs="Arial"/>
                <w:b w:val="0"/>
                <w:bCs w:val="0"/>
              </w:rPr>
              <w:t xml:space="preserve"> signage </w:t>
            </w:r>
            <w:proofErr w:type="spellStart"/>
            <w:r w:rsidRPr="00AB2CB9">
              <w:rPr>
                <w:rFonts w:cs="Arial"/>
                <w:b w:val="0"/>
                <w:bCs w:val="0"/>
              </w:rPr>
              <w:t>Wainscott</w:t>
            </w:r>
            <w:proofErr w:type="spellEnd"/>
          </w:p>
        </w:tc>
        <w:tc>
          <w:tcPr>
            <w:tcW w:w="1740" w:type="dxa"/>
          </w:tcPr>
          <w:p w14:paraId="4C95A4E5" w14:textId="77777777"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£529.68</w:t>
            </w:r>
          </w:p>
        </w:tc>
        <w:tc>
          <w:tcPr>
            <w:tcW w:w="4497" w:type="dxa"/>
          </w:tcPr>
          <w:p w14:paraId="7277EF56" w14:textId="77777777"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Litter awareness signage</w:t>
            </w:r>
          </w:p>
        </w:tc>
      </w:tr>
      <w:tr w:rsidR="00D30959" w14:paraId="51D2F13F" w14:textId="77777777" w:rsidTr="001E3D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04936AAB" w14:textId="77777777" w:rsidR="00D30959" w:rsidRPr="00AB2CB9" w:rsidRDefault="00D30959" w:rsidP="00D30959">
            <w:pPr>
              <w:rPr>
                <w:rFonts w:cs="Arial"/>
                <w:b w:val="0"/>
                <w:bCs w:val="0"/>
              </w:rPr>
            </w:pPr>
            <w:r w:rsidRPr="00AB2CB9">
              <w:rPr>
                <w:rFonts w:cs="Arial"/>
                <w:b w:val="0"/>
                <w:bCs w:val="0"/>
              </w:rPr>
              <w:t>Youth sport Barnfield Rec</w:t>
            </w:r>
          </w:p>
        </w:tc>
        <w:tc>
          <w:tcPr>
            <w:tcW w:w="1740" w:type="dxa"/>
          </w:tcPr>
          <w:p w14:paraId="266FE209" w14:textId="77777777"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£3,856.50</w:t>
            </w:r>
          </w:p>
        </w:tc>
        <w:tc>
          <w:tcPr>
            <w:tcW w:w="4497" w:type="dxa"/>
          </w:tcPr>
          <w:p w14:paraId="7024E0DA" w14:textId="652A12BA"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Outdoor lighting</w:t>
            </w:r>
          </w:p>
        </w:tc>
      </w:tr>
      <w:tr w:rsidR="00690114" w14:paraId="024BE653" w14:textId="77777777" w:rsidTr="001E3D49">
        <w:trPr>
          <w:cantSplit/>
        </w:trPr>
        <w:tc>
          <w:tcPr>
            <w:cnfStyle w:val="001000000000" w:firstRow="0" w:lastRow="0" w:firstColumn="1" w:lastColumn="0" w:oddVBand="0" w:evenVBand="0" w:oddHBand="0" w:evenHBand="0" w:firstRowFirstColumn="0" w:firstRowLastColumn="0" w:lastRowFirstColumn="0" w:lastRowLastColumn="0"/>
            <w:tcW w:w="2410" w:type="dxa"/>
          </w:tcPr>
          <w:p w14:paraId="58A4365F" w14:textId="1C915E88" w:rsidR="00690114" w:rsidRPr="00690114" w:rsidRDefault="00690114" w:rsidP="00D30959">
            <w:pPr>
              <w:rPr>
                <w:rFonts w:cs="Arial"/>
                <w:b w:val="0"/>
                <w:bCs w:val="0"/>
              </w:rPr>
            </w:pPr>
            <w:r>
              <w:rPr>
                <w:rFonts w:cs="Arial"/>
                <w:b w:val="0"/>
                <w:bCs w:val="0"/>
              </w:rPr>
              <w:t>Youth provision Rochester</w:t>
            </w:r>
          </w:p>
        </w:tc>
        <w:tc>
          <w:tcPr>
            <w:tcW w:w="1740" w:type="dxa"/>
          </w:tcPr>
          <w:p w14:paraId="2EC6B94C" w14:textId="5DC92A5E" w:rsidR="00690114" w:rsidRDefault="00690114"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£1,644.72</w:t>
            </w:r>
          </w:p>
        </w:tc>
        <w:tc>
          <w:tcPr>
            <w:tcW w:w="4497" w:type="dxa"/>
          </w:tcPr>
          <w:p w14:paraId="18BF69D6" w14:textId="5D5926D7" w:rsidR="00690114" w:rsidRDefault="00690114"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Youth activities in Rochester</w:t>
            </w:r>
          </w:p>
        </w:tc>
      </w:tr>
      <w:tr w:rsidR="00E41872" w14:paraId="1D19CA2C" w14:textId="77777777" w:rsidTr="001E3D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15B9D208" w14:textId="75F2F9CE" w:rsidR="00E41872" w:rsidRPr="00690114" w:rsidRDefault="00690114" w:rsidP="00D30959">
            <w:pPr>
              <w:rPr>
                <w:rFonts w:cs="Arial"/>
                <w:b w:val="0"/>
                <w:bCs w:val="0"/>
              </w:rPr>
            </w:pPr>
            <w:r w:rsidRPr="00690114">
              <w:rPr>
                <w:rFonts w:cs="Arial"/>
                <w:b w:val="0"/>
                <w:bCs w:val="0"/>
              </w:rPr>
              <w:t>Public health initiative Oakland School</w:t>
            </w:r>
          </w:p>
        </w:tc>
        <w:tc>
          <w:tcPr>
            <w:tcW w:w="1740" w:type="dxa"/>
          </w:tcPr>
          <w:p w14:paraId="14BB3F39" w14:textId="21BD9FDE" w:rsidR="00E41872" w:rsidRDefault="00690114"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£500.00</w:t>
            </w:r>
          </w:p>
        </w:tc>
        <w:tc>
          <w:tcPr>
            <w:tcW w:w="4497" w:type="dxa"/>
          </w:tcPr>
          <w:p w14:paraId="6E7517AA" w14:textId="2B024C31" w:rsidR="00E41872" w:rsidRDefault="00690114"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Public health initiative</w:t>
            </w:r>
          </w:p>
        </w:tc>
      </w:tr>
      <w:tr w:rsidR="00D30959" w14:paraId="1948E2D4" w14:textId="77777777" w:rsidTr="001E3D49">
        <w:trPr>
          <w:cantSplit/>
        </w:trPr>
        <w:tc>
          <w:tcPr>
            <w:cnfStyle w:val="001000000000" w:firstRow="0" w:lastRow="0" w:firstColumn="1" w:lastColumn="0" w:oddVBand="0" w:evenVBand="0" w:oddHBand="0" w:evenHBand="0" w:firstRowFirstColumn="0" w:firstRowLastColumn="0" w:lastRowFirstColumn="0" w:lastRowLastColumn="0"/>
            <w:tcW w:w="2410" w:type="dxa"/>
          </w:tcPr>
          <w:p w14:paraId="247DE703" w14:textId="77777777" w:rsidR="00D30959" w:rsidRPr="00AB2CB9" w:rsidRDefault="00D30959" w:rsidP="00D30959">
            <w:pPr>
              <w:rPr>
                <w:rFonts w:cs="Arial"/>
                <w:b w:val="0"/>
                <w:bCs w:val="0"/>
              </w:rPr>
            </w:pPr>
            <w:proofErr w:type="spellStart"/>
            <w:r w:rsidRPr="00AB2CB9">
              <w:rPr>
                <w:rFonts w:cs="Arial"/>
                <w:b w:val="0"/>
                <w:bCs w:val="0"/>
              </w:rPr>
              <w:t>Wayfield</w:t>
            </w:r>
            <w:proofErr w:type="spellEnd"/>
            <w:r w:rsidRPr="00AB2CB9">
              <w:rPr>
                <w:rFonts w:cs="Arial"/>
                <w:b w:val="0"/>
                <w:bCs w:val="0"/>
              </w:rPr>
              <w:t xml:space="preserve"> Primary expansion</w:t>
            </w:r>
          </w:p>
        </w:tc>
        <w:tc>
          <w:tcPr>
            <w:tcW w:w="1740" w:type="dxa"/>
          </w:tcPr>
          <w:p w14:paraId="0D1431DD" w14:textId="75CCB63D"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£29,815.28</w:t>
            </w:r>
          </w:p>
        </w:tc>
        <w:tc>
          <w:tcPr>
            <w:tcW w:w="4497" w:type="dxa"/>
          </w:tcPr>
          <w:p w14:paraId="0449AB9A" w14:textId="77777777"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School expansion</w:t>
            </w:r>
          </w:p>
        </w:tc>
      </w:tr>
      <w:tr w:rsidR="00D30959" w14:paraId="454C0B7B" w14:textId="77777777" w:rsidTr="001E3D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1C32951E" w14:textId="77777777" w:rsidR="00D30959" w:rsidRPr="00AB2CB9" w:rsidRDefault="00D30959" w:rsidP="00D30959">
            <w:pPr>
              <w:rPr>
                <w:rFonts w:cs="Arial"/>
                <w:b w:val="0"/>
                <w:bCs w:val="0"/>
              </w:rPr>
            </w:pPr>
            <w:r w:rsidRPr="00AB2CB9">
              <w:rPr>
                <w:rFonts w:cs="Arial"/>
                <w:b w:val="0"/>
                <w:bCs w:val="0"/>
              </w:rPr>
              <w:t>Greenvale School improvements</w:t>
            </w:r>
          </w:p>
        </w:tc>
        <w:tc>
          <w:tcPr>
            <w:tcW w:w="1740" w:type="dxa"/>
          </w:tcPr>
          <w:p w14:paraId="5B8F58EB" w14:textId="77777777"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£2,970.00</w:t>
            </w:r>
          </w:p>
        </w:tc>
        <w:tc>
          <w:tcPr>
            <w:tcW w:w="4497" w:type="dxa"/>
          </w:tcPr>
          <w:p w14:paraId="7EE57F28" w14:textId="77777777"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School places </w:t>
            </w:r>
          </w:p>
        </w:tc>
      </w:tr>
      <w:tr w:rsidR="00D30959" w14:paraId="26034F94" w14:textId="77777777" w:rsidTr="001E3D49">
        <w:trPr>
          <w:cantSplit/>
        </w:trPr>
        <w:tc>
          <w:tcPr>
            <w:cnfStyle w:val="001000000000" w:firstRow="0" w:lastRow="0" w:firstColumn="1" w:lastColumn="0" w:oddVBand="0" w:evenVBand="0" w:oddHBand="0" w:evenHBand="0" w:firstRowFirstColumn="0" w:firstRowLastColumn="0" w:lastRowFirstColumn="0" w:lastRowLastColumn="0"/>
            <w:tcW w:w="2410" w:type="dxa"/>
          </w:tcPr>
          <w:p w14:paraId="11614188" w14:textId="77777777" w:rsidR="00D30959" w:rsidRPr="00AB2CB9" w:rsidRDefault="00D30959" w:rsidP="00D30959">
            <w:pPr>
              <w:rPr>
                <w:rFonts w:cs="Arial"/>
                <w:b w:val="0"/>
                <w:bCs w:val="0"/>
              </w:rPr>
            </w:pPr>
            <w:r w:rsidRPr="00AB2CB9">
              <w:rPr>
                <w:rFonts w:cs="Arial"/>
                <w:b w:val="0"/>
                <w:bCs w:val="0"/>
              </w:rPr>
              <w:t>Victory Academy bulge</w:t>
            </w:r>
          </w:p>
        </w:tc>
        <w:tc>
          <w:tcPr>
            <w:tcW w:w="1740" w:type="dxa"/>
          </w:tcPr>
          <w:p w14:paraId="5B1BBBB2" w14:textId="77777777"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£100,071.13</w:t>
            </w:r>
          </w:p>
        </w:tc>
        <w:tc>
          <w:tcPr>
            <w:tcW w:w="4497" w:type="dxa"/>
          </w:tcPr>
          <w:p w14:paraId="608D40FF" w14:textId="77777777"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Additional bulge classes </w:t>
            </w:r>
          </w:p>
        </w:tc>
      </w:tr>
      <w:tr w:rsidR="00D30959" w14:paraId="45A7EB13" w14:textId="77777777" w:rsidTr="001E3D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6810AB8B" w14:textId="77777777" w:rsidR="00D30959" w:rsidRPr="00AB2CB9" w:rsidRDefault="00D30959" w:rsidP="00D30959">
            <w:pPr>
              <w:rPr>
                <w:rFonts w:cs="Arial"/>
                <w:b w:val="0"/>
                <w:bCs w:val="0"/>
              </w:rPr>
            </w:pPr>
            <w:r w:rsidRPr="00AB2CB9">
              <w:rPr>
                <w:rFonts w:cs="Arial"/>
                <w:b w:val="0"/>
                <w:bCs w:val="0"/>
              </w:rPr>
              <w:t>Brompton Westbrook Primary Exp 2FE</w:t>
            </w:r>
          </w:p>
        </w:tc>
        <w:tc>
          <w:tcPr>
            <w:tcW w:w="1740" w:type="dxa"/>
          </w:tcPr>
          <w:p w14:paraId="6291D7F9" w14:textId="77777777"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£9,185.09</w:t>
            </w:r>
          </w:p>
        </w:tc>
        <w:tc>
          <w:tcPr>
            <w:tcW w:w="4497" w:type="dxa"/>
          </w:tcPr>
          <w:p w14:paraId="6B1FFFDE" w14:textId="77777777"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Primary school expansion works</w:t>
            </w:r>
          </w:p>
        </w:tc>
      </w:tr>
      <w:tr w:rsidR="00D30959" w14:paraId="4EAC9D8A" w14:textId="77777777" w:rsidTr="001E3D49">
        <w:trPr>
          <w:cantSplit/>
        </w:trPr>
        <w:tc>
          <w:tcPr>
            <w:cnfStyle w:val="001000000000" w:firstRow="0" w:lastRow="0" w:firstColumn="1" w:lastColumn="0" w:oddVBand="0" w:evenVBand="0" w:oddHBand="0" w:evenHBand="0" w:firstRowFirstColumn="0" w:firstRowLastColumn="0" w:lastRowFirstColumn="0" w:lastRowLastColumn="0"/>
            <w:tcW w:w="2410" w:type="dxa"/>
          </w:tcPr>
          <w:p w14:paraId="55F20274" w14:textId="77777777" w:rsidR="00D30959" w:rsidRPr="00AB2CB9" w:rsidRDefault="00D30959" w:rsidP="00D30959">
            <w:pPr>
              <w:rPr>
                <w:rFonts w:cs="Arial"/>
                <w:b w:val="0"/>
                <w:bCs w:val="0"/>
              </w:rPr>
            </w:pPr>
            <w:r w:rsidRPr="00AB2CB9">
              <w:rPr>
                <w:rFonts w:cs="Arial"/>
                <w:b w:val="0"/>
                <w:bCs w:val="0"/>
              </w:rPr>
              <w:t>Greenacre Bulge</w:t>
            </w:r>
          </w:p>
        </w:tc>
        <w:tc>
          <w:tcPr>
            <w:tcW w:w="1740" w:type="dxa"/>
          </w:tcPr>
          <w:p w14:paraId="40551214" w14:textId="77777777"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£45,372.26</w:t>
            </w:r>
          </w:p>
        </w:tc>
        <w:tc>
          <w:tcPr>
            <w:tcW w:w="4497" w:type="dxa"/>
          </w:tcPr>
          <w:p w14:paraId="088E1AF3" w14:textId="77777777"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Additional bulge classes</w:t>
            </w:r>
          </w:p>
        </w:tc>
      </w:tr>
      <w:tr w:rsidR="00D30959" w14:paraId="2C5CDD78" w14:textId="77777777" w:rsidTr="001E3D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4F2498FD" w14:textId="77777777" w:rsidR="00D30959" w:rsidRPr="00AB2CB9" w:rsidRDefault="00D30959" w:rsidP="00D30959">
            <w:pPr>
              <w:rPr>
                <w:rFonts w:cs="Arial"/>
                <w:b w:val="0"/>
                <w:bCs w:val="0"/>
              </w:rPr>
            </w:pPr>
            <w:r w:rsidRPr="00AB2CB9">
              <w:rPr>
                <w:rFonts w:cs="Arial"/>
                <w:b w:val="0"/>
                <w:bCs w:val="0"/>
              </w:rPr>
              <w:t>Brompton Academy bulge</w:t>
            </w:r>
          </w:p>
        </w:tc>
        <w:tc>
          <w:tcPr>
            <w:tcW w:w="1740" w:type="dxa"/>
          </w:tcPr>
          <w:p w14:paraId="4A0E044A" w14:textId="77777777"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£13,514.00</w:t>
            </w:r>
          </w:p>
        </w:tc>
        <w:tc>
          <w:tcPr>
            <w:tcW w:w="4497" w:type="dxa"/>
          </w:tcPr>
          <w:p w14:paraId="7D471E28" w14:textId="77777777"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Additional bulge classes</w:t>
            </w:r>
          </w:p>
        </w:tc>
      </w:tr>
      <w:tr w:rsidR="00D30959" w14:paraId="7B57E813" w14:textId="77777777" w:rsidTr="001E3D49">
        <w:trPr>
          <w:cantSplit/>
        </w:trPr>
        <w:tc>
          <w:tcPr>
            <w:cnfStyle w:val="001000000000" w:firstRow="0" w:lastRow="0" w:firstColumn="1" w:lastColumn="0" w:oddVBand="0" w:evenVBand="0" w:oddHBand="0" w:evenHBand="0" w:firstRowFirstColumn="0" w:firstRowLastColumn="0" w:lastRowFirstColumn="0" w:lastRowLastColumn="0"/>
            <w:tcW w:w="2410" w:type="dxa"/>
          </w:tcPr>
          <w:p w14:paraId="01A8FEAB" w14:textId="77777777" w:rsidR="00D30959" w:rsidRPr="00AB2CB9" w:rsidRDefault="00D30959" w:rsidP="00D30959">
            <w:pPr>
              <w:rPr>
                <w:rFonts w:cs="Arial"/>
                <w:b w:val="0"/>
                <w:bCs w:val="0"/>
              </w:rPr>
            </w:pPr>
            <w:r w:rsidRPr="00AB2CB9">
              <w:rPr>
                <w:rFonts w:cs="Arial"/>
                <w:b w:val="0"/>
                <w:bCs w:val="0"/>
              </w:rPr>
              <w:t>Robert Napier bulge</w:t>
            </w:r>
          </w:p>
        </w:tc>
        <w:tc>
          <w:tcPr>
            <w:tcW w:w="1740" w:type="dxa"/>
          </w:tcPr>
          <w:p w14:paraId="4B3E90D4" w14:textId="77777777"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£295,262.44</w:t>
            </w:r>
          </w:p>
        </w:tc>
        <w:tc>
          <w:tcPr>
            <w:tcW w:w="4497" w:type="dxa"/>
          </w:tcPr>
          <w:p w14:paraId="5159C142" w14:textId="77777777"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Additional bulge classes</w:t>
            </w:r>
          </w:p>
        </w:tc>
      </w:tr>
      <w:tr w:rsidR="00D30959" w14:paraId="5DB80106" w14:textId="77777777" w:rsidTr="001E3D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766F1EB4" w14:textId="77777777" w:rsidR="00D30959" w:rsidRPr="00AB2CB9" w:rsidRDefault="00D30959" w:rsidP="00D30959">
            <w:pPr>
              <w:rPr>
                <w:rFonts w:cs="Arial"/>
                <w:b w:val="0"/>
                <w:bCs w:val="0"/>
              </w:rPr>
            </w:pPr>
            <w:r w:rsidRPr="00AB2CB9">
              <w:rPr>
                <w:rFonts w:cs="Arial"/>
                <w:b w:val="0"/>
                <w:bCs w:val="0"/>
              </w:rPr>
              <w:t>Sir Joseph Williamson's Mathematical School science lab</w:t>
            </w:r>
          </w:p>
        </w:tc>
        <w:tc>
          <w:tcPr>
            <w:tcW w:w="1740" w:type="dxa"/>
          </w:tcPr>
          <w:p w14:paraId="1FF9DEB2" w14:textId="77777777"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£90,709.37</w:t>
            </w:r>
          </w:p>
        </w:tc>
        <w:tc>
          <w:tcPr>
            <w:tcW w:w="4497" w:type="dxa"/>
          </w:tcPr>
          <w:p w14:paraId="0A363C67" w14:textId="77777777"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Science lab</w:t>
            </w:r>
          </w:p>
        </w:tc>
      </w:tr>
      <w:tr w:rsidR="00D30959" w14:paraId="17ABF443" w14:textId="77777777" w:rsidTr="001E3D49">
        <w:trPr>
          <w:cantSplit/>
        </w:trPr>
        <w:tc>
          <w:tcPr>
            <w:cnfStyle w:val="001000000000" w:firstRow="0" w:lastRow="0" w:firstColumn="1" w:lastColumn="0" w:oddVBand="0" w:evenVBand="0" w:oddHBand="0" w:evenHBand="0" w:firstRowFirstColumn="0" w:firstRowLastColumn="0" w:lastRowFirstColumn="0" w:lastRowLastColumn="0"/>
            <w:tcW w:w="2410" w:type="dxa"/>
          </w:tcPr>
          <w:p w14:paraId="770C3990" w14:textId="77777777" w:rsidR="00D30959" w:rsidRPr="00AB2CB9" w:rsidRDefault="00D30959" w:rsidP="00D30959">
            <w:pPr>
              <w:rPr>
                <w:rFonts w:cs="Arial"/>
                <w:b w:val="0"/>
                <w:bCs w:val="0"/>
              </w:rPr>
            </w:pPr>
            <w:r w:rsidRPr="00AB2CB9">
              <w:rPr>
                <w:rFonts w:cs="Arial"/>
                <w:b w:val="0"/>
                <w:bCs w:val="0"/>
              </w:rPr>
              <w:t>Greenacre Extra Class spaces</w:t>
            </w:r>
          </w:p>
        </w:tc>
        <w:tc>
          <w:tcPr>
            <w:tcW w:w="1740" w:type="dxa"/>
          </w:tcPr>
          <w:p w14:paraId="2B094937" w14:textId="77777777"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£118,371.52</w:t>
            </w:r>
          </w:p>
        </w:tc>
        <w:tc>
          <w:tcPr>
            <w:tcW w:w="4497" w:type="dxa"/>
          </w:tcPr>
          <w:p w14:paraId="2FCAF1D3" w14:textId="77777777"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Extra class spaces </w:t>
            </w:r>
          </w:p>
        </w:tc>
      </w:tr>
      <w:tr w:rsidR="00D30959" w14:paraId="4969762C" w14:textId="77777777" w:rsidTr="001E3D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3AC66231" w14:textId="77777777" w:rsidR="00D30959" w:rsidRPr="00AB2CB9" w:rsidRDefault="00D30959" w:rsidP="00D30959">
            <w:pPr>
              <w:rPr>
                <w:rFonts w:cs="Arial"/>
                <w:b w:val="0"/>
                <w:bCs w:val="0"/>
              </w:rPr>
            </w:pPr>
            <w:r w:rsidRPr="00AB2CB9">
              <w:rPr>
                <w:rFonts w:cs="Arial"/>
                <w:b w:val="0"/>
                <w:bCs w:val="0"/>
              </w:rPr>
              <w:t>The Rowans Primary Support</w:t>
            </w:r>
          </w:p>
        </w:tc>
        <w:tc>
          <w:tcPr>
            <w:tcW w:w="1740" w:type="dxa"/>
          </w:tcPr>
          <w:p w14:paraId="67B1BFF3" w14:textId="77777777"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£34,619.56</w:t>
            </w:r>
          </w:p>
        </w:tc>
        <w:tc>
          <w:tcPr>
            <w:tcW w:w="4497" w:type="dxa"/>
          </w:tcPr>
          <w:p w14:paraId="7438FDB1" w14:textId="77777777"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Provision of primary support </w:t>
            </w:r>
          </w:p>
        </w:tc>
      </w:tr>
      <w:tr w:rsidR="00D30959" w14:paraId="54A301E2" w14:textId="77777777" w:rsidTr="001E3D49">
        <w:trPr>
          <w:cantSplit/>
        </w:trPr>
        <w:tc>
          <w:tcPr>
            <w:cnfStyle w:val="001000000000" w:firstRow="0" w:lastRow="0" w:firstColumn="1" w:lastColumn="0" w:oddVBand="0" w:evenVBand="0" w:oddHBand="0" w:evenHBand="0" w:firstRowFirstColumn="0" w:firstRowLastColumn="0" w:lastRowFirstColumn="0" w:lastRowLastColumn="0"/>
            <w:tcW w:w="2410" w:type="dxa"/>
          </w:tcPr>
          <w:p w14:paraId="6DE74E06" w14:textId="77777777" w:rsidR="00D30959" w:rsidRPr="00AB2CB9" w:rsidRDefault="00D30959" w:rsidP="00D30959">
            <w:pPr>
              <w:rPr>
                <w:rFonts w:cs="Arial"/>
                <w:b w:val="0"/>
                <w:bCs w:val="0"/>
              </w:rPr>
            </w:pPr>
            <w:r w:rsidRPr="00AB2CB9">
              <w:rPr>
                <w:rFonts w:cs="Arial"/>
                <w:b w:val="0"/>
                <w:bCs w:val="0"/>
              </w:rPr>
              <w:t>Riverside Primary expansion car park</w:t>
            </w:r>
          </w:p>
        </w:tc>
        <w:tc>
          <w:tcPr>
            <w:tcW w:w="1740" w:type="dxa"/>
          </w:tcPr>
          <w:p w14:paraId="5DA9266D" w14:textId="77777777"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£27,596.66</w:t>
            </w:r>
          </w:p>
        </w:tc>
        <w:tc>
          <w:tcPr>
            <w:tcW w:w="4497" w:type="dxa"/>
          </w:tcPr>
          <w:p w14:paraId="11D5DD99" w14:textId="77777777"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Car park spaces necessitated by expansion  </w:t>
            </w:r>
          </w:p>
        </w:tc>
      </w:tr>
      <w:tr w:rsidR="00D30959" w14:paraId="305084F5" w14:textId="77777777" w:rsidTr="001E3D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0C8C2A00" w14:textId="77777777" w:rsidR="00D30959" w:rsidRPr="00AB2CB9" w:rsidRDefault="00D30959" w:rsidP="00D30959">
            <w:pPr>
              <w:rPr>
                <w:rFonts w:cs="Arial"/>
                <w:b w:val="0"/>
                <w:bCs w:val="0"/>
              </w:rPr>
            </w:pPr>
            <w:proofErr w:type="spellStart"/>
            <w:r w:rsidRPr="00AB2CB9">
              <w:rPr>
                <w:rFonts w:cs="Arial"/>
                <w:b w:val="0"/>
                <w:bCs w:val="0"/>
              </w:rPr>
              <w:t>Hundred</w:t>
            </w:r>
            <w:proofErr w:type="spellEnd"/>
            <w:r w:rsidRPr="00AB2CB9">
              <w:rPr>
                <w:rFonts w:cs="Arial"/>
                <w:b w:val="0"/>
                <w:bCs w:val="0"/>
              </w:rPr>
              <w:t xml:space="preserve"> of </w:t>
            </w:r>
            <w:proofErr w:type="spellStart"/>
            <w:r w:rsidRPr="00AB2CB9">
              <w:rPr>
                <w:rFonts w:cs="Arial"/>
                <w:b w:val="0"/>
                <w:bCs w:val="0"/>
              </w:rPr>
              <w:t>Hoo</w:t>
            </w:r>
            <w:proofErr w:type="spellEnd"/>
            <w:r w:rsidRPr="00AB2CB9">
              <w:rPr>
                <w:rFonts w:cs="Arial"/>
                <w:b w:val="0"/>
                <w:bCs w:val="0"/>
              </w:rPr>
              <w:t xml:space="preserve"> Secondary kitchen dining</w:t>
            </w:r>
          </w:p>
        </w:tc>
        <w:tc>
          <w:tcPr>
            <w:tcW w:w="1740" w:type="dxa"/>
          </w:tcPr>
          <w:p w14:paraId="7833EEE1" w14:textId="77777777"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£11,072.52</w:t>
            </w:r>
          </w:p>
        </w:tc>
        <w:tc>
          <w:tcPr>
            <w:tcW w:w="4497" w:type="dxa"/>
          </w:tcPr>
          <w:p w14:paraId="32ACF56F" w14:textId="77777777"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Design phase</w:t>
            </w:r>
          </w:p>
        </w:tc>
      </w:tr>
      <w:tr w:rsidR="00D30959" w14:paraId="59E1DB28" w14:textId="77777777" w:rsidTr="001E3D49">
        <w:trPr>
          <w:cantSplit/>
        </w:trPr>
        <w:tc>
          <w:tcPr>
            <w:cnfStyle w:val="001000000000" w:firstRow="0" w:lastRow="0" w:firstColumn="1" w:lastColumn="0" w:oddVBand="0" w:evenVBand="0" w:oddHBand="0" w:evenHBand="0" w:firstRowFirstColumn="0" w:firstRowLastColumn="0" w:lastRowFirstColumn="0" w:lastRowLastColumn="0"/>
            <w:tcW w:w="2410" w:type="dxa"/>
          </w:tcPr>
          <w:p w14:paraId="1C09787B" w14:textId="77777777" w:rsidR="00D30959" w:rsidRPr="00AB2CB9" w:rsidRDefault="00D30959" w:rsidP="00D30959">
            <w:pPr>
              <w:rPr>
                <w:rFonts w:cs="Arial"/>
                <w:b w:val="0"/>
                <w:bCs w:val="0"/>
              </w:rPr>
            </w:pPr>
            <w:proofErr w:type="spellStart"/>
            <w:r w:rsidRPr="00AB2CB9">
              <w:rPr>
                <w:rFonts w:cs="Arial"/>
                <w:b w:val="0"/>
                <w:bCs w:val="0"/>
              </w:rPr>
              <w:t>Hundred</w:t>
            </w:r>
            <w:proofErr w:type="spellEnd"/>
            <w:r w:rsidRPr="00AB2CB9">
              <w:rPr>
                <w:rFonts w:cs="Arial"/>
                <w:b w:val="0"/>
                <w:bCs w:val="0"/>
              </w:rPr>
              <w:t xml:space="preserve"> of </w:t>
            </w:r>
            <w:proofErr w:type="spellStart"/>
            <w:r w:rsidRPr="00AB2CB9">
              <w:rPr>
                <w:rFonts w:cs="Arial"/>
                <w:b w:val="0"/>
                <w:bCs w:val="0"/>
              </w:rPr>
              <w:t>Hoo</w:t>
            </w:r>
            <w:proofErr w:type="spellEnd"/>
            <w:r w:rsidRPr="00AB2CB9">
              <w:rPr>
                <w:rFonts w:cs="Arial"/>
                <w:b w:val="0"/>
                <w:bCs w:val="0"/>
              </w:rPr>
              <w:t xml:space="preserve"> Secondary changing facilities</w:t>
            </w:r>
          </w:p>
        </w:tc>
        <w:tc>
          <w:tcPr>
            <w:tcW w:w="1740" w:type="dxa"/>
          </w:tcPr>
          <w:p w14:paraId="325FD97B" w14:textId="77777777"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£155.23</w:t>
            </w:r>
          </w:p>
        </w:tc>
        <w:tc>
          <w:tcPr>
            <w:tcW w:w="4497" w:type="dxa"/>
          </w:tcPr>
          <w:p w14:paraId="4FFDE25D" w14:textId="4202172C"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Design </w:t>
            </w:r>
            <w:r w:rsidR="009B4274">
              <w:rPr>
                <w:rFonts w:cs="Arial"/>
              </w:rPr>
              <w:t>phase</w:t>
            </w:r>
          </w:p>
        </w:tc>
      </w:tr>
      <w:tr w:rsidR="00D30959" w14:paraId="58448792" w14:textId="77777777" w:rsidTr="001E3D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48A17169" w14:textId="77777777" w:rsidR="00D30959" w:rsidRPr="00AB2CB9" w:rsidRDefault="00D30959" w:rsidP="00D30959">
            <w:pPr>
              <w:rPr>
                <w:rFonts w:cs="Arial"/>
                <w:b w:val="0"/>
                <w:bCs w:val="0"/>
              </w:rPr>
            </w:pPr>
            <w:proofErr w:type="spellStart"/>
            <w:r w:rsidRPr="00AB2CB9">
              <w:rPr>
                <w:rFonts w:cs="Arial"/>
                <w:b w:val="0"/>
                <w:bCs w:val="0"/>
              </w:rPr>
              <w:lastRenderedPageBreak/>
              <w:t>Hundred</w:t>
            </w:r>
            <w:proofErr w:type="spellEnd"/>
            <w:r w:rsidRPr="00AB2CB9">
              <w:rPr>
                <w:rFonts w:cs="Arial"/>
                <w:b w:val="0"/>
                <w:bCs w:val="0"/>
              </w:rPr>
              <w:t xml:space="preserve"> of </w:t>
            </w:r>
            <w:proofErr w:type="spellStart"/>
            <w:r w:rsidRPr="00AB2CB9">
              <w:rPr>
                <w:rFonts w:cs="Arial"/>
                <w:b w:val="0"/>
                <w:bCs w:val="0"/>
              </w:rPr>
              <w:t>Hoo</w:t>
            </w:r>
            <w:proofErr w:type="spellEnd"/>
            <w:r w:rsidRPr="00AB2CB9">
              <w:rPr>
                <w:rFonts w:cs="Arial"/>
                <w:b w:val="0"/>
                <w:bCs w:val="0"/>
              </w:rPr>
              <w:t xml:space="preserve"> Primary expansion to 2FE</w:t>
            </w:r>
          </w:p>
        </w:tc>
        <w:tc>
          <w:tcPr>
            <w:tcW w:w="1740" w:type="dxa"/>
          </w:tcPr>
          <w:p w14:paraId="7488A7DA" w14:textId="77777777"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£84,056.67</w:t>
            </w:r>
          </w:p>
        </w:tc>
        <w:tc>
          <w:tcPr>
            <w:tcW w:w="4497" w:type="dxa"/>
          </w:tcPr>
          <w:p w14:paraId="3B5573B4" w14:textId="77777777"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Primary school expansion </w:t>
            </w:r>
          </w:p>
        </w:tc>
      </w:tr>
      <w:tr w:rsidR="00D30959" w14:paraId="59C4FDEC" w14:textId="77777777" w:rsidTr="001E3D49">
        <w:trPr>
          <w:cantSplit/>
        </w:trPr>
        <w:tc>
          <w:tcPr>
            <w:cnfStyle w:val="001000000000" w:firstRow="0" w:lastRow="0" w:firstColumn="1" w:lastColumn="0" w:oddVBand="0" w:evenVBand="0" w:oddHBand="0" w:evenHBand="0" w:firstRowFirstColumn="0" w:firstRowLastColumn="0" w:lastRowFirstColumn="0" w:lastRowLastColumn="0"/>
            <w:tcW w:w="2410" w:type="dxa"/>
          </w:tcPr>
          <w:p w14:paraId="5811DB4E" w14:textId="77777777" w:rsidR="00D30959" w:rsidRPr="00AB2CB9" w:rsidRDefault="00D30959" w:rsidP="00D30959">
            <w:pPr>
              <w:rPr>
                <w:rFonts w:cs="Arial"/>
                <w:b w:val="0"/>
                <w:bCs w:val="0"/>
              </w:rPr>
            </w:pPr>
            <w:r w:rsidRPr="00AB2CB9">
              <w:rPr>
                <w:rFonts w:cs="Arial"/>
                <w:b w:val="0"/>
                <w:bCs w:val="0"/>
              </w:rPr>
              <w:t>Health pods Medway South PCN</w:t>
            </w:r>
          </w:p>
        </w:tc>
        <w:tc>
          <w:tcPr>
            <w:tcW w:w="1740" w:type="dxa"/>
          </w:tcPr>
          <w:p w14:paraId="4017356C" w14:textId="549BE439"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£4</w:t>
            </w:r>
            <w:r w:rsidR="00690114">
              <w:rPr>
                <w:rFonts w:cs="Arial"/>
              </w:rPr>
              <w:t>8</w:t>
            </w:r>
            <w:r>
              <w:rPr>
                <w:rFonts w:cs="Arial"/>
              </w:rPr>
              <w:t>,988.80</w:t>
            </w:r>
          </w:p>
        </w:tc>
        <w:tc>
          <w:tcPr>
            <w:tcW w:w="4497" w:type="dxa"/>
          </w:tcPr>
          <w:p w14:paraId="44D27AFC" w14:textId="6D112F80"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Health pods</w:t>
            </w:r>
          </w:p>
        </w:tc>
      </w:tr>
      <w:tr w:rsidR="00D30959" w14:paraId="3C896566" w14:textId="77777777" w:rsidTr="001E3D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754E218B" w14:textId="77777777" w:rsidR="00D30959" w:rsidRPr="00AB2CB9" w:rsidRDefault="00D30959" w:rsidP="00D30959">
            <w:pPr>
              <w:rPr>
                <w:rFonts w:cs="Arial"/>
                <w:b w:val="0"/>
                <w:bCs w:val="0"/>
              </w:rPr>
            </w:pPr>
            <w:r w:rsidRPr="00AB2CB9">
              <w:rPr>
                <w:rFonts w:cs="Arial"/>
                <w:b w:val="0"/>
                <w:bCs w:val="0"/>
              </w:rPr>
              <w:t>Feasibility Healthy Living Centre Chatham</w:t>
            </w:r>
          </w:p>
        </w:tc>
        <w:tc>
          <w:tcPr>
            <w:tcW w:w="1740" w:type="dxa"/>
          </w:tcPr>
          <w:p w14:paraId="5169D764" w14:textId="77777777"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£18,250.05</w:t>
            </w:r>
          </w:p>
        </w:tc>
        <w:tc>
          <w:tcPr>
            <w:tcW w:w="4497" w:type="dxa"/>
          </w:tcPr>
          <w:p w14:paraId="1232A8FB" w14:textId="5787763E" w:rsidR="00D30959" w:rsidRDefault="00D30959"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Feasibility study</w:t>
            </w:r>
          </w:p>
        </w:tc>
      </w:tr>
      <w:tr w:rsidR="00D30959" w14:paraId="5689199A" w14:textId="77777777" w:rsidTr="001E3D49">
        <w:trPr>
          <w:cantSplit/>
        </w:trPr>
        <w:tc>
          <w:tcPr>
            <w:cnfStyle w:val="001000000000" w:firstRow="0" w:lastRow="0" w:firstColumn="1" w:lastColumn="0" w:oddVBand="0" w:evenVBand="0" w:oddHBand="0" w:evenHBand="0" w:firstRowFirstColumn="0" w:firstRowLastColumn="0" w:lastRowFirstColumn="0" w:lastRowLastColumn="0"/>
            <w:tcW w:w="2410" w:type="dxa"/>
          </w:tcPr>
          <w:p w14:paraId="65348FC1" w14:textId="77777777" w:rsidR="00D30959" w:rsidRPr="00AB2CB9" w:rsidRDefault="00D30959" w:rsidP="00D30959">
            <w:pPr>
              <w:rPr>
                <w:rFonts w:cs="Arial"/>
                <w:b w:val="0"/>
                <w:bCs w:val="0"/>
              </w:rPr>
            </w:pPr>
            <w:r w:rsidRPr="00AB2CB9">
              <w:rPr>
                <w:rFonts w:cs="Arial"/>
                <w:b w:val="0"/>
                <w:bCs w:val="0"/>
              </w:rPr>
              <w:t>Riverside Practice health pod</w:t>
            </w:r>
          </w:p>
        </w:tc>
        <w:tc>
          <w:tcPr>
            <w:tcW w:w="1740" w:type="dxa"/>
          </w:tcPr>
          <w:p w14:paraId="2C7BBF53" w14:textId="77777777"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£41,139.75</w:t>
            </w:r>
          </w:p>
        </w:tc>
        <w:tc>
          <w:tcPr>
            <w:tcW w:w="4497" w:type="dxa"/>
          </w:tcPr>
          <w:p w14:paraId="79F21128" w14:textId="65C7A59D"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Health pods</w:t>
            </w:r>
          </w:p>
        </w:tc>
      </w:tr>
      <w:tr w:rsidR="00690114" w14:paraId="7D5FEABA" w14:textId="77777777" w:rsidTr="001E3D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2FDBBC84" w14:textId="595007AE" w:rsidR="00690114" w:rsidRPr="00690114" w:rsidRDefault="00690114" w:rsidP="00D30959">
            <w:pPr>
              <w:rPr>
                <w:rFonts w:cs="Arial"/>
                <w:b w:val="0"/>
                <w:bCs w:val="0"/>
              </w:rPr>
            </w:pPr>
            <w:r>
              <w:rPr>
                <w:rFonts w:cs="Arial"/>
                <w:b w:val="0"/>
                <w:bCs w:val="0"/>
              </w:rPr>
              <w:t>Lennox Wood HRA dwellings</w:t>
            </w:r>
          </w:p>
        </w:tc>
        <w:tc>
          <w:tcPr>
            <w:tcW w:w="1740" w:type="dxa"/>
          </w:tcPr>
          <w:p w14:paraId="1BDBEED8" w14:textId="7B14E637" w:rsidR="00690114" w:rsidRDefault="00690114"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£750,000.00</w:t>
            </w:r>
          </w:p>
        </w:tc>
        <w:tc>
          <w:tcPr>
            <w:tcW w:w="4497" w:type="dxa"/>
          </w:tcPr>
          <w:p w14:paraId="5F66949B" w14:textId="10804AA2" w:rsidR="00690114" w:rsidRDefault="00690114" w:rsidP="00D30959">
            <w:pPr>
              <w:cnfStyle w:val="000000100000" w:firstRow="0" w:lastRow="0" w:firstColumn="0" w:lastColumn="0" w:oddVBand="0" w:evenVBand="0" w:oddHBand="1" w:evenHBand="0" w:firstRowFirstColumn="0" w:firstRowLastColumn="0" w:lastRowFirstColumn="0" w:lastRowLastColumn="0"/>
              <w:rPr>
                <w:rFonts w:cs="Arial"/>
              </w:rPr>
            </w:pPr>
            <w:r>
              <w:rPr>
                <w:rFonts w:cs="Arial"/>
              </w:rPr>
              <w:t>Affordable dwellings</w:t>
            </w:r>
          </w:p>
        </w:tc>
      </w:tr>
      <w:tr w:rsidR="00D30959" w14:paraId="071B33BC" w14:textId="77777777" w:rsidTr="001E3D49">
        <w:trPr>
          <w:cantSplit/>
        </w:trPr>
        <w:tc>
          <w:tcPr>
            <w:cnfStyle w:val="001000000000" w:firstRow="0" w:lastRow="0" w:firstColumn="1" w:lastColumn="0" w:oddVBand="0" w:evenVBand="0" w:oddHBand="0" w:evenHBand="0" w:firstRowFirstColumn="0" w:firstRowLastColumn="0" w:lastRowFirstColumn="0" w:lastRowLastColumn="0"/>
            <w:tcW w:w="2410" w:type="dxa"/>
          </w:tcPr>
          <w:p w14:paraId="22DB1B9C" w14:textId="1222FCAB" w:rsidR="00D30959" w:rsidRPr="00AB2CB9" w:rsidRDefault="00D30959" w:rsidP="00D30959">
            <w:pPr>
              <w:rPr>
                <w:rFonts w:cs="Arial"/>
                <w:b w:val="0"/>
                <w:bCs w:val="0"/>
              </w:rPr>
            </w:pPr>
            <w:proofErr w:type="spellStart"/>
            <w:r w:rsidRPr="00AB2CB9">
              <w:rPr>
                <w:rFonts w:cs="Arial"/>
                <w:b w:val="0"/>
                <w:bCs w:val="0"/>
              </w:rPr>
              <w:t>Birdwise</w:t>
            </w:r>
            <w:proofErr w:type="spellEnd"/>
            <w:r w:rsidRPr="00AB2CB9">
              <w:rPr>
                <w:rFonts w:cs="Arial"/>
                <w:b w:val="0"/>
                <w:bCs w:val="0"/>
              </w:rPr>
              <w:t xml:space="preserve"> 2021/22</w:t>
            </w:r>
          </w:p>
        </w:tc>
        <w:tc>
          <w:tcPr>
            <w:tcW w:w="1740" w:type="dxa"/>
          </w:tcPr>
          <w:p w14:paraId="4ABEFDE6" w14:textId="5BB07208"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£290,000.00</w:t>
            </w:r>
          </w:p>
        </w:tc>
        <w:tc>
          <w:tcPr>
            <w:tcW w:w="4497" w:type="dxa"/>
          </w:tcPr>
          <w:p w14:paraId="72F39EAC" w14:textId="445454DF" w:rsidR="00D30959" w:rsidRDefault="00D30959" w:rsidP="00D30959">
            <w:pPr>
              <w:cnfStyle w:val="000000000000" w:firstRow="0" w:lastRow="0" w:firstColumn="0" w:lastColumn="0" w:oddVBand="0" w:evenVBand="0" w:oddHBand="0" w:evenHBand="0" w:firstRowFirstColumn="0" w:firstRowLastColumn="0" w:lastRowFirstColumn="0" w:lastRowLastColumn="0"/>
              <w:rPr>
                <w:rFonts w:cs="Arial"/>
              </w:rPr>
            </w:pPr>
            <w:r>
              <w:rPr>
                <w:rFonts w:cs="Arial"/>
              </w:rPr>
              <w:t>SPA mitigation measures</w:t>
            </w:r>
          </w:p>
        </w:tc>
      </w:tr>
    </w:tbl>
    <w:p w14:paraId="6483896C" w14:textId="77777777" w:rsidR="00800A90" w:rsidRDefault="00800A90" w:rsidP="003758B4">
      <w:pPr>
        <w:spacing w:line="276" w:lineRule="auto"/>
        <w:ind w:left="709" w:hanging="709"/>
        <w:rPr>
          <w:b/>
          <w:bCs/>
          <w:color w:val="FF0000"/>
        </w:rPr>
      </w:pPr>
    </w:p>
    <w:p w14:paraId="23AE2189" w14:textId="6D835E5E" w:rsidR="008B3B62" w:rsidRPr="00CA56F3" w:rsidRDefault="00DD1310" w:rsidP="00CA56F3">
      <w:pPr>
        <w:pStyle w:val="Bullets"/>
        <w:rPr>
          <w:rFonts w:eastAsiaTheme="minorHAnsi"/>
        </w:rPr>
      </w:pPr>
      <w:r>
        <w:t>Contributions</w:t>
      </w:r>
      <w:r w:rsidR="008B3B62" w:rsidRPr="008B3B62">
        <w:t xml:space="preserve"> may </w:t>
      </w:r>
      <w:r>
        <w:t>be incorporated into</w:t>
      </w:r>
      <w:r w:rsidR="008B3B62" w:rsidRPr="008B3B62">
        <w:t xml:space="preserve"> a wider multi-year spending package</w:t>
      </w:r>
      <w:r w:rsidR="00777E31">
        <w:t>.</w:t>
      </w:r>
      <w:r w:rsidR="008B3B62" w:rsidRPr="008B3B62">
        <w:t xml:space="preserve"> </w:t>
      </w:r>
      <w:r w:rsidR="00777E31">
        <w:t>This means that</w:t>
      </w:r>
      <w:r w:rsidR="008B3B62" w:rsidRPr="008B3B62">
        <w:t xml:space="preserve"> </w:t>
      </w:r>
      <w:r>
        <w:t>information on contributions</w:t>
      </w:r>
      <w:r w:rsidR="008B3B62" w:rsidRPr="008B3B62">
        <w:t xml:space="preserve"> spent </w:t>
      </w:r>
      <w:r>
        <w:t xml:space="preserve">in one year </w:t>
      </w:r>
      <w:r w:rsidR="008B3B62" w:rsidRPr="008B3B62">
        <w:t>is only an annual snapshot</w:t>
      </w:r>
      <w:r>
        <w:t xml:space="preserve"> and may not give a true picture of </w:t>
      </w:r>
      <w:r w:rsidR="00777E31">
        <w:t>how much funding has supported an infrastructure project overall.</w:t>
      </w:r>
      <w:r w:rsidR="00F95568">
        <w:t xml:space="preserve"> </w:t>
      </w:r>
    </w:p>
    <w:p w14:paraId="509125C6" w14:textId="00FA1F03" w:rsidR="009C78EF" w:rsidRPr="00CA56F3" w:rsidRDefault="00B20844" w:rsidP="00CA56F3">
      <w:pPr>
        <w:pStyle w:val="Bullets"/>
        <w:rPr>
          <w:rFonts w:eastAsiaTheme="minorHAnsi"/>
        </w:rPr>
      </w:pPr>
      <w:r>
        <w:t xml:space="preserve">266 units of affordable housing were agreed under planning obligations </w:t>
      </w:r>
      <w:proofErr w:type="gramStart"/>
      <w:r>
        <w:t>entered into</w:t>
      </w:r>
      <w:proofErr w:type="gramEnd"/>
      <w:r>
        <w:t xml:space="preserve"> during 2021/22. Up</w:t>
      </w:r>
      <w:r w:rsidR="001B71A7">
        <w:t xml:space="preserve"> </w:t>
      </w:r>
      <w:r>
        <w:t xml:space="preserve">to 46 were agreed as part of the outline permission at land south of Berwick Way and a further 45 have been agreed at Queen Street, either on site or the adjoining site (MC/21/2272 land north of Queen Street approved </w:t>
      </w:r>
      <w:hyperlink r:id="rId21" w:history="1">
        <w:r w:rsidRPr="00B20844">
          <w:rPr>
            <w:rStyle w:val="Hyperlink"/>
          </w:rPr>
          <w:t>at Planning Committee on 1 June 2022</w:t>
        </w:r>
      </w:hyperlink>
      <w:r>
        <w:t xml:space="preserve"> subject to agreeing a section 106, currently pending.) </w:t>
      </w:r>
      <w:r w:rsidR="00F95568">
        <w:t xml:space="preserve"> </w:t>
      </w:r>
    </w:p>
    <w:tbl>
      <w:tblPr>
        <w:tblStyle w:val="ListTable3-Accent1"/>
        <w:tblpPr w:leftFromText="180" w:rightFromText="180" w:vertAnchor="text" w:horzAnchor="margin" w:tblpX="704" w:tblpY="73"/>
        <w:tblW w:w="7946" w:type="dxa"/>
        <w:tblLook w:val="04A0" w:firstRow="1" w:lastRow="0" w:firstColumn="1" w:lastColumn="0" w:noHBand="0" w:noVBand="1"/>
      </w:tblPr>
      <w:tblGrid>
        <w:gridCol w:w="1438"/>
        <w:gridCol w:w="2142"/>
        <w:gridCol w:w="2405"/>
        <w:gridCol w:w="1961"/>
      </w:tblGrid>
      <w:tr w:rsidR="009C78EF" w:rsidRPr="005F78CB" w14:paraId="745FE4C8" w14:textId="77777777" w:rsidTr="00AB2C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8" w:type="dxa"/>
          </w:tcPr>
          <w:p w14:paraId="6B62FD5C" w14:textId="77777777" w:rsidR="009C78EF" w:rsidRPr="005F78CB" w:rsidRDefault="009C78EF" w:rsidP="00AB2CB9">
            <w:pPr>
              <w:rPr>
                <w:rFonts w:cs="Arial"/>
                <w:sz w:val="22"/>
              </w:rPr>
            </w:pPr>
            <w:r w:rsidRPr="005F78CB">
              <w:rPr>
                <w:rFonts w:cs="Arial"/>
                <w:sz w:val="22"/>
              </w:rPr>
              <w:t>Planning Application</w:t>
            </w:r>
          </w:p>
        </w:tc>
        <w:tc>
          <w:tcPr>
            <w:tcW w:w="2142" w:type="dxa"/>
          </w:tcPr>
          <w:p w14:paraId="4F9EA9DB" w14:textId="77777777" w:rsidR="009C78EF" w:rsidRPr="005F78CB" w:rsidRDefault="009C78EF" w:rsidP="00AB2CB9">
            <w:pPr>
              <w:cnfStyle w:val="100000000000" w:firstRow="1" w:lastRow="0" w:firstColumn="0" w:lastColumn="0" w:oddVBand="0" w:evenVBand="0" w:oddHBand="0" w:evenHBand="0" w:firstRowFirstColumn="0" w:firstRowLastColumn="0" w:lastRowFirstColumn="0" w:lastRowLastColumn="0"/>
              <w:rPr>
                <w:rFonts w:cs="Arial"/>
                <w:sz w:val="22"/>
              </w:rPr>
            </w:pPr>
            <w:r w:rsidRPr="005F78CB">
              <w:rPr>
                <w:rFonts w:cs="Arial"/>
                <w:sz w:val="22"/>
              </w:rPr>
              <w:t>Site</w:t>
            </w:r>
          </w:p>
        </w:tc>
        <w:tc>
          <w:tcPr>
            <w:tcW w:w="2405" w:type="dxa"/>
          </w:tcPr>
          <w:p w14:paraId="0A8DC66A" w14:textId="77777777" w:rsidR="009C78EF" w:rsidRDefault="009C78EF" w:rsidP="00AB2CB9">
            <w:pPr>
              <w:cnfStyle w:val="100000000000" w:firstRow="1" w:lastRow="0" w:firstColumn="0" w:lastColumn="0" w:oddVBand="0" w:evenVBand="0" w:oddHBand="0" w:evenHBand="0" w:firstRowFirstColumn="0" w:firstRowLastColumn="0" w:lastRowFirstColumn="0" w:lastRowLastColumn="0"/>
              <w:rPr>
                <w:rFonts w:cs="Arial"/>
                <w:b w:val="0"/>
                <w:bCs w:val="0"/>
                <w:sz w:val="22"/>
              </w:rPr>
            </w:pPr>
            <w:r>
              <w:rPr>
                <w:rFonts w:cs="Arial"/>
                <w:sz w:val="22"/>
              </w:rPr>
              <w:t xml:space="preserve">Number of </w:t>
            </w:r>
            <w:proofErr w:type="spellStart"/>
            <w:proofErr w:type="gramStart"/>
            <w:r>
              <w:rPr>
                <w:rFonts w:cs="Arial"/>
                <w:sz w:val="22"/>
              </w:rPr>
              <w:t>on site</w:t>
            </w:r>
            <w:proofErr w:type="spellEnd"/>
            <w:proofErr w:type="gramEnd"/>
            <w:r>
              <w:rPr>
                <w:rFonts w:cs="Arial"/>
                <w:sz w:val="22"/>
              </w:rPr>
              <w:t xml:space="preserve"> affordable units</w:t>
            </w:r>
          </w:p>
          <w:p w14:paraId="14E72515" w14:textId="1CF146A0" w:rsidR="001B71A7" w:rsidRPr="005F78CB" w:rsidRDefault="001B71A7" w:rsidP="00AB2CB9">
            <w:pPr>
              <w:cnfStyle w:val="100000000000" w:firstRow="1" w:lastRow="0" w:firstColumn="0" w:lastColumn="0" w:oddVBand="0" w:evenVBand="0" w:oddHBand="0" w:evenHBand="0" w:firstRowFirstColumn="0" w:firstRowLastColumn="0" w:lastRowFirstColumn="0" w:lastRowLastColumn="0"/>
              <w:rPr>
                <w:rFonts w:cs="Arial"/>
                <w:sz w:val="22"/>
              </w:rPr>
            </w:pPr>
            <w:r>
              <w:rPr>
                <w:rFonts w:cs="Arial"/>
                <w:sz w:val="22"/>
              </w:rPr>
              <w:t>*</w:t>
            </w:r>
            <w:proofErr w:type="gramStart"/>
            <w:r>
              <w:rPr>
                <w:rFonts w:cs="Arial"/>
                <w:sz w:val="22"/>
              </w:rPr>
              <w:t>up</w:t>
            </w:r>
            <w:proofErr w:type="gramEnd"/>
            <w:r>
              <w:rPr>
                <w:rFonts w:cs="Arial"/>
                <w:sz w:val="22"/>
              </w:rPr>
              <w:t xml:space="preserve"> to</w:t>
            </w:r>
          </w:p>
        </w:tc>
        <w:tc>
          <w:tcPr>
            <w:tcW w:w="1961" w:type="dxa"/>
          </w:tcPr>
          <w:p w14:paraId="02864709" w14:textId="2FBEE2C0" w:rsidR="009C78EF" w:rsidRPr="005F78CB" w:rsidRDefault="001B71A7" w:rsidP="00AB2CB9">
            <w:pPr>
              <w:cnfStyle w:val="100000000000" w:firstRow="1" w:lastRow="0" w:firstColumn="0" w:lastColumn="0" w:oddVBand="0" w:evenVBand="0" w:oddHBand="0" w:evenHBand="0" w:firstRowFirstColumn="0" w:firstRowLastColumn="0" w:lastRowFirstColumn="0" w:lastRowLastColumn="0"/>
              <w:rPr>
                <w:rFonts w:cs="Arial"/>
                <w:sz w:val="22"/>
              </w:rPr>
            </w:pPr>
            <w:r>
              <w:rPr>
                <w:rFonts w:cs="Arial"/>
                <w:sz w:val="22"/>
              </w:rPr>
              <w:t>S106</w:t>
            </w:r>
            <w:r w:rsidR="009C78EF" w:rsidRPr="005F78CB">
              <w:rPr>
                <w:rFonts w:cs="Arial"/>
                <w:sz w:val="22"/>
              </w:rPr>
              <w:t xml:space="preserve"> Signed</w:t>
            </w:r>
          </w:p>
        </w:tc>
      </w:tr>
      <w:tr w:rsidR="009C78EF" w:rsidRPr="005F78CB" w14:paraId="0F90D8E1" w14:textId="77777777" w:rsidTr="00AB2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Pr>
          <w:p w14:paraId="1DD8B590" w14:textId="252E35F4" w:rsidR="009C78EF" w:rsidRPr="00AB2CB9" w:rsidRDefault="009C78EF" w:rsidP="00AB2CB9">
            <w:pPr>
              <w:rPr>
                <w:rFonts w:cs="Arial"/>
                <w:b w:val="0"/>
                <w:bCs w:val="0"/>
                <w:sz w:val="22"/>
              </w:rPr>
            </w:pPr>
            <w:r w:rsidRPr="00AB2CB9">
              <w:rPr>
                <w:rFonts w:cs="Arial"/>
                <w:b w:val="0"/>
                <w:bCs w:val="0"/>
                <w:sz w:val="22"/>
              </w:rPr>
              <w:t>MC/20/1800</w:t>
            </w:r>
          </w:p>
        </w:tc>
        <w:tc>
          <w:tcPr>
            <w:tcW w:w="2142" w:type="dxa"/>
          </w:tcPr>
          <w:p w14:paraId="1DBA04E5" w14:textId="77777777" w:rsidR="009C78EF" w:rsidRPr="00175748" w:rsidRDefault="009C78EF"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175748">
              <w:rPr>
                <w:rFonts w:cs="Arial"/>
                <w:sz w:val="22"/>
              </w:rPr>
              <w:t xml:space="preserve">Land Off Lower Rainham Road </w:t>
            </w:r>
          </w:p>
          <w:p w14:paraId="045A85C9" w14:textId="77777777" w:rsidR="009C78EF" w:rsidRPr="00175748" w:rsidRDefault="009C78EF"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175748">
              <w:rPr>
                <w:rFonts w:cs="Arial"/>
                <w:sz w:val="22"/>
              </w:rPr>
              <w:t>Rainham</w:t>
            </w:r>
          </w:p>
          <w:p w14:paraId="1FCB132A" w14:textId="77777777" w:rsidR="009C78EF" w:rsidRPr="00175748" w:rsidRDefault="009C78EF"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175748">
              <w:rPr>
                <w:rFonts w:cs="Arial"/>
                <w:sz w:val="22"/>
              </w:rPr>
              <w:t>Gillingham</w:t>
            </w:r>
          </w:p>
        </w:tc>
        <w:tc>
          <w:tcPr>
            <w:tcW w:w="2405" w:type="dxa"/>
          </w:tcPr>
          <w:p w14:paraId="4CAAED00" w14:textId="6FAE8A18" w:rsidR="009C78EF" w:rsidRPr="00175748" w:rsidRDefault="009C78EF" w:rsidP="00AB2CB9">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175748">
              <w:rPr>
                <w:rFonts w:cs="Arial"/>
                <w:sz w:val="22"/>
              </w:rPr>
              <w:t>20</w:t>
            </w:r>
          </w:p>
        </w:tc>
        <w:tc>
          <w:tcPr>
            <w:tcW w:w="1961" w:type="dxa"/>
          </w:tcPr>
          <w:p w14:paraId="5453026C" w14:textId="77777777" w:rsidR="009C78EF" w:rsidRPr="00175748" w:rsidRDefault="009C78EF"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175748">
              <w:rPr>
                <w:rFonts w:cs="Arial"/>
                <w:sz w:val="22"/>
              </w:rPr>
              <w:t>23/04/2021</w:t>
            </w:r>
          </w:p>
        </w:tc>
      </w:tr>
      <w:tr w:rsidR="009C78EF" w:rsidRPr="005F78CB" w14:paraId="4BCA8F5E" w14:textId="77777777" w:rsidTr="00AB2CB9">
        <w:tc>
          <w:tcPr>
            <w:cnfStyle w:val="001000000000" w:firstRow="0" w:lastRow="0" w:firstColumn="1" w:lastColumn="0" w:oddVBand="0" w:evenVBand="0" w:oddHBand="0" w:evenHBand="0" w:firstRowFirstColumn="0" w:firstRowLastColumn="0" w:lastRowFirstColumn="0" w:lastRowLastColumn="0"/>
            <w:tcW w:w="1438" w:type="dxa"/>
          </w:tcPr>
          <w:p w14:paraId="42DCFBF1" w14:textId="26E79105" w:rsidR="009C78EF" w:rsidRPr="00AB2CB9" w:rsidRDefault="009C78EF" w:rsidP="00AB2CB9">
            <w:pPr>
              <w:rPr>
                <w:rFonts w:cs="Arial"/>
                <w:b w:val="0"/>
                <w:bCs w:val="0"/>
                <w:sz w:val="22"/>
              </w:rPr>
            </w:pPr>
            <w:r w:rsidRPr="00AB2CB9">
              <w:rPr>
                <w:rFonts w:cs="Arial"/>
                <w:b w:val="0"/>
                <w:bCs w:val="0"/>
                <w:sz w:val="22"/>
              </w:rPr>
              <w:t>MC/19/0765</w:t>
            </w:r>
          </w:p>
        </w:tc>
        <w:tc>
          <w:tcPr>
            <w:tcW w:w="2142" w:type="dxa"/>
          </w:tcPr>
          <w:p w14:paraId="38A9AE87" w14:textId="77777777" w:rsidR="009C78EF" w:rsidRPr="00175748" w:rsidRDefault="009C78EF" w:rsidP="00AB2CB9">
            <w:pPr>
              <w:cnfStyle w:val="000000000000" w:firstRow="0" w:lastRow="0" w:firstColumn="0" w:lastColumn="0" w:oddVBand="0" w:evenVBand="0" w:oddHBand="0" w:evenHBand="0" w:firstRowFirstColumn="0" w:firstRowLastColumn="0" w:lastRowFirstColumn="0" w:lastRowLastColumn="0"/>
              <w:rPr>
                <w:rFonts w:cs="Arial"/>
                <w:sz w:val="22"/>
              </w:rPr>
            </w:pPr>
            <w:r w:rsidRPr="00175748">
              <w:rPr>
                <w:rFonts w:cs="Arial"/>
                <w:sz w:val="22"/>
              </w:rPr>
              <w:t>Land At East Hill</w:t>
            </w:r>
          </w:p>
          <w:p w14:paraId="32BA1BFA" w14:textId="609949D5" w:rsidR="009C78EF" w:rsidRPr="00175748" w:rsidRDefault="009C78EF" w:rsidP="00AB2CB9">
            <w:pPr>
              <w:cnfStyle w:val="000000000000" w:firstRow="0" w:lastRow="0" w:firstColumn="0" w:lastColumn="0" w:oddVBand="0" w:evenVBand="0" w:oddHBand="0" w:evenHBand="0" w:firstRowFirstColumn="0" w:firstRowLastColumn="0" w:lastRowFirstColumn="0" w:lastRowLastColumn="0"/>
              <w:rPr>
                <w:rFonts w:cs="Arial"/>
                <w:sz w:val="22"/>
              </w:rPr>
            </w:pPr>
            <w:r w:rsidRPr="00175748">
              <w:rPr>
                <w:rFonts w:cs="Arial"/>
                <w:sz w:val="22"/>
              </w:rPr>
              <w:t>Chatham</w:t>
            </w:r>
          </w:p>
        </w:tc>
        <w:tc>
          <w:tcPr>
            <w:tcW w:w="2405" w:type="dxa"/>
          </w:tcPr>
          <w:p w14:paraId="28D00DFA" w14:textId="228D3D97" w:rsidR="009C78EF" w:rsidRPr="00175748" w:rsidRDefault="009C78EF" w:rsidP="00AB2CB9">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175748">
              <w:rPr>
                <w:rFonts w:cs="Arial"/>
                <w:sz w:val="22"/>
              </w:rPr>
              <w:t>200</w:t>
            </w:r>
          </w:p>
        </w:tc>
        <w:tc>
          <w:tcPr>
            <w:tcW w:w="1961" w:type="dxa"/>
          </w:tcPr>
          <w:p w14:paraId="50B50696" w14:textId="5F853E5E" w:rsidR="009C78EF" w:rsidRPr="00175748" w:rsidRDefault="009C78EF" w:rsidP="00AB2CB9">
            <w:pPr>
              <w:cnfStyle w:val="000000000000" w:firstRow="0" w:lastRow="0" w:firstColumn="0" w:lastColumn="0" w:oddVBand="0" w:evenVBand="0" w:oddHBand="0" w:evenHBand="0" w:firstRowFirstColumn="0" w:firstRowLastColumn="0" w:lastRowFirstColumn="0" w:lastRowLastColumn="0"/>
              <w:rPr>
                <w:rFonts w:cs="Arial"/>
                <w:sz w:val="22"/>
              </w:rPr>
            </w:pPr>
            <w:r w:rsidRPr="00175748">
              <w:rPr>
                <w:rFonts w:cs="Arial"/>
                <w:sz w:val="22"/>
              </w:rPr>
              <w:t>16/12/2021</w:t>
            </w:r>
          </w:p>
        </w:tc>
      </w:tr>
      <w:tr w:rsidR="009C78EF" w:rsidRPr="005F78CB" w14:paraId="200FA4B5" w14:textId="77777777" w:rsidTr="00AB2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Pr>
          <w:p w14:paraId="34EAF20D" w14:textId="204F1EE2" w:rsidR="009C78EF" w:rsidRPr="00AB2CB9" w:rsidRDefault="009C78EF" w:rsidP="00AB2CB9">
            <w:pPr>
              <w:rPr>
                <w:rFonts w:cs="Arial"/>
                <w:b w:val="0"/>
                <w:bCs w:val="0"/>
                <w:sz w:val="22"/>
              </w:rPr>
            </w:pPr>
            <w:r w:rsidRPr="00AB2CB9">
              <w:rPr>
                <w:rFonts w:cs="Arial"/>
                <w:b w:val="0"/>
                <w:bCs w:val="0"/>
                <w:sz w:val="22"/>
              </w:rPr>
              <w:t>MC/21/0302</w:t>
            </w:r>
          </w:p>
        </w:tc>
        <w:tc>
          <w:tcPr>
            <w:tcW w:w="2142" w:type="dxa"/>
          </w:tcPr>
          <w:p w14:paraId="34549B97" w14:textId="77777777" w:rsidR="009C78EF" w:rsidRPr="00175748" w:rsidRDefault="009C78EF"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175748">
              <w:rPr>
                <w:rFonts w:cs="Arial"/>
                <w:sz w:val="22"/>
              </w:rPr>
              <w:t xml:space="preserve">Land South </w:t>
            </w:r>
            <w:proofErr w:type="gramStart"/>
            <w:r w:rsidRPr="00175748">
              <w:rPr>
                <w:rFonts w:cs="Arial"/>
                <w:sz w:val="22"/>
              </w:rPr>
              <w:t>Of</w:t>
            </w:r>
            <w:proofErr w:type="gramEnd"/>
            <w:r w:rsidRPr="00175748">
              <w:rPr>
                <w:rFonts w:cs="Arial"/>
                <w:sz w:val="22"/>
              </w:rPr>
              <w:t xml:space="preserve"> Berwick Way</w:t>
            </w:r>
          </w:p>
          <w:p w14:paraId="2CE1B28B" w14:textId="77777777" w:rsidR="009C78EF" w:rsidRPr="00175748" w:rsidRDefault="009C78EF"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175748">
              <w:rPr>
                <w:rFonts w:cs="Arial"/>
                <w:sz w:val="22"/>
              </w:rPr>
              <w:t xml:space="preserve">East Of </w:t>
            </w:r>
            <w:proofErr w:type="spellStart"/>
            <w:r w:rsidRPr="00175748">
              <w:rPr>
                <w:rFonts w:cs="Arial"/>
                <w:sz w:val="22"/>
              </w:rPr>
              <w:t>Frindsbury</w:t>
            </w:r>
            <w:proofErr w:type="spellEnd"/>
            <w:r w:rsidRPr="00175748">
              <w:rPr>
                <w:rFonts w:cs="Arial"/>
                <w:sz w:val="22"/>
              </w:rPr>
              <w:t xml:space="preserve"> Hill </w:t>
            </w:r>
            <w:proofErr w:type="gramStart"/>
            <w:r w:rsidRPr="00175748">
              <w:rPr>
                <w:rFonts w:cs="Arial"/>
                <w:sz w:val="22"/>
              </w:rPr>
              <w:t>And</w:t>
            </w:r>
            <w:proofErr w:type="gramEnd"/>
            <w:r w:rsidRPr="00175748">
              <w:rPr>
                <w:rFonts w:cs="Arial"/>
                <w:sz w:val="22"/>
              </w:rPr>
              <w:t xml:space="preserve"> North And West Of Parsonage Lane (known As Manor Farm)</w:t>
            </w:r>
          </w:p>
        </w:tc>
        <w:tc>
          <w:tcPr>
            <w:tcW w:w="2405" w:type="dxa"/>
          </w:tcPr>
          <w:p w14:paraId="36C26D6C" w14:textId="716FD868" w:rsidR="009C78EF" w:rsidRPr="00175748" w:rsidRDefault="009C78EF" w:rsidP="00AB2CB9">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175748">
              <w:rPr>
                <w:rFonts w:cs="Arial"/>
                <w:sz w:val="22"/>
              </w:rPr>
              <w:t>46*</w:t>
            </w:r>
          </w:p>
        </w:tc>
        <w:tc>
          <w:tcPr>
            <w:tcW w:w="1961" w:type="dxa"/>
          </w:tcPr>
          <w:p w14:paraId="5BECA1FF" w14:textId="0FB12867" w:rsidR="009C78EF" w:rsidRPr="00175748" w:rsidRDefault="009C78EF"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175748">
              <w:rPr>
                <w:rFonts w:cs="Arial"/>
                <w:sz w:val="22"/>
              </w:rPr>
              <w:t>17/12/2021</w:t>
            </w:r>
          </w:p>
        </w:tc>
      </w:tr>
      <w:tr w:rsidR="009C78EF" w:rsidRPr="005F78CB" w14:paraId="56B558F8" w14:textId="77777777" w:rsidTr="00AB2CB9">
        <w:tc>
          <w:tcPr>
            <w:cnfStyle w:val="001000000000" w:firstRow="0" w:lastRow="0" w:firstColumn="1" w:lastColumn="0" w:oddVBand="0" w:evenVBand="0" w:oddHBand="0" w:evenHBand="0" w:firstRowFirstColumn="0" w:firstRowLastColumn="0" w:lastRowFirstColumn="0" w:lastRowLastColumn="0"/>
            <w:tcW w:w="1438" w:type="dxa"/>
          </w:tcPr>
          <w:p w14:paraId="132E6AE7" w14:textId="11AF4E36" w:rsidR="009C78EF" w:rsidRPr="00AB2CB9" w:rsidRDefault="009C78EF" w:rsidP="00AB2CB9">
            <w:pPr>
              <w:rPr>
                <w:rFonts w:cs="Arial"/>
                <w:b w:val="0"/>
                <w:bCs w:val="0"/>
                <w:sz w:val="22"/>
              </w:rPr>
            </w:pPr>
            <w:r w:rsidRPr="00AB2CB9">
              <w:rPr>
                <w:rFonts w:cs="Arial"/>
                <w:b w:val="0"/>
                <w:bCs w:val="0"/>
                <w:sz w:val="22"/>
              </w:rPr>
              <w:t>MC/20/2782</w:t>
            </w:r>
          </w:p>
        </w:tc>
        <w:tc>
          <w:tcPr>
            <w:tcW w:w="2142" w:type="dxa"/>
          </w:tcPr>
          <w:p w14:paraId="6EF96DD7" w14:textId="1DC5DF41" w:rsidR="009C78EF" w:rsidRPr="00175748" w:rsidRDefault="009C78EF" w:rsidP="00AB2CB9">
            <w:pPr>
              <w:cnfStyle w:val="000000000000" w:firstRow="0" w:lastRow="0" w:firstColumn="0" w:lastColumn="0" w:oddVBand="0" w:evenVBand="0" w:oddHBand="0" w:evenHBand="0" w:firstRowFirstColumn="0" w:firstRowLastColumn="0" w:lastRowFirstColumn="0" w:lastRowLastColumn="0"/>
              <w:rPr>
                <w:rFonts w:cs="Arial"/>
                <w:sz w:val="22"/>
              </w:rPr>
            </w:pPr>
            <w:r w:rsidRPr="000D56C2">
              <w:rPr>
                <w:rFonts w:cs="Arial"/>
                <w:sz w:val="22"/>
              </w:rPr>
              <w:t xml:space="preserve">Land Bounded </w:t>
            </w:r>
            <w:proofErr w:type="gramStart"/>
            <w:r w:rsidRPr="000D56C2">
              <w:rPr>
                <w:rFonts w:cs="Arial"/>
                <w:sz w:val="22"/>
              </w:rPr>
              <w:t>By</w:t>
            </w:r>
            <w:proofErr w:type="gramEnd"/>
            <w:r w:rsidRPr="000D56C2">
              <w:rPr>
                <w:rFonts w:cs="Arial"/>
                <w:sz w:val="22"/>
              </w:rPr>
              <w:t xml:space="preserve"> The Brook Car Park</w:t>
            </w:r>
            <w:r w:rsidRPr="000D56C2">
              <w:rPr>
                <w:rFonts w:cs="Arial"/>
                <w:sz w:val="22"/>
              </w:rPr>
              <w:br/>
              <w:t>Queen Street</w:t>
            </w:r>
            <w:r w:rsidRPr="000D56C2">
              <w:rPr>
                <w:rFonts w:cs="Arial"/>
                <w:sz w:val="22"/>
              </w:rPr>
              <w:br/>
              <w:t>Chatham</w:t>
            </w:r>
          </w:p>
        </w:tc>
        <w:tc>
          <w:tcPr>
            <w:tcW w:w="2405" w:type="dxa"/>
          </w:tcPr>
          <w:p w14:paraId="3A1D825D" w14:textId="7E826849" w:rsidR="009C78EF" w:rsidRPr="00175748" w:rsidRDefault="009C78EF" w:rsidP="00AB2CB9">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175748">
              <w:rPr>
                <w:rFonts w:cs="Arial"/>
                <w:sz w:val="22"/>
              </w:rPr>
              <w:t>45</w:t>
            </w:r>
          </w:p>
        </w:tc>
        <w:tc>
          <w:tcPr>
            <w:tcW w:w="1961" w:type="dxa"/>
          </w:tcPr>
          <w:p w14:paraId="191F0952" w14:textId="6200D553" w:rsidR="009C78EF" w:rsidRPr="00175748" w:rsidRDefault="009C78EF" w:rsidP="00AB2CB9">
            <w:pPr>
              <w:cnfStyle w:val="000000000000" w:firstRow="0" w:lastRow="0" w:firstColumn="0" w:lastColumn="0" w:oddVBand="0" w:evenVBand="0" w:oddHBand="0" w:evenHBand="0" w:firstRowFirstColumn="0" w:firstRowLastColumn="0" w:lastRowFirstColumn="0" w:lastRowLastColumn="0"/>
              <w:rPr>
                <w:rFonts w:cs="Arial"/>
                <w:sz w:val="22"/>
              </w:rPr>
            </w:pPr>
            <w:r w:rsidRPr="00175748">
              <w:rPr>
                <w:rFonts w:cs="Arial"/>
                <w:sz w:val="22"/>
              </w:rPr>
              <w:t>21/02/2022</w:t>
            </w:r>
          </w:p>
        </w:tc>
      </w:tr>
    </w:tbl>
    <w:p w14:paraId="061156F2" w14:textId="328A9324" w:rsidR="000D56C2" w:rsidRDefault="000D56C2" w:rsidP="009C78EF"/>
    <w:p w14:paraId="346DF203" w14:textId="7F521E41" w:rsidR="00F945CB" w:rsidRPr="00CA56F3" w:rsidRDefault="002C1DE5" w:rsidP="00CA56F3">
      <w:pPr>
        <w:pStyle w:val="Bullets"/>
        <w:rPr>
          <w:rFonts w:eastAsiaTheme="minorHAnsi"/>
        </w:rPr>
      </w:pPr>
      <w:r w:rsidRPr="00B20844">
        <w:lastRenderedPageBreak/>
        <w:t>192</w:t>
      </w:r>
      <w:r w:rsidRPr="00CA56F3">
        <w:t xml:space="preserve"> units of affordable housing were delivered in total in Medway in the year according to monitoring records, with 138 of these forming part of S106 obligations directly, and others delivered via other means. Affordable housing delivery included:</w:t>
      </w:r>
    </w:p>
    <w:p w14:paraId="176249FC" w14:textId="77777777" w:rsidR="00273B27" w:rsidRPr="00CA56F3" w:rsidRDefault="00273B27" w:rsidP="00CA56F3">
      <w:pPr>
        <w:pStyle w:val="ListParagraph"/>
        <w:numPr>
          <w:ilvl w:val="0"/>
          <w:numId w:val="18"/>
        </w:numPr>
        <w:tabs>
          <w:tab w:val="left" w:pos="709"/>
        </w:tabs>
        <w:spacing w:line="276" w:lineRule="auto"/>
        <w:ind w:left="1066" w:hanging="357"/>
        <w:rPr>
          <w:rFonts w:cs="Arial"/>
          <w:color w:val="0B0C0C"/>
          <w:lang w:eastAsia="en-GB"/>
        </w:rPr>
      </w:pPr>
      <w:r w:rsidRPr="00CA56F3">
        <w:rPr>
          <w:rFonts w:cs="Arial"/>
          <w:color w:val="0B0C0C"/>
          <w:lang w:eastAsia="en-GB"/>
        </w:rPr>
        <w:t xml:space="preserve">A </w:t>
      </w:r>
      <w:proofErr w:type="gramStart"/>
      <w:r w:rsidRPr="00CA56F3">
        <w:rPr>
          <w:rFonts w:cs="Arial"/>
          <w:color w:val="0B0C0C"/>
          <w:lang w:eastAsia="en-GB"/>
        </w:rPr>
        <w:t>54 unit</w:t>
      </w:r>
      <w:proofErr w:type="gramEnd"/>
      <w:r w:rsidRPr="00CA56F3">
        <w:rPr>
          <w:rFonts w:cs="Arial"/>
          <w:color w:val="0B0C0C"/>
          <w:lang w:eastAsia="en-GB"/>
        </w:rPr>
        <w:t xml:space="preserve"> Older Persons Sheltered Housing scheme delivered by MHS Homes, with all homes at Affordable Rent</w:t>
      </w:r>
    </w:p>
    <w:p w14:paraId="30BCF488" w14:textId="77777777" w:rsidR="00273B27" w:rsidRPr="00CA56F3" w:rsidRDefault="00273B27" w:rsidP="00CA56F3">
      <w:pPr>
        <w:pStyle w:val="ListParagraph"/>
        <w:numPr>
          <w:ilvl w:val="0"/>
          <w:numId w:val="18"/>
        </w:numPr>
        <w:tabs>
          <w:tab w:val="left" w:pos="709"/>
        </w:tabs>
        <w:spacing w:line="276" w:lineRule="auto"/>
        <w:ind w:left="1066" w:hanging="357"/>
        <w:rPr>
          <w:rFonts w:cs="Arial"/>
          <w:color w:val="0B0C0C"/>
          <w:lang w:eastAsia="en-GB"/>
        </w:rPr>
      </w:pPr>
      <w:r w:rsidRPr="00CA56F3">
        <w:rPr>
          <w:rFonts w:cs="Arial"/>
          <w:color w:val="0B0C0C"/>
          <w:lang w:eastAsia="en-GB"/>
        </w:rPr>
        <w:t>22 units provided by West Kent Housing Association at Church View in Hoo</w:t>
      </w:r>
    </w:p>
    <w:p w14:paraId="5BFDD0C8" w14:textId="77777777" w:rsidR="00273B27" w:rsidRPr="00CA56F3" w:rsidRDefault="00273B27" w:rsidP="00CA56F3">
      <w:pPr>
        <w:pStyle w:val="ListParagraph"/>
        <w:numPr>
          <w:ilvl w:val="0"/>
          <w:numId w:val="18"/>
        </w:numPr>
        <w:tabs>
          <w:tab w:val="left" w:pos="709"/>
        </w:tabs>
        <w:spacing w:line="276" w:lineRule="auto"/>
        <w:ind w:left="1066" w:hanging="357"/>
        <w:rPr>
          <w:rFonts w:cs="Arial"/>
          <w:color w:val="0B0C0C"/>
          <w:lang w:eastAsia="en-GB"/>
        </w:rPr>
      </w:pPr>
      <w:r w:rsidRPr="00CA56F3">
        <w:rPr>
          <w:rFonts w:cs="Arial"/>
          <w:color w:val="0B0C0C"/>
          <w:lang w:eastAsia="en-GB"/>
        </w:rPr>
        <w:t>16 units provided by Moat at Bakersfield, Rainham</w:t>
      </w:r>
    </w:p>
    <w:p w14:paraId="333F7E85" w14:textId="77777777" w:rsidR="00273B27" w:rsidRPr="00CA56F3" w:rsidRDefault="00273B27" w:rsidP="00CA56F3">
      <w:pPr>
        <w:pStyle w:val="ListParagraph"/>
        <w:numPr>
          <w:ilvl w:val="0"/>
          <w:numId w:val="18"/>
        </w:numPr>
        <w:tabs>
          <w:tab w:val="left" w:pos="709"/>
        </w:tabs>
        <w:spacing w:line="276" w:lineRule="auto"/>
        <w:ind w:left="1066" w:hanging="357"/>
        <w:rPr>
          <w:rFonts w:cs="Arial"/>
          <w:color w:val="0B0C0C"/>
          <w:lang w:eastAsia="en-GB"/>
        </w:rPr>
      </w:pPr>
      <w:r w:rsidRPr="00CA56F3">
        <w:rPr>
          <w:rFonts w:cs="Arial"/>
          <w:color w:val="0B0C0C"/>
          <w:lang w:eastAsia="en-GB"/>
        </w:rPr>
        <w:t xml:space="preserve">16 units provided by </w:t>
      </w:r>
      <w:proofErr w:type="spellStart"/>
      <w:r w:rsidRPr="00CA56F3">
        <w:rPr>
          <w:rFonts w:cs="Arial"/>
          <w:color w:val="0B0C0C"/>
          <w:lang w:eastAsia="en-GB"/>
        </w:rPr>
        <w:t>Optivo</w:t>
      </w:r>
      <w:proofErr w:type="spellEnd"/>
      <w:r w:rsidRPr="00CA56F3">
        <w:rPr>
          <w:rFonts w:cs="Arial"/>
          <w:color w:val="0B0C0C"/>
          <w:lang w:eastAsia="en-GB"/>
        </w:rPr>
        <w:t xml:space="preserve"> at Temple Wharf, Rochester</w:t>
      </w:r>
    </w:p>
    <w:p w14:paraId="715CFCFC" w14:textId="674F8AB5" w:rsidR="00273B27" w:rsidRPr="00CA56F3" w:rsidRDefault="00273B27" w:rsidP="00CA56F3">
      <w:pPr>
        <w:pStyle w:val="ListParagraph"/>
        <w:numPr>
          <w:ilvl w:val="0"/>
          <w:numId w:val="18"/>
        </w:numPr>
        <w:tabs>
          <w:tab w:val="left" w:pos="709"/>
        </w:tabs>
        <w:spacing w:line="276" w:lineRule="auto"/>
        <w:ind w:left="1066" w:hanging="357"/>
        <w:rPr>
          <w:rFonts w:cs="Arial"/>
          <w:color w:val="0B0C0C"/>
          <w:lang w:eastAsia="en-GB"/>
        </w:rPr>
      </w:pPr>
      <w:r w:rsidRPr="00CA56F3">
        <w:rPr>
          <w:rFonts w:cs="Arial"/>
          <w:color w:val="0B0C0C"/>
          <w:lang w:eastAsia="en-GB"/>
        </w:rPr>
        <w:t>84 units were delivered by other providers at various sites across Medway</w:t>
      </w:r>
    </w:p>
    <w:p w14:paraId="2511297C" w14:textId="023F46E2" w:rsidR="00FB2C19" w:rsidRDefault="00FB2C19" w:rsidP="00CA56F3">
      <w:pPr>
        <w:pStyle w:val="Bullets"/>
      </w:pPr>
      <w:r>
        <w:t xml:space="preserve">A number of Section 106 agreements were also signed in </w:t>
      </w:r>
      <w:r w:rsidR="006E034C">
        <w:t>2021/22</w:t>
      </w:r>
      <w:r>
        <w:t xml:space="preserve"> which specified non-financial </w:t>
      </w:r>
      <w:r w:rsidR="00BE189F">
        <w:t>obligations</w:t>
      </w:r>
      <w:r>
        <w:t xml:space="preserve"> requirements, </w:t>
      </w:r>
      <w:proofErr w:type="gramStart"/>
      <w:r>
        <w:t>i.e.</w:t>
      </w:r>
      <w:proofErr w:type="gramEnd"/>
      <w:r>
        <w:t xml:space="preserve"> where developers provide public benefits and services directly, in-kind, rather than contributing funds for them. </w:t>
      </w:r>
      <w:r w:rsidR="00D57C5B">
        <w:t xml:space="preserve"> </w:t>
      </w:r>
      <w:r w:rsidR="00D912E1">
        <w:t xml:space="preserve">These include road improvements, public rights of way and affordable housing, as detailed </w:t>
      </w:r>
      <w:proofErr w:type="gramStart"/>
      <w:r w:rsidR="00D912E1">
        <w:t>below:-</w:t>
      </w:r>
      <w:proofErr w:type="gramEnd"/>
    </w:p>
    <w:p w14:paraId="0F164DA9" w14:textId="1E4D5E6F" w:rsidR="00A51183" w:rsidRDefault="00C61DFD" w:rsidP="0023710A">
      <w:pPr>
        <w:tabs>
          <w:tab w:val="left" w:pos="709"/>
        </w:tabs>
        <w:ind w:left="709" w:hanging="709"/>
      </w:pPr>
      <w:r>
        <w:rPr>
          <w:noProof/>
        </w:rPr>
        <w:t xml:space="preserve">                                  </w:t>
      </w:r>
      <w:r w:rsidR="00A51183">
        <w:rPr>
          <w:noProof/>
        </w:rPr>
        <w:drawing>
          <wp:inline distT="0" distB="0" distL="0" distR="0" wp14:anchorId="14F1F3D4" wp14:editId="64CB01BC">
            <wp:extent cx="3152775" cy="2358833"/>
            <wp:effectExtent l="0" t="0" r="0" b="3810"/>
            <wp:docPr id="4" name="Picture 4" descr="A picture of play equipment at Cliffe Woods funded by S106 contrib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of play equipment at Cliffe Woods funded by S106 contribution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8076" cy="2377763"/>
                    </a:xfrm>
                    <a:prstGeom prst="rect">
                      <a:avLst/>
                    </a:prstGeom>
                    <a:noFill/>
                    <a:ln>
                      <a:noFill/>
                    </a:ln>
                  </pic:spPr>
                </pic:pic>
              </a:graphicData>
            </a:graphic>
          </wp:inline>
        </w:drawing>
      </w:r>
    </w:p>
    <w:p w14:paraId="6188454D" w14:textId="1D09DBA2" w:rsidR="00A51183" w:rsidRPr="00C61DFD" w:rsidRDefault="00C61DFD" w:rsidP="0023710A">
      <w:pPr>
        <w:tabs>
          <w:tab w:val="left" w:pos="709"/>
        </w:tabs>
        <w:ind w:left="709" w:hanging="709"/>
        <w:rPr>
          <w:i/>
          <w:iCs/>
          <w:sz w:val="20"/>
          <w:szCs w:val="20"/>
        </w:rPr>
      </w:pPr>
      <w:r w:rsidRPr="00C61DFD">
        <w:rPr>
          <w:i/>
          <w:iCs/>
          <w:sz w:val="20"/>
          <w:szCs w:val="20"/>
        </w:rPr>
        <w:t>Play equipment at Cliffe Woods</w:t>
      </w:r>
    </w:p>
    <w:tbl>
      <w:tblPr>
        <w:tblStyle w:val="ListTable3-Accent1"/>
        <w:tblpPr w:leftFromText="180" w:rightFromText="180" w:vertAnchor="text" w:horzAnchor="margin" w:tblpX="695" w:tblpY="73"/>
        <w:tblW w:w="8262" w:type="dxa"/>
        <w:tblLook w:val="04A0" w:firstRow="1" w:lastRow="0" w:firstColumn="1" w:lastColumn="0" w:noHBand="0" w:noVBand="1"/>
      </w:tblPr>
      <w:tblGrid>
        <w:gridCol w:w="1447"/>
        <w:gridCol w:w="2142"/>
        <w:gridCol w:w="3352"/>
        <w:gridCol w:w="1321"/>
      </w:tblGrid>
      <w:tr w:rsidR="00D912E1" w:rsidRPr="005F78CB" w14:paraId="0F5AA2A3" w14:textId="77777777" w:rsidTr="001E3D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7" w:type="dxa"/>
          </w:tcPr>
          <w:p w14:paraId="17AB264C" w14:textId="77777777" w:rsidR="00D912E1" w:rsidRPr="005F78CB" w:rsidRDefault="00D912E1" w:rsidP="00AB2CB9">
            <w:pPr>
              <w:rPr>
                <w:rFonts w:cs="Arial"/>
                <w:sz w:val="22"/>
              </w:rPr>
            </w:pPr>
            <w:r w:rsidRPr="005F78CB">
              <w:rPr>
                <w:rFonts w:cs="Arial"/>
                <w:sz w:val="22"/>
              </w:rPr>
              <w:t>Planning Application</w:t>
            </w:r>
          </w:p>
        </w:tc>
        <w:tc>
          <w:tcPr>
            <w:tcW w:w="2142" w:type="dxa"/>
          </w:tcPr>
          <w:p w14:paraId="1BE8F007" w14:textId="77777777" w:rsidR="00D912E1" w:rsidRPr="005F78CB" w:rsidRDefault="00D912E1" w:rsidP="00AB2CB9">
            <w:pPr>
              <w:cnfStyle w:val="100000000000" w:firstRow="1" w:lastRow="0" w:firstColumn="0" w:lastColumn="0" w:oddVBand="0" w:evenVBand="0" w:oddHBand="0" w:evenHBand="0" w:firstRowFirstColumn="0" w:firstRowLastColumn="0" w:lastRowFirstColumn="0" w:lastRowLastColumn="0"/>
              <w:rPr>
                <w:rFonts w:cs="Arial"/>
                <w:sz w:val="22"/>
              </w:rPr>
            </w:pPr>
            <w:r w:rsidRPr="005F78CB">
              <w:rPr>
                <w:rFonts w:cs="Arial"/>
                <w:sz w:val="22"/>
              </w:rPr>
              <w:t>Site</w:t>
            </w:r>
          </w:p>
        </w:tc>
        <w:tc>
          <w:tcPr>
            <w:tcW w:w="3352" w:type="dxa"/>
          </w:tcPr>
          <w:p w14:paraId="524CFBC8" w14:textId="77777777" w:rsidR="00D912E1" w:rsidRPr="005F78CB" w:rsidRDefault="00D912E1" w:rsidP="00AB2CB9">
            <w:pPr>
              <w:cnfStyle w:val="100000000000" w:firstRow="1" w:lastRow="0" w:firstColumn="0" w:lastColumn="0" w:oddVBand="0" w:evenVBand="0" w:oddHBand="0" w:evenHBand="0" w:firstRowFirstColumn="0" w:firstRowLastColumn="0" w:lastRowFirstColumn="0" w:lastRowLastColumn="0"/>
              <w:rPr>
                <w:rFonts w:cs="Arial"/>
                <w:sz w:val="22"/>
              </w:rPr>
            </w:pPr>
            <w:r w:rsidRPr="005F78CB">
              <w:rPr>
                <w:rFonts w:cs="Arial"/>
                <w:sz w:val="22"/>
              </w:rPr>
              <w:t>Covenant Type/Service</w:t>
            </w:r>
          </w:p>
        </w:tc>
        <w:tc>
          <w:tcPr>
            <w:tcW w:w="1321" w:type="dxa"/>
          </w:tcPr>
          <w:p w14:paraId="6E640D2E" w14:textId="4B9D2D89" w:rsidR="00D912E1" w:rsidRPr="005F78CB" w:rsidRDefault="001B71A7" w:rsidP="00AB2CB9">
            <w:pPr>
              <w:cnfStyle w:val="100000000000" w:firstRow="1" w:lastRow="0" w:firstColumn="0" w:lastColumn="0" w:oddVBand="0" w:evenVBand="0" w:oddHBand="0" w:evenHBand="0" w:firstRowFirstColumn="0" w:firstRowLastColumn="0" w:lastRowFirstColumn="0" w:lastRowLastColumn="0"/>
              <w:rPr>
                <w:rFonts w:cs="Arial"/>
                <w:sz w:val="22"/>
              </w:rPr>
            </w:pPr>
            <w:r>
              <w:rPr>
                <w:rFonts w:cs="Arial"/>
                <w:sz w:val="22"/>
              </w:rPr>
              <w:t>S106</w:t>
            </w:r>
            <w:r w:rsidR="00D912E1" w:rsidRPr="005F78CB">
              <w:rPr>
                <w:rFonts w:cs="Arial"/>
                <w:sz w:val="22"/>
              </w:rPr>
              <w:t xml:space="preserve"> Signed</w:t>
            </w:r>
          </w:p>
        </w:tc>
      </w:tr>
      <w:tr w:rsidR="00D912E1" w:rsidRPr="005F78CB" w14:paraId="711F6610" w14:textId="77777777" w:rsidTr="001E3D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tcPr>
          <w:p w14:paraId="231E03AF" w14:textId="77777777" w:rsidR="00D912E1" w:rsidRPr="00AB2CB9" w:rsidRDefault="00D912E1" w:rsidP="00AB2CB9">
            <w:pPr>
              <w:rPr>
                <w:rFonts w:cs="Arial"/>
                <w:b w:val="0"/>
                <w:bCs w:val="0"/>
                <w:sz w:val="22"/>
              </w:rPr>
            </w:pPr>
            <w:r w:rsidRPr="00AB2CB9">
              <w:rPr>
                <w:rFonts w:cs="Arial"/>
                <w:b w:val="0"/>
                <w:bCs w:val="0"/>
                <w:sz w:val="22"/>
              </w:rPr>
              <w:t>MC/20/1800</w:t>
            </w:r>
          </w:p>
        </w:tc>
        <w:tc>
          <w:tcPr>
            <w:tcW w:w="2142" w:type="dxa"/>
          </w:tcPr>
          <w:p w14:paraId="51801A74" w14:textId="77777777" w:rsidR="00D912E1" w:rsidRPr="005F78CB" w:rsidRDefault="00D912E1"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5F78CB">
              <w:rPr>
                <w:rFonts w:cs="Arial"/>
                <w:sz w:val="22"/>
              </w:rPr>
              <w:t xml:space="preserve">Land Off Lower Rainham Road </w:t>
            </w:r>
          </w:p>
          <w:p w14:paraId="3A83B1BA" w14:textId="77777777" w:rsidR="00D912E1" w:rsidRPr="005F78CB" w:rsidRDefault="00D912E1"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5F78CB">
              <w:rPr>
                <w:rFonts w:cs="Arial"/>
                <w:sz w:val="22"/>
              </w:rPr>
              <w:t>Rainham</w:t>
            </w:r>
          </w:p>
          <w:p w14:paraId="69460163" w14:textId="77777777" w:rsidR="00D912E1" w:rsidRPr="005F78CB" w:rsidRDefault="00D912E1"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5F78CB">
              <w:rPr>
                <w:rFonts w:cs="Arial"/>
                <w:sz w:val="22"/>
              </w:rPr>
              <w:t>Gillingham</w:t>
            </w:r>
          </w:p>
        </w:tc>
        <w:tc>
          <w:tcPr>
            <w:tcW w:w="3352" w:type="dxa"/>
          </w:tcPr>
          <w:p w14:paraId="3DB0247B" w14:textId="77777777" w:rsidR="00D912E1" w:rsidRPr="005F78CB" w:rsidRDefault="00D912E1"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5F78CB">
              <w:rPr>
                <w:rFonts w:cs="Arial"/>
                <w:sz w:val="22"/>
              </w:rPr>
              <w:t>Affordable housing on site provision</w:t>
            </w:r>
          </w:p>
        </w:tc>
        <w:tc>
          <w:tcPr>
            <w:tcW w:w="1321" w:type="dxa"/>
          </w:tcPr>
          <w:p w14:paraId="297463A4" w14:textId="77777777" w:rsidR="00D912E1" w:rsidRPr="005F78CB" w:rsidRDefault="00D912E1"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5F78CB">
              <w:rPr>
                <w:rFonts w:cs="Arial"/>
                <w:sz w:val="22"/>
              </w:rPr>
              <w:t>23/04/2021</w:t>
            </w:r>
          </w:p>
        </w:tc>
      </w:tr>
      <w:tr w:rsidR="00D912E1" w:rsidRPr="005F78CB" w14:paraId="49AE4001" w14:textId="77777777" w:rsidTr="001E3D49">
        <w:tc>
          <w:tcPr>
            <w:cnfStyle w:val="001000000000" w:firstRow="0" w:lastRow="0" w:firstColumn="1" w:lastColumn="0" w:oddVBand="0" w:evenVBand="0" w:oddHBand="0" w:evenHBand="0" w:firstRowFirstColumn="0" w:firstRowLastColumn="0" w:lastRowFirstColumn="0" w:lastRowLastColumn="0"/>
            <w:tcW w:w="1447" w:type="dxa"/>
          </w:tcPr>
          <w:p w14:paraId="5C9B6BB2" w14:textId="77777777" w:rsidR="00D912E1" w:rsidRPr="00AB2CB9" w:rsidRDefault="00D912E1" w:rsidP="00AB2CB9">
            <w:pPr>
              <w:rPr>
                <w:rFonts w:cs="Arial"/>
                <w:b w:val="0"/>
                <w:bCs w:val="0"/>
                <w:sz w:val="22"/>
              </w:rPr>
            </w:pPr>
            <w:r w:rsidRPr="00AB2CB9">
              <w:rPr>
                <w:rFonts w:cs="Arial"/>
                <w:b w:val="0"/>
                <w:bCs w:val="0"/>
                <w:sz w:val="22"/>
              </w:rPr>
              <w:t>MC/20/2107</w:t>
            </w:r>
          </w:p>
        </w:tc>
        <w:tc>
          <w:tcPr>
            <w:tcW w:w="2142" w:type="dxa"/>
          </w:tcPr>
          <w:p w14:paraId="517F7D7B" w14:textId="77777777" w:rsidR="00D912E1" w:rsidRPr="005F78CB" w:rsidRDefault="00D912E1" w:rsidP="00AB2CB9">
            <w:pPr>
              <w:cnfStyle w:val="000000000000" w:firstRow="0" w:lastRow="0" w:firstColumn="0" w:lastColumn="0" w:oddVBand="0" w:evenVBand="0" w:oddHBand="0" w:evenHBand="0" w:firstRowFirstColumn="0" w:firstRowLastColumn="0" w:lastRowFirstColumn="0" w:lastRowLastColumn="0"/>
              <w:rPr>
                <w:rFonts w:cs="Arial"/>
                <w:sz w:val="22"/>
              </w:rPr>
            </w:pPr>
            <w:proofErr w:type="spellStart"/>
            <w:r w:rsidRPr="005F78CB">
              <w:rPr>
                <w:rFonts w:cs="Arial"/>
                <w:sz w:val="22"/>
              </w:rPr>
              <w:t>Bridgeside</w:t>
            </w:r>
            <w:proofErr w:type="spellEnd"/>
            <w:r w:rsidRPr="005F78CB">
              <w:rPr>
                <w:rFonts w:cs="Arial"/>
                <w:sz w:val="22"/>
              </w:rPr>
              <w:t>, Warwick Crescent, Borstal</w:t>
            </w:r>
          </w:p>
        </w:tc>
        <w:tc>
          <w:tcPr>
            <w:tcW w:w="3352" w:type="dxa"/>
          </w:tcPr>
          <w:p w14:paraId="22FDAE27" w14:textId="77777777" w:rsidR="00D912E1" w:rsidRPr="005F78CB" w:rsidRDefault="00D912E1" w:rsidP="00AB2CB9">
            <w:pPr>
              <w:cnfStyle w:val="000000000000" w:firstRow="0" w:lastRow="0" w:firstColumn="0" w:lastColumn="0" w:oddVBand="0" w:evenVBand="0" w:oddHBand="0" w:evenHBand="0" w:firstRowFirstColumn="0" w:firstRowLastColumn="0" w:lastRowFirstColumn="0" w:lastRowLastColumn="0"/>
              <w:rPr>
                <w:rFonts w:cs="Arial"/>
                <w:sz w:val="22"/>
              </w:rPr>
            </w:pPr>
            <w:r w:rsidRPr="005F78CB">
              <w:rPr>
                <w:rFonts w:cs="Arial"/>
                <w:sz w:val="22"/>
              </w:rPr>
              <w:t>Highways: road improvements</w:t>
            </w:r>
          </w:p>
        </w:tc>
        <w:tc>
          <w:tcPr>
            <w:tcW w:w="1321" w:type="dxa"/>
          </w:tcPr>
          <w:p w14:paraId="790ED92B" w14:textId="77777777" w:rsidR="00D912E1" w:rsidRPr="005F78CB" w:rsidRDefault="00D912E1" w:rsidP="00AB2CB9">
            <w:pPr>
              <w:cnfStyle w:val="000000000000" w:firstRow="0" w:lastRow="0" w:firstColumn="0" w:lastColumn="0" w:oddVBand="0" w:evenVBand="0" w:oddHBand="0" w:evenHBand="0" w:firstRowFirstColumn="0" w:firstRowLastColumn="0" w:lastRowFirstColumn="0" w:lastRowLastColumn="0"/>
              <w:rPr>
                <w:rFonts w:cs="Arial"/>
                <w:sz w:val="22"/>
              </w:rPr>
            </w:pPr>
            <w:r w:rsidRPr="005F78CB">
              <w:rPr>
                <w:rFonts w:cs="Arial"/>
                <w:sz w:val="22"/>
              </w:rPr>
              <w:t>29/09/2021</w:t>
            </w:r>
          </w:p>
        </w:tc>
      </w:tr>
      <w:tr w:rsidR="00D912E1" w:rsidRPr="005F78CB" w14:paraId="53BCA785" w14:textId="77777777" w:rsidTr="001E3D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tcPr>
          <w:p w14:paraId="3CDA4A18" w14:textId="77777777" w:rsidR="00D912E1" w:rsidRPr="00AB2CB9" w:rsidRDefault="00D912E1" w:rsidP="00AB2CB9">
            <w:pPr>
              <w:rPr>
                <w:rFonts w:cs="Arial"/>
                <w:b w:val="0"/>
                <w:bCs w:val="0"/>
                <w:sz w:val="22"/>
              </w:rPr>
            </w:pPr>
            <w:r w:rsidRPr="00AB2CB9">
              <w:rPr>
                <w:rFonts w:cs="Arial"/>
                <w:b w:val="0"/>
                <w:bCs w:val="0"/>
                <w:sz w:val="22"/>
              </w:rPr>
              <w:t>MC/21/0302</w:t>
            </w:r>
          </w:p>
        </w:tc>
        <w:tc>
          <w:tcPr>
            <w:tcW w:w="2142" w:type="dxa"/>
          </w:tcPr>
          <w:p w14:paraId="1D594B7E" w14:textId="77777777" w:rsidR="00D912E1" w:rsidRPr="005F78CB" w:rsidRDefault="00D912E1"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5F78CB">
              <w:rPr>
                <w:rFonts w:cs="Arial"/>
                <w:sz w:val="22"/>
              </w:rPr>
              <w:t xml:space="preserve">Land South </w:t>
            </w:r>
            <w:proofErr w:type="gramStart"/>
            <w:r w:rsidRPr="005F78CB">
              <w:rPr>
                <w:rFonts w:cs="Arial"/>
                <w:sz w:val="22"/>
              </w:rPr>
              <w:t>Of</w:t>
            </w:r>
            <w:proofErr w:type="gramEnd"/>
            <w:r w:rsidRPr="005F78CB">
              <w:rPr>
                <w:rFonts w:cs="Arial"/>
                <w:sz w:val="22"/>
              </w:rPr>
              <w:t xml:space="preserve"> Berwick Way</w:t>
            </w:r>
          </w:p>
          <w:p w14:paraId="05B1F346" w14:textId="77777777" w:rsidR="00D912E1" w:rsidRPr="005F78CB" w:rsidRDefault="00D912E1"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5F78CB">
              <w:rPr>
                <w:rFonts w:cs="Arial"/>
                <w:sz w:val="22"/>
              </w:rPr>
              <w:t xml:space="preserve">East Of </w:t>
            </w:r>
            <w:proofErr w:type="spellStart"/>
            <w:r w:rsidRPr="005F78CB">
              <w:rPr>
                <w:rFonts w:cs="Arial"/>
                <w:sz w:val="22"/>
              </w:rPr>
              <w:t>Frindsbury</w:t>
            </w:r>
            <w:proofErr w:type="spellEnd"/>
            <w:r w:rsidRPr="005F78CB">
              <w:rPr>
                <w:rFonts w:cs="Arial"/>
                <w:sz w:val="22"/>
              </w:rPr>
              <w:t xml:space="preserve"> Hill </w:t>
            </w:r>
            <w:proofErr w:type="gramStart"/>
            <w:r w:rsidRPr="005F78CB">
              <w:rPr>
                <w:rFonts w:cs="Arial"/>
                <w:sz w:val="22"/>
              </w:rPr>
              <w:t>And</w:t>
            </w:r>
            <w:proofErr w:type="gramEnd"/>
            <w:r w:rsidRPr="005F78CB">
              <w:rPr>
                <w:rFonts w:cs="Arial"/>
                <w:sz w:val="22"/>
              </w:rPr>
              <w:t xml:space="preserve"> North And West Of Parsonage </w:t>
            </w:r>
            <w:r w:rsidRPr="005F78CB">
              <w:rPr>
                <w:rFonts w:cs="Arial"/>
                <w:sz w:val="22"/>
              </w:rPr>
              <w:lastRenderedPageBreak/>
              <w:t>Lane (known As Manor Farm)</w:t>
            </w:r>
          </w:p>
        </w:tc>
        <w:tc>
          <w:tcPr>
            <w:tcW w:w="3352" w:type="dxa"/>
          </w:tcPr>
          <w:p w14:paraId="16CE7762" w14:textId="77777777" w:rsidR="00D912E1" w:rsidRPr="005F78CB" w:rsidRDefault="00D912E1"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5F78CB">
              <w:rPr>
                <w:rFonts w:cs="Arial"/>
                <w:sz w:val="22"/>
              </w:rPr>
              <w:lastRenderedPageBreak/>
              <w:t>Public rights of way</w:t>
            </w:r>
          </w:p>
          <w:p w14:paraId="09C6B1DD" w14:textId="77777777" w:rsidR="00D912E1" w:rsidRPr="005F78CB" w:rsidRDefault="00D912E1"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5F78CB">
              <w:rPr>
                <w:rFonts w:cs="Arial"/>
                <w:sz w:val="22"/>
              </w:rPr>
              <w:t>Affordable housing on site provision</w:t>
            </w:r>
          </w:p>
          <w:p w14:paraId="26A214CC" w14:textId="77777777" w:rsidR="00D912E1" w:rsidRPr="005F78CB" w:rsidRDefault="00D912E1"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5F78CB">
              <w:rPr>
                <w:rFonts w:cs="Arial"/>
                <w:sz w:val="22"/>
              </w:rPr>
              <w:t>Access to Berwick Way</w:t>
            </w:r>
          </w:p>
        </w:tc>
        <w:tc>
          <w:tcPr>
            <w:tcW w:w="1321" w:type="dxa"/>
          </w:tcPr>
          <w:p w14:paraId="3304A1B7" w14:textId="77777777" w:rsidR="00D912E1" w:rsidRPr="005F78CB" w:rsidRDefault="00D912E1"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5F78CB">
              <w:rPr>
                <w:rFonts w:cs="Arial"/>
                <w:sz w:val="22"/>
              </w:rPr>
              <w:t>16/12/2021</w:t>
            </w:r>
          </w:p>
        </w:tc>
      </w:tr>
      <w:tr w:rsidR="00D912E1" w:rsidRPr="005F78CB" w14:paraId="482F5A06" w14:textId="77777777" w:rsidTr="001E3D49">
        <w:tc>
          <w:tcPr>
            <w:cnfStyle w:val="001000000000" w:firstRow="0" w:lastRow="0" w:firstColumn="1" w:lastColumn="0" w:oddVBand="0" w:evenVBand="0" w:oddHBand="0" w:evenHBand="0" w:firstRowFirstColumn="0" w:firstRowLastColumn="0" w:lastRowFirstColumn="0" w:lastRowLastColumn="0"/>
            <w:tcW w:w="1447" w:type="dxa"/>
          </w:tcPr>
          <w:p w14:paraId="07738272" w14:textId="77777777" w:rsidR="00D912E1" w:rsidRPr="00AB2CB9" w:rsidRDefault="00D912E1" w:rsidP="00AB2CB9">
            <w:pPr>
              <w:rPr>
                <w:rFonts w:cs="Arial"/>
                <w:b w:val="0"/>
                <w:bCs w:val="0"/>
                <w:sz w:val="22"/>
              </w:rPr>
            </w:pPr>
            <w:r w:rsidRPr="00AB2CB9">
              <w:rPr>
                <w:rFonts w:cs="Arial"/>
                <w:b w:val="0"/>
                <w:bCs w:val="0"/>
                <w:sz w:val="22"/>
              </w:rPr>
              <w:t>MC/19/0765</w:t>
            </w:r>
          </w:p>
        </w:tc>
        <w:tc>
          <w:tcPr>
            <w:tcW w:w="2142" w:type="dxa"/>
          </w:tcPr>
          <w:p w14:paraId="755FFCD1" w14:textId="77777777" w:rsidR="00D912E1" w:rsidRPr="005F78CB" w:rsidRDefault="00D912E1" w:rsidP="00AB2CB9">
            <w:pPr>
              <w:cnfStyle w:val="000000000000" w:firstRow="0" w:lastRow="0" w:firstColumn="0" w:lastColumn="0" w:oddVBand="0" w:evenVBand="0" w:oddHBand="0" w:evenHBand="0" w:firstRowFirstColumn="0" w:firstRowLastColumn="0" w:lastRowFirstColumn="0" w:lastRowLastColumn="0"/>
              <w:rPr>
                <w:rFonts w:cs="Arial"/>
                <w:sz w:val="22"/>
              </w:rPr>
            </w:pPr>
            <w:r w:rsidRPr="005F78CB">
              <w:rPr>
                <w:rFonts w:cs="Arial"/>
                <w:sz w:val="22"/>
              </w:rPr>
              <w:t>Land At East Hill</w:t>
            </w:r>
          </w:p>
          <w:p w14:paraId="7E72E0F9" w14:textId="77777777" w:rsidR="00D912E1" w:rsidRPr="005F78CB" w:rsidRDefault="00D912E1" w:rsidP="00AB2CB9">
            <w:pPr>
              <w:cnfStyle w:val="000000000000" w:firstRow="0" w:lastRow="0" w:firstColumn="0" w:lastColumn="0" w:oddVBand="0" w:evenVBand="0" w:oddHBand="0" w:evenHBand="0" w:firstRowFirstColumn="0" w:firstRowLastColumn="0" w:lastRowFirstColumn="0" w:lastRowLastColumn="0"/>
              <w:rPr>
                <w:rFonts w:cs="Arial"/>
                <w:sz w:val="22"/>
              </w:rPr>
            </w:pPr>
            <w:r w:rsidRPr="005F78CB">
              <w:rPr>
                <w:rFonts w:cs="Arial"/>
                <w:sz w:val="22"/>
              </w:rPr>
              <w:t>Chatham</w:t>
            </w:r>
          </w:p>
        </w:tc>
        <w:tc>
          <w:tcPr>
            <w:tcW w:w="3352" w:type="dxa"/>
          </w:tcPr>
          <w:p w14:paraId="182DA4D3" w14:textId="77777777" w:rsidR="00D912E1" w:rsidRPr="005F78CB" w:rsidRDefault="00D912E1" w:rsidP="00AB2CB9">
            <w:pPr>
              <w:cnfStyle w:val="000000000000" w:firstRow="0" w:lastRow="0" w:firstColumn="0" w:lastColumn="0" w:oddVBand="0" w:evenVBand="0" w:oddHBand="0" w:evenHBand="0" w:firstRowFirstColumn="0" w:firstRowLastColumn="0" w:lastRowFirstColumn="0" w:lastRowLastColumn="0"/>
              <w:rPr>
                <w:rFonts w:cs="Arial"/>
                <w:sz w:val="22"/>
              </w:rPr>
            </w:pPr>
            <w:r w:rsidRPr="005F78CB">
              <w:rPr>
                <w:rFonts w:cs="Arial"/>
                <w:sz w:val="22"/>
              </w:rPr>
              <w:t>Sustainable transport – bus vouchers</w:t>
            </w:r>
          </w:p>
          <w:p w14:paraId="2A18E994" w14:textId="30A2EEB3" w:rsidR="00D912E1" w:rsidRPr="005F78CB" w:rsidRDefault="00D912E1" w:rsidP="00AB2CB9">
            <w:pPr>
              <w:cnfStyle w:val="000000000000" w:firstRow="0" w:lastRow="0" w:firstColumn="0" w:lastColumn="0" w:oddVBand="0" w:evenVBand="0" w:oddHBand="0" w:evenHBand="0" w:firstRowFirstColumn="0" w:firstRowLastColumn="0" w:lastRowFirstColumn="0" w:lastRowLastColumn="0"/>
              <w:rPr>
                <w:rFonts w:cs="Arial"/>
                <w:sz w:val="22"/>
              </w:rPr>
            </w:pPr>
            <w:r w:rsidRPr="005F78CB">
              <w:rPr>
                <w:rFonts w:cs="Arial"/>
                <w:sz w:val="22"/>
              </w:rPr>
              <w:t xml:space="preserve">Affordable housing on site </w:t>
            </w:r>
            <w:r w:rsidR="001E3D49" w:rsidRPr="005F78CB">
              <w:rPr>
                <w:rFonts w:cs="Arial"/>
                <w:sz w:val="22"/>
              </w:rPr>
              <w:t>provision</w:t>
            </w:r>
          </w:p>
          <w:p w14:paraId="18C58BB7" w14:textId="77777777" w:rsidR="00D912E1" w:rsidRPr="005F78CB" w:rsidRDefault="00D912E1" w:rsidP="00AB2CB9">
            <w:pPr>
              <w:cnfStyle w:val="000000000000" w:firstRow="0" w:lastRow="0" w:firstColumn="0" w:lastColumn="0" w:oddVBand="0" w:evenVBand="0" w:oddHBand="0" w:evenHBand="0" w:firstRowFirstColumn="0" w:firstRowLastColumn="0" w:lastRowFirstColumn="0" w:lastRowLastColumn="0"/>
              <w:rPr>
                <w:rFonts w:cs="Arial"/>
                <w:sz w:val="22"/>
              </w:rPr>
            </w:pPr>
            <w:r w:rsidRPr="005F78CB">
              <w:rPr>
                <w:rFonts w:cs="Arial"/>
                <w:sz w:val="22"/>
              </w:rPr>
              <w:t>Primary education provision</w:t>
            </w:r>
          </w:p>
          <w:p w14:paraId="6D8DA0C1" w14:textId="77777777" w:rsidR="00D912E1" w:rsidRPr="005F78CB" w:rsidRDefault="00D912E1" w:rsidP="00AB2CB9">
            <w:pPr>
              <w:cnfStyle w:val="000000000000" w:firstRow="0" w:lastRow="0" w:firstColumn="0" w:lastColumn="0" w:oddVBand="0" w:evenVBand="0" w:oddHBand="0" w:evenHBand="0" w:firstRowFirstColumn="0" w:firstRowLastColumn="0" w:lastRowFirstColumn="0" w:lastRowLastColumn="0"/>
              <w:rPr>
                <w:rFonts w:cs="Arial"/>
                <w:sz w:val="22"/>
              </w:rPr>
            </w:pPr>
            <w:r w:rsidRPr="005F78CB">
              <w:rPr>
                <w:rFonts w:cs="Arial"/>
                <w:sz w:val="22"/>
              </w:rPr>
              <w:t>Bird habitat land</w:t>
            </w:r>
          </w:p>
          <w:p w14:paraId="6D5CEB92" w14:textId="77777777" w:rsidR="00D912E1" w:rsidRPr="005F78CB" w:rsidRDefault="00D912E1" w:rsidP="00AB2CB9">
            <w:pPr>
              <w:cnfStyle w:val="000000000000" w:firstRow="0" w:lastRow="0" w:firstColumn="0" w:lastColumn="0" w:oddVBand="0" w:evenVBand="0" w:oddHBand="0" w:evenHBand="0" w:firstRowFirstColumn="0" w:firstRowLastColumn="0" w:lastRowFirstColumn="0" w:lastRowLastColumn="0"/>
              <w:rPr>
                <w:rFonts w:cs="Arial"/>
                <w:sz w:val="22"/>
              </w:rPr>
            </w:pPr>
            <w:r w:rsidRPr="005F78CB">
              <w:rPr>
                <w:rFonts w:cs="Arial"/>
                <w:sz w:val="22"/>
              </w:rPr>
              <w:t>Chalk grassland</w:t>
            </w:r>
          </w:p>
          <w:p w14:paraId="20C629C4" w14:textId="77777777" w:rsidR="00D912E1" w:rsidRPr="005F78CB" w:rsidRDefault="00D912E1" w:rsidP="00AB2CB9">
            <w:pPr>
              <w:cnfStyle w:val="000000000000" w:firstRow="0" w:lastRow="0" w:firstColumn="0" w:lastColumn="0" w:oddVBand="0" w:evenVBand="0" w:oddHBand="0" w:evenHBand="0" w:firstRowFirstColumn="0" w:firstRowLastColumn="0" w:lastRowFirstColumn="0" w:lastRowLastColumn="0"/>
              <w:rPr>
                <w:rFonts w:cs="Arial"/>
                <w:sz w:val="22"/>
              </w:rPr>
            </w:pPr>
            <w:r w:rsidRPr="005F78CB">
              <w:rPr>
                <w:rFonts w:cs="Arial"/>
                <w:sz w:val="22"/>
              </w:rPr>
              <w:t>Green infrastructure</w:t>
            </w:r>
          </w:p>
          <w:p w14:paraId="6D3D0311" w14:textId="77777777" w:rsidR="00D912E1" w:rsidRPr="005F78CB" w:rsidRDefault="00D912E1" w:rsidP="00AB2CB9">
            <w:pPr>
              <w:cnfStyle w:val="000000000000" w:firstRow="0" w:lastRow="0" w:firstColumn="0" w:lastColumn="0" w:oddVBand="0" w:evenVBand="0" w:oddHBand="0" w:evenHBand="0" w:firstRowFirstColumn="0" w:firstRowLastColumn="0" w:lastRowFirstColumn="0" w:lastRowLastColumn="0"/>
              <w:rPr>
                <w:rFonts w:cs="Arial"/>
                <w:sz w:val="22"/>
              </w:rPr>
            </w:pPr>
            <w:r w:rsidRPr="005F78CB">
              <w:rPr>
                <w:rFonts w:cs="Arial"/>
                <w:sz w:val="22"/>
              </w:rPr>
              <w:t>School land option</w:t>
            </w:r>
          </w:p>
        </w:tc>
        <w:tc>
          <w:tcPr>
            <w:tcW w:w="1321" w:type="dxa"/>
          </w:tcPr>
          <w:p w14:paraId="58AB8C39" w14:textId="77777777" w:rsidR="00D912E1" w:rsidRPr="005F78CB" w:rsidRDefault="00D912E1" w:rsidP="00AB2CB9">
            <w:pPr>
              <w:cnfStyle w:val="000000000000" w:firstRow="0" w:lastRow="0" w:firstColumn="0" w:lastColumn="0" w:oddVBand="0" w:evenVBand="0" w:oddHBand="0" w:evenHBand="0" w:firstRowFirstColumn="0" w:firstRowLastColumn="0" w:lastRowFirstColumn="0" w:lastRowLastColumn="0"/>
              <w:rPr>
                <w:rFonts w:cs="Arial"/>
                <w:sz w:val="22"/>
              </w:rPr>
            </w:pPr>
            <w:r w:rsidRPr="005F78CB">
              <w:rPr>
                <w:rFonts w:cs="Arial"/>
                <w:sz w:val="22"/>
              </w:rPr>
              <w:t>17/12/2021</w:t>
            </w:r>
          </w:p>
        </w:tc>
      </w:tr>
      <w:tr w:rsidR="00D912E1" w:rsidRPr="005F78CB" w14:paraId="72488F9A" w14:textId="77777777" w:rsidTr="001E3D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tcPr>
          <w:p w14:paraId="5B9D608F" w14:textId="77777777" w:rsidR="00D912E1" w:rsidRPr="00AB2CB9" w:rsidRDefault="00D912E1" w:rsidP="00AB2CB9">
            <w:pPr>
              <w:rPr>
                <w:rFonts w:cs="Arial"/>
                <w:b w:val="0"/>
                <w:bCs w:val="0"/>
                <w:sz w:val="22"/>
              </w:rPr>
            </w:pPr>
            <w:r w:rsidRPr="00AB2CB9">
              <w:rPr>
                <w:rFonts w:cs="Arial"/>
                <w:b w:val="0"/>
                <w:bCs w:val="0"/>
                <w:sz w:val="22"/>
              </w:rPr>
              <w:t>MC/20/2782</w:t>
            </w:r>
          </w:p>
        </w:tc>
        <w:tc>
          <w:tcPr>
            <w:tcW w:w="2142" w:type="dxa"/>
          </w:tcPr>
          <w:p w14:paraId="3F8E399F" w14:textId="77777777" w:rsidR="00D912E1" w:rsidRPr="005F78CB" w:rsidRDefault="00D912E1"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5F78CB">
              <w:rPr>
                <w:rFonts w:cs="Arial"/>
                <w:sz w:val="22"/>
              </w:rPr>
              <w:t xml:space="preserve">Land Bounded </w:t>
            </w:r>
            <w:proofErr w:type="gramStart"/>
            <w:r w:rsidRPr="005F78CB">
              <w:rPr>
                <w:rFonts w:cs="Arial"/>
                <w:sz w:val="22"/>
              </w:rPr>
              <w:t>By</w:t>
            </w:r>
            <w:proofErr w:type="gramEnd"/>
            <w:r w:rsidRPr="005F78CB">
              <w:rPr>
                <w:rFonts w:cs="Arial"/>
                <w:sz w:val="22"/>
              </w:rPr>
              <w:t xml:space="preserve"> The Brook Car Park</w:t>
            </w:r>
          </w:p>
          <w:p w14:paraId="4E456346" w14:textId="77777777" w:rsidR="00D912E1" w:rsidRPr="005F78CB" w:rsidRDefault="00D912E1"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5F78CB">
              <w:rPr>
                <w:rFonts w:cs="Arial"/>
                <w:sz w:val="22"/>
              </w:rPr>
              <w:t>Queen Street</w:t>
            </w:r>
          </w:p>
          <w:p w14:paraId="56FE5E74" w14:textId="77777777" w:rsidR="00D912E1" w:rsidRPr="005F78CB" w:rsidRDefault="00D912E1"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5F78CB">
              <w:rPr>
                <w:rFonts w:cs="Arial"/>
                <w:sz w:val="22"/>
              </w:rPr>
              <w:t>Chatham</w:t>
            </w:r>
          </w:p>
        </w:tc>
        <w:tc>
          <w:tcPr>
            <w:tcW w:w="3352" w:type="dxa"/>
          </w:tcPr>
          <w:p w14:paraId="777A62CD" w14:textId="77777777" w:rsidR="00D912E1" w:rsidRPr="005F78CB" w:rsidRDefault="00D912E1"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5F78CB">
              <w:rPr>
                <w:rFonts w:cs="Arial"/>
                <w:sz w:val="22"/>
              </w:rPr>
              <w:t>Highways: road improvements</w:t>
            </w:r>
          </w:p>
          <w:p w14:paraId="2D2D4A6F" w14:textId="77777777" w:rsidR="00D912E1" w:rsidRPr="005F78CB" w:rsidRDefault="00D912E1"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5F78CB">
              <w:rPr>
                <w:rFonts w:cs="Arial"/>
                <w:sz w:val="22"/>
              </w:rPr>
              <w:t>Affordable housing off site provision</w:t>
            </w:r>
          </w:p>
        </w:tc>
        <w:tc>
          <w:tcPr>
            <w:tcW w:w="1321" w:type="dxa"/>
          </w:tcPr>
          <w:p w14:paraId="3D8D56D2" w14:textId="77777777" w:rsidR="00D912E1" w:rsidRPr="005F78CB" w:rsidRDefault="00D912E1" w:rsidP="00AB2CB9">
            <w:pPr>
              <w:cnfStyle w:val="000000100000" w:firstRow="0" w:lastRow="0" w:firstColumn="0" w:lastColumn="0" w:oddVBand="0" w:evenVBand="0" w:oddHBand="1" w:evenHBand="0" w:firstRowFirstColumn="0" w:firstRowLastColumn="0" w:lastRowFirstColumn="0" w:lastRowLastColumn="0"/>
              <w:rPr>
                <w:rFonts w:cs="Arial"/>
                <w:sz w:val="22"/>
              </w:rPr>
            </w:pPr>
            <w:r w:rsidRPr="005F78CB">
              <w:rPr>
                <w:rFonts w:cs="Arial"/>
                <w:sz w:val="22"/>
              </w:rPr>
              <w:t>21/02/2022</w:t>
            </w:r>
          </w:p>
        </w:tc>
      </w:tr>
    </w:tbl>
    <w:p w14:paraId="40D86478" w14:textId="77777777" w:rsidR="00D77AAE" w:rsidRDefault="00D77AAE" w:rsidP="00F66CF8"/>
    <w:p w14:paraId="40A84687" w14:textId="77777777" w:rsidR="00612892" w:rsidRDefault="00612892" w:rsidP="00F66CF8">
      <w:pPr>
        <w:rPr>
          <w:b/>
          <w:bCs/>
        </w:rPr>
      </w:pPr>
    </w:p>
    <w:p w14:paraId="16826619" w14:textId="77777777" w:rsidR="00612892" w:rsidRDefault="00612892" w:rsidP="00F66CF8">
      <w:pPr>
        <w:rPr>
          <w:b/>
          <w:bCs/>
        </w:rPr>
      </w:pPr>
    </w:p>
    <w:p w14:paraId="6FABBD9B" w14:textId="77777777" w:rsidR="00612892" w:rsidRDefault="00612892" w:rsidP="00F66CF8">
      <w:pPr>
        <w:rPr>
          <w:b/>
          <w:bCs/>
        </w:rPr>
      </w:pPr>
    </w:p>
    <w:p w14:paraId="7E543D32" w14:textId="23939444" w:rsidR="00D77AAE" w:rsidRDefault="00D77AAE" w:rsidP="00F66CF8">
      <w:pPr>
        <w:rPr>
          <w:b/>
          <w:bCs/>
        </w:rPr>
      </w:pPr>
      <w:r>
        <w:rPr>
          <w:b/>
          <w:bCs/>
        </w:rPr>
        <w:t>S106 funding spent repaying money borrowed</w:t>
      </w:r>
    </w:p>
    <w:p w14:paraId="4EC9562D" w14:textId="76CEF4DF" w:rsidR="00A54913" w:rsidRDefault="00A54913" w:rsidP="00A54913">
      <w:pPr>
        <w:pStyle w:val="Bullets"/>
      </w:pPr>
      <w:bookmarkStart w:id="10" w:name="_Ref117264975"/>
      <w:r>
        <w:rPr>
          <w:color w:val="0B0C0C"/>
          <w:lang w:eastAsia="en-GB"/>
        </w:rPr>
        <w:t xml:space="preserve">The total amount of </w:t>
      </w:r>
      <w:r w:rsidRPr="00852AC8">
        <w:rPr>
          <w:color w:val="0B0C0C"/>
          <w:lang w:eastAsia="en-GB"/>
        </w:rPr>
        <w:t>S106 contributions spent on repaying money borrowed</w:t>
      </w:r>
      <w:r>
        <w:rPr>
          <w:color w:val="0B0C0C"/>
          <w:lang w:eastAsia="en-GB"/>
        </w:rPr>
        <w:t xml:space="preserve"> </w:t>
      </w:r>
      <w:r w:rsidR="00501C45">
        <w:rPr>
          <w:color w:val="0B0C0C"/>
          <w:lang w:eastAsia="en-GB"/>
        </w:rPr>
        <w:t xml:space="preserve">(education only) </w:t>
      </w:r>
      <w:r>
        <w:rPr>
          <w:color w:val="0B0C0C"/>
          <w:lang w:eastAsia="en-GB"/>
        </w:rPr>
        <w:t>during 2021</w:t>
      </w:r>
      <w:r w:rsidR="00776D67">
        <w:rPr>
          <w:color w:val="0B0C0C"/>
          <w:lang w:eastAsia="en-GB"/>
        </w:rPr>
        <w:t>/22</w:t>
      </w:r>
      <w:r>
        <w:rPr>
          <w:color w:val="0B0C0C"/>
          <w:lang w:eastAsia="en-GB"/>
        </w:rPr>
        <w:t xml:space="preserve"> was</w:t>
      </w:r>
      <w:r w:rsidRPr="00B43CFB">
        <w:t xml:space="preserve"> </w:t>
      </w:r>
      <w:r>
        <w:t>£2,21</w:t>
      </w:r>
      <w:r w:rsidR="000766B0">
        <w:t>6</w:t>
      </w:r>
      <w:r>
        <w:t>,</w:t>
      </w:r>
      <w:r w:rsidR="000766B0">
        <w:t>125.51</w:t>
      </w:r>
      <w:r>
        <w:t>.</w:t>
      </w:r>
      <w:bookmarkEnd w:id="10"/>
    </w:p>
    <w:p w14:paraId="6E60842C" w14:textId="1AB95E20" w:rsidR="00F853BA" w:rsidRDefault="00D77AAE" w:rsidP="00D77AAE">
      <w:pPr>
        <w:pStyle w:val="Bullets"/>
      </w:pPr>
      <w:r>
        <w:t>Education have delivered some projects in advance of receiving S106 money to ensure that enough school places are available when new developments are occupied.</w:t>
      </w:r>
      <w:r w:rsidR="00FE267A">
        <w:t xml:space="preserve"> This has been done where there has been an absence of basic need funding.</w:t>
      </w:r>
      <w:r w:rsidR="00C153BC">
        <w:t xml:space="preserve"> </w:t>
      </w:r>
      <w:hyperlink r:id="rId23" w:history="1">
        <w:r w:rsidR="00F853BA" w:rsidRPr="00F853BA">
          <w:rPr>
            <w:rStyle w:val="Hyperlink"/>
          </w:rPr>
          <w:t>‘</w:t>
        </w:r>
        <w:r w:rsidR="00F853BA" w:rsidRPr="00F853BA">
          <w:rPr>
            <w:rStyle w:val="Hyperlink"/>
            <w:shd w:val="clear" w:color="auto" w:fill="FFFFFF"/>
          </w:rPr>
          <w:t>Securing developer contributions for education</w:t>
        </w:r>
      </w:hyperlink>
      <w:r w:rsidR="00F853BA" w:rsidRPr="00E904E2">
        <w:rPr>
          <w:shd w:val="clear" w:color="auto" w:fill="FFFFFF"/>
        </w:rPr>
        <w:t>’ November 2019</w:t>
      </w:r>
      <w:r w:rsidR="00F853BA">
        <w:rPr>
          <w:shd w:val="clear" w:color="auto" w:fill="FFFFFF"/>
        </w:rPr>
        <w:t>,</w:t>
      </w:r>
      <w:r w:rsidR="00F853BA" w:rsidRPr="00E904E2">
        <w:rPr>
          <w:shd w:val="clear" w:color="auto" w:fill="FFFFFF"/>
        </w:rPr>
        <w:t xml:space="preserve"> published by the Department of Education</w:t>
      </w:r>
      <w:r w:rsidR="00F853BA">
        <w:rPr>
          <w:shd w:val="clear" w:color="auto" w:fill="FFFFFF"/>
        </w:rPr>
        <w:t xml:space="preserve">, sets out </w:t>
      </w:r>
      <w:r w:rsidR="00841586">
        <w:rPr>
          <w:shd w:val="clear" w:color="auto" w:fill="FFFFFF"/>
        </w:rPr>
        <w:t>that</w:t>
      </w:r>
      <w:r w:rsidR="00FE267A">
        <w:rPr>
          <w:shd w:val="clear" w:color="auto" w:fill="FFFFFF"/>
        </w:rPr>
        <w:t xml:space="preserve"> new</w:t>
      </w:r>
      <w:r w:rsidR="00F853BA">
        <w:rPr>
          <w:shd w:val="clear" w:color="auto" w:fill="FFFFFF"/>
        </w:rPr>
        <w:t xml:space="preserve"> schools can be forwarded funded using developer contributions.</w:t>
      </w:r>
    </w:p>
    <w:p w14:paraId="16BE36F0" w14:textId="2F872343" w:rsidR="00800A90" w:rsidRDefault="00C153BC" w:rsidP="00D77AAE">
      <w:pPr>
        <w:pStyle w:val="Bullets"/>
      </w:pPr>
      <w:r>
        <w:t>The amount of planning obligation money spent on repaying money borrowed is listed</w:t>
      </w:r>
      <w:r w:rsidR="00B43CFB">
        <w:t xml:space="preserve"> in the table</w:t>
      </w:r>
      <w:r>
        <w:t xml:space="preserve"> below with details of the items of infrastructure which that money was used to provide.</w:t>
      </w:r>
      <w:r w:rsidR="00B43CFB">
        <w:t xml:space="preserve"> No planning obligation money was used to repay interest.</w:t>
      </w:r>
    </w:p>
    <w:tbl>
      <w:tblPr>
        <w:tblStyle w:val="ListTable3-Accent1"/>
        <w:tblW w:w="0" w:type="auto"/>
        <w:jc w:val="center"/>
        <w:tblLook w:val="04A0" w:firstRow="1" w:lastRow="0" w:firstColumn="1" w:lastColumn="0" w:noHBand="0" w:noVBand="1"/>
      </w:tblPr>
      <w:tblGrid>
        <w:gridCol w:w="3253"/>
        <w:gridCol w:w="2246"/>
        <w:gridCol w:w="2246"/>
      </w:tblGrid>
      <w:tr w:rsidR="00AB2CB9" w14:paraId="4E214B55" w14:textId="77777777" w:rsidTr="00AB2CB9">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3253" w:type="dxa"/>
          </w:tcPr>
          <w:p w14:paraId="591F3C2A" w14:textId="77777777" w:rsidR="00AB2CB9" w:rsidRDefault="00AB2CB9" w:rsidP="00AB2CB9">
            <w:pPr>
              <w:rPr>
                <w:rFonts w:cs="Arial"/>
                <w:b w:val="0"/>
                <w:bCs w:val="0"/>
              </w:rPr>
            </w:pPr>
            <w:r>
              <w:rPr>
                <w:rFonts w:cs="Arial"/>
              </w:rPr>
              <w:t>Infrastructure Funded</w:t>
            </w:r>
          </w:p>
          <w:p w14:paraId="0C648540" w14:textId="77777777" w:rsidR="00AB2CB9" w:rsidRDefault="00AB2CB9" w:rsidP="00AB2CB9">
            <w:pPr>
              <w:rPr>
                <w:rFonts w:cs="Arial"/>
              </w:rPr>
            </w:pPr>
          </w:p>
        </w:tc>
        <w:tc>
          <w:tcPr>
            <w:tcW w:w="2246" w:type="dxa"/>
          </w:tcPr>
          <w:p w14:paraId="38332914" w14:textId="77777777" w:rsidR="00AB2CB9" w:rsidRDefault="00AB2CB9" w:rsidP="00AB2CB9">
            <w:pP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Loan/Interest</w:t>
            </w:r>
          </w:p>
          <w:p w14:paraId="7F663EE8" w14:textId="77777777" w:rsidR="00AB2CB9" w:rsidRDefault="00AB2CB9" w:rsidP="00AB2CB9">
            <w:pPr>
              <w:cnfStyle w:val="100000000000" w:firstRow="1" w:lastRow="0" w:firstColumn="0" w:lastColumn="0" w:oddVBand="0" w:evenVBand="0" w:oddHBand="0" w:evenHBand="0" w:firstRowFirstColumn="0" w:firstRowLastColumn="0" w:lastRowFirstColumn="0" w:lastRowLastColumn="0"/>
              <w:rPr>
                <w:rFonts w:cs="Arial"/>
              </w:rPr>
            </w:pPr>
          </w:p>
        </w:tc>
        <w:tc>
          <w:tcPr>
            <w:tcW w:w="2246" w:type="dxa"/>
          </w:tcPr>
          <w:p w14:paraId="386B99F9" w14:textId="0BEC32D1" w:rsidR="00AB2CB9" w:rsidRDefault="00AB2CB9" w:rsidP="00AB2CB9">
            <w:pPr>
              <w:cnfStyle w:val="100000000000" w:firstRow="1" w:lastRow="0" w:firstColumn="0" w:lastColumn="0" w:oddVBand="0" w:evenVBand="0" w:oddHBand="0" w:evenHBand="0" w:firstRowFirstColumn="0" w:firstRowLastColumn="0" w:lastRowFirstColumn="0" w:lastRowLastColumn="0"/>
              <w:rPr>
                <w:rFonts w:cs="Arial"/>
              </w:rPr>
            </w:pPr>
            <w:r>
              <w:rPr>
                <w:rFonts w:cs="Arial"/>
              </w:rPr>
              <w:t>Amount Used</w:t>
            </w:r>
          </w:p>
        </w:tc>
      </w:tr>
      <w:tr w:rsidR="00AB2CB9" w14:paraId="6C1EE185" w14:textId="77777777" w:rsidTr="00AB2CB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3" w:type="dxa"/>
          </w:tcPr>
          <w:p w14:paraId="6CC586F7" w14:textId="1E53FC90" w:rsidR="00AB2CB9" w:rsidRPr="00AB2CB9" w:rsidRDefault="00AB2CB9" w:rsidP="00AB2CB9">
            <w:pPr>
              <w:rPr>
                <w:rFonts w:cs="Arial"/>
                <w:b w:val="0"/>
                <w:bCs w:val="0"/>
              </w:rPr>
            </w:pPr>
            <w:r w:rsidRPr="00AB2CB9">
              <w:rPr>
                <w:rFonts w:cs="Arial"/>
                <w:b w:val="0"/>
                <w:bCs w:val="0"/>
              </w:rPr>
              <w:t>Thomas Aveling School expansion</w:t>
            </w:r>
          </w:p>
        </w:tc>
        <w:tc>
          <w:tcPr>
            <w:tcW w:w="2246" w:type="dxa"/>
          </w:tcPr>
          <w:p w14:paraId="59D76F30" w14:textId="1DBBB45E" w:rsidR="00AB2CB9" w:rsidRPr="00CB0167" w:rsidRDefault="00AB2CB9" w:rsidP="00AB2CB9">
            <w:pPr>
              <w:cnfStyle w:val="000000100000" w:firstRow="0" w:lastRow="0" w:firstColumn="0" w:lastColumn="0" w:oddVBand="0" w:evenVBand="0" w:oddHBand="1" w:evenHBand="0" w:firstRowFirstColumn="0" w:firstRowLastColumn="0" w:lastRowFirstColumn="0" w:lastRowLastColumn="0"/>
              <w:rPr>
                <w:rFonts w:cs="Arial"/>
              </w:rPr>
            </w:pPr>
            <w:r>
              <w:rPr>
                <w:rFonts w:cs="Arial"/>
              </w:rPr>
              <w:t>Loan</w:t>
            </w:r>
          </w:p>
        </w:tc>
        <w:tc>
          <w:tcPr>
            <w:tcW w:w="2246" w:type="dxa"/>
          </w:tcPr>
          <w:p w14:paraId="6E53EAFF" w14:textId="10885953" w:rsidR="00AB2CB9" w:rsidRPr="00CB0167" w:rsidRDefault="00AB2CB9" w:rsidP="00AB2CB9">
            <w:pPr>
              <w:cnfStyle w:val="000000100000" w:firstRow="0" w:lastRow="0" w:firstColumn="0" w:lastColumn="0" w:oddVBand="0" w:evenVBand="0" w:oddHBand="1" w:evenHBand="0" w:firstRowFirstColumn="0" w:firstRowLastColumn="0" w:lastRowFirstColumn="0" w:lastRowLastColumn="0"/>
              <w:rPr>
                <w:rFonts w:cs="Arial"/>
                <w:b/>
                <w:bCs/>
              </w:rPr>
            </w:pPr>
            <w:r w:rsidRPr="00CB0167">
              <w:rPr>
                <w:rFonts w:cs="Arial"/>
              </w:rPr>
              <w:t>£26,187.84</w:t>
            </w:r>
          </w:p>
        </w:tc>
      </w:tr>
      <w:tr w:rsidR="00AB2CB9" w14:paraId="6809B10F" w14:textId="77777777" w:rsidTr="00AB2CB9">
        <w:trPr>
          <w:cantSplit/>
          <w:jc w:val="center"/>
        </w:trPr>
        <w:tc>
          <w:tcPr>
            <w:cnfStyle w:val="001000000000" w:firstRow="0" w:lastRow="0" w:firstColumn="1" w:lastColumn="0" w:oddVBand="0" w:evenVBand="0" w:oddHBand="0" w:evenHBand="0" w:firstRowFirstColumn="0" w:firstRowLastColumn="0" w:lastRowFirstColumn="0" w:lastRowLastColumn="0"/>
            <w:tcW w:w="3253" w:type="dxa"/>
          </w:tcPr>
          <w:p w14:paraId="1B5F4BC4" w14:textId="170CE9F8" w:rsidR="00AB2CB9" w:rsidRPr="00AB2CB9" w:rsidRDefault="00AB2CB9" w:rsidP="00AB2CB9">
            <w:pPr>
              <w:rPr>
                <w:rFonts w:cs="Arial"/>
                <w:b w:val="0"/>
                <w:bCs w:val="0"/>
              </w:rPr>
            </w:pPr>
            <w:r w:rsidRPr="00AB2CB9">
              <w:rPr>
                <w:rFonts w:cs="Arial"/>
                <w:b w:val="0"/>
                <w:bCs w:val="0"/>
              </w:rPr>
              <w:t>Riverside Primary School Hall extension</w:t>
            </w:r>
          </w:p>
        </w:tc>
        <w:tc>
          <w:tcPr>
            <w:tcW w:w="2246" w:type="dxa"/>
          </w:tcPr>
          <w:p w14:paraId="5288020F" w14:textId="45033FC2" w:rsidR="00AB2CB9" w:rsidRPr="00CB0167" w:rsidRDefault="00AB2CB9" w:rsidP="00AB2CB9">
            <w:pPr>
              <w:cnfStyle w:val="000000000000" w:firstRow="0" w:lastRow="0" w:firstColumn="0" w:lastColumn="0" w:oddVBand="0" w:evenVBand="0" w:oddHBand="0" w:evenHBand="0" w:firstRowFirstColumn="0" w:firstRowLastColumn="0" w:lastRowFirstColumn="0" w:lastRowLastColumn="0"/>
              <w:rPr>
                <w:rFonts w:cs="Arial"/>
              </w:rPr>
            </w:pPr>
            <w:r>
              <w:rPr>
                <w:rFonts w:cs="Arial"/>
              </w:rPr>
              <w:t>Loan</w:t>
            </w:r>
          </w:p>
        </w:tc>
        <w:tc>
          <w:tcPr>
            <w:tcW w:w="2246" w:type="dxa"/>
          </w:tcPr>
          <w:p w14:paraId="6661F4A6" w14:textId="38D15A75" w:rsidR="00AB2CB9" w:rsidRPr="00CB0167" w:rsidRDefault="00AB2CB9" w:rsidP="00AB2CB9">
            <w:pPr>
              <w:cnfStyle w:val="000000000000" w:firstRow="0" w:lastRow="0" w:firstColumn="0" w:lastColumn="0" w:oddVBand="0" w:evenVBand="0" w:oddHBand="0" w:evenHBand="0" w:firstRowFirstColumn="0" w:firstRowLastColumn="0" w:lastRowFirstColumn="0" w:lastRowLastColumn="0"/>
              <w:rPr>
                <w:rFonts w:cs="Arial"/>
                <w:b/>
                <w:bCs/>
              </w:rPr>
            </w:pPr>
            <w:r w:rsidRPr="00CB0167">
              <w:rPr>
                <w:rFonts w:cs="Arial"/>
              </w:rPr>
              <w:t>£235,177.21</w:t>
            </w:r>
          </w:p>
          <w:p w14:paraId="10DA9622" w14:textId="7509C04F" w:rsidR="00AB2CB9" w:rsidRPr="00CB0167" w:rsidRDefault="00AB2CB9" w:rsidP="00AB2CB9">
            <w:pPr>
              <w:cnfStyle w:val="000000000000" w:firstRow="0" w:lastRow="0" w:firstColumn="0" w:lastColumn="0" w:oddVBand="0" w:evenVBand="0" w:oddHBand="0" w:evenHBand="0" w:firstRowFirstColumn="0" w:firstRowLastColumn="0" w:lastRowFirstColumn="0" w:lastRowLastColumn="0"/>
              <w:rPr>
                <w:rFonts w:cs="Arial"/>
                <w:b/>
                <w:bCs/>
              </w:rPr>
            </w:pPr>
          </w:p>
        </w:tc>
      </w:tr>
      <w:tr w:rsidR="00AB2CB9" w14:paraId="6A34B3AF" w14:textId="77777777" w:rsidTr="00AB2CB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3" w:type="dxa"/>
          </w:tcPr>
          <w:p w14:paraId="08B06AD4" w14:textId="657897C6" w:rsidR="00AB2CB9" w:rsidRPr="00AB2CB9" w:rsidRDefault="00AB2CB9" w:rsidP="00AB2CB9">
            <w:pPr>
              <w:rPr>
                <w:rFonts w:cs="Arial"/>
                <w:b w:val="0"/>
                <w:bCs w:val="0"/>
              </w:rPr>
            </w:pPr>
            <w:r w:rsidRPr="00AB2CB9">
              <w:rPr>
                <w:rFonts w:cs="Arial"/>
                <w:b w:val="0"/>
                <w:bCs w:val="0"/>
              </w:rPr>
              <w:t>Halling Primary School phase 1 infants</w:t>
            </w:r>
          </w:p>
        </w:tc>
        <w:tc>
          <w:tcPr>
            <w:tcW w:w="2246" w:type="dxa"/>
          </w:tcPr>
          <w:p w14:paraId="643C90A5" w14:textId="28B1C580" w:rsidR="00AB2CB9" w:rsidRPr="00CB0167" w:rsidRDefault="00AB2CB9" w:rsidP="00AB2CB9">
            <w:pPr>
              <w:cnfStyle w:val="000000100000" w:firstRow="0" w:lastRow="0" w:firstColumn="0" w:lastColumn="0" w:oddVBand="0" w:evenVBand="0" w:oddHBand="1" w:evenHBand="0" w:firstRowFirstColumn="0" w:firstRowLastColumn="0" w:lastRowFirstColumn="0" w:lastRowLastColumn="0"/>
              <w:rPr>
                <w:rFonts w:cs="Arial"/>
              </w:rPr>
            </w:pPr>
            <w:r>
              <w:rPr>
                <w:rFonts w:cs="Arial"/>
              </w:rPr>
              <w:t>Loan</w:t>
            </w:r>
          </w:p>
        </w:tc>
        <w:tc>
          <w:tcPr>
            <w:tcW w:w="2246" w:type="dxa"/>
          </w:tcPr>
          <w:p w14:paraId="59F864BF" w14:textId="46C3E532" w:rsidR="00AB2CB9" w:rsidRPr="00CB0167" w:rsidRDefault="00AB2CB9" w:rsidP="00AB2CB9">
            <w:pPr>
              <w:cnfStyle w:val="000000100000" w:firstRow="0" w:lastRow="0" w:firstColumn="0" w:lastColumn="0" w:oddVBand="0" w:evenVBand="0" w:oddHBand="1" w:evenHBand="0" w:firstRowFirstColumn="0" w:firstRowLastColumn="0" w:lastRowFirstColumn="0" w:lastRowLastColumn="0"/>
              <w:rPr>
                <w:rFonts w:cs="Arial"/>
                <w:b/>
                <w:bCs/>
              </w:rPr>
            </w:pPr>
            <w:r w:rsidRPr="00CB0167">
              <w:rPr>
                <w:rFonts w:cs="Arial"/>
              </w:rPr>
              <w:t>£16,949.82</w:t>
            </w:r>
          </w:p>
          <w:p w14:paraId="3A22D9A8" w14:textId="0FD79EFD" w:rsidR="00AB2CB9" w:rsidRPr="00CB0167" w:rsidRDefault="00AB2CB9" w:rsidP="00AB2CB9">
            <w:pPr>
              <w:cnfStyle w:val="000000100000" w:firstRow="0" w:lastRow="0" w:firstColumn="0" w:lastColumn="0" w:oddVBand="0" w:evenVBand="0" w:oddHBand="1" w:evenHBand="0" w:firstRowFirstColumn="0" w:firstRowLastColumn="0" w:lastRowFirstColumn="0" w:lastRowLastColumn="0"/>
              <w:rPr>
                <w:rFonts w:cs="Arial"/>
                <w:b/>
                <w:bCs/>
              </w:rPr>
            </w:pPr>
          </w:p>
        </w:tc>
      </w:tr>
      <w:tr w:rsidR="00AB2CB9" w14:paraId="1A1BD1C3" w14:textId="77777777" w:rsidTr="00AB2CB9">
        <w:trPr>
          <w:cantSplit/>
          <w:jc w:val="center"/>
        </w:trPr>
        <w:tc>
          <w:tcPr>
            <w:cnfStyle w:val="001000000000" w:firstRow="0" w:lastRow="0" w:firstColumn="1" w:lastColumn="0" w:oddVBand="0" w:evenVBand="0" w:oddHBand="0" w:evenHBand="0" w:firstRowFirstColumn="0" w:firstRowLastColumn="0" w:lastRowFirstColumn="0" w:lastRowLastColumn="0"/>
            <w:tcW w:w="3253" w:type="dxa"/>
          </w:tcPr>
          <w:p w14:paraId="3E01613C" w14:textId="5E63681C" w:rsidR="00AB2CB9" w:rsidRPr="00AB2CB9" w:rsidRDefault="00AB2CB9" w:rsidP="00AB2CB9">
            <w:pPr>
              <w:rPr>
                <w:rFonts w:cs="Arial"/>
                <w:b w:val="0"/>
                <w:bCs w:val="0"/>
              </w:rPr>
            </w:pPr>
            <w:r w:rsidRPr="00AB2CB9">
              <w:rPr>
                <w:rFonts w:cs="Arial"/>
                <w:b w:val="0"/>
                <w:bCs w:val="0"/>
              </w:rPr>
              <w:t>Halling Primary School phase 2 juniors</w:t>
            </w:r>
          </w:p>
        </w:tc>
        <w:tc>
          <w:tcPr>
            <w:tcW w:w="2246" w:type="dxa"/>
          </w:tcPr>
          <w:p w14:paraId="674F0C81" w14:textId="46F2990A" w:rsidR="00AB2CB9" w:rsidRPr="00CB0167" w:rsidRDefault="00AB2CB9" w:rsidP="00AB2CB9">
            <w:pPr>
              <w:cnfStyle w:val="000000000000" w:firstRow="0" w:lastRow="0" w:firstColumn="0" w:lastColumn="0" w:oddVBand="0" w:evenVBand="0" w:oddHBand="0" w:evenHBand="0" w:firstRowFirstColumn="0" w:firstRowLastColumn="0" w:lastRowFirstColumn="0" w:lastRowLastColumn="0"/>
              <w:rPr>
                <w:rFonts w:cs="Arial"/>
              </w:rPr>
            </w:pPr>
            <w:r>
              <w:rPr>
                <w:rFonts w:cs="Arial"/>
              </w:rPr>
              <w:t>Loan</w:t>
            </w:r>
          </w:p>
        </w:tc>
        <w:tc>
          <w:tcPr>
            <w:tcW w:w="2246" w:type="dxa"/>
          </w:tcPr>
          <w:p w14:paraId="16665FE0" w14:textId="0285EFD9" w:rsidR="00AB2CB9" w:rsidRPr="00CB0167" w:rsidRDefault="00AB2CB9" w:rsidP="00AB2CB9">
            <w:pPr>
              <w:cnfStyle w:val="000000000000" w:firstRow="0" w:lastRow="0" w:firstColumn="0" w:lastColumn="0" w:oddVBand="0" w:evenVBand="0" w:oddHBand="0" w:evenHBand="0" w:firstRowFirstColumn="0" w:firstRowLastColumn="0" w:lastRowFirstColumn="0" w:lastRowLastColumn="0"/>
              <w:rPr>
                <w:rFonts w:cs="Arial"/>
                <w:b/>
                <w:bCs/>
              </w:rPr>
            </w:pPr>
            <w:r w:rsidRPr="00CB0167">
              <w:rPr>
                <w:rFonts w:cs="Arial"/>
              </w:rPr>
              <w:t>£155,364.21</w:t>
            </w:r>
          </w:p>
        </w:tc>
      </w:tr>
      <w:tr w:rsidR="00AB2CB9" w14:paraId="10B6E7F4" w14:textId="77777777" w:rsidTr="00AB2CB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3" w:type="dxa"/>
          </w:tcPr>
          <w:p w14:paraId="42320894" w14:textId="269DEA91" w:rsidR="00AB2CB9" w:rsidRPr="00AB2CB9" w:rsidRDefault="00AB2CB9" w:rsidP="00AB2CB9">
            <w:pPr>
              <w:rPr>
                <w:rFonts w:cs="Arial"/>
                <w:b w:val="0"/>
                <w:bCs w:val="0"/>
              </w:rPr>
            </w:pPr>
            <w:r w:rsidRPr="00AB2CB9">
              <w:rPr>
                <w:rFonts w:cs="Arial"/>
                <w:b w:val="0"/>
                <w:bCs w:val="0"/>
              </w:rPr>
              <w:t>St Mary’s Island Primary School expansion</w:t>
            </w:r>
          </w:p>
        </w:tc>
        <w:tc>
          <w:tcPr>
            <w:tcW w:w="2246" w:type="dxa"/>
          </w:tcPr>
          <w:p w14:paraId="2D957628" w14:textId="63E5F0CB" w:rsidR="00AB2CB9" w:rsidRPr="00CB0167" w:rsidRDefault="00AB2CB9" w:rsidP="00AB2CB9">
            <w:pPr>
              <w:cnfStyle w:val="000000100000" w:firstRow="0" w:lastRow="0" w:firstColumn="0" w:lastColumn="0" w:oddVBand="0" w:evenVBand="0" w:oddHBand="1" w:evenHBand="0" w:firstRowFirstColumn="0" w:firstRowLastColumn="0" w:lastRowFirstColumn="0" w:lastRowLastColumn="0"/>
              <w:rPr>
                <w:rFonts w:cs="Arial"/>
              </w:rPr>
            </w:pPr>
            <w:r>
              <w:rPr>
                <w:rFonts w:cs="Arial"/>
              </w:rPr>
              <w:t>Loan</w:t>
            </w:r>
          </w:p>
        </w:tc>
        <w:tc>
          <w:tcPr>
            <w:tcW w:w="2246" w:type="dxa"/>
          </w:tcPr>
          <w:p w14:paraId="238BF9D3" w14:textId="473E4D3F" w:rsidR="00AB2CB9" w:rsidRPr="00CB0167" w:rsidRDefault="00AB2CB9" w:rsidP="00AB2CB9">
            <w:pPr>
              <w:cnfStyle w:val="000000100000" w:firstRow="0" w:lastRow="0" w:firstColumn="0" w:lastColumn="0" w:oddVBand="0" w:evenVBand="0" w:oddHBand="1" w:evenHBand="0" w:firstRowFirstColumn="0" w:firstRowLastColumn="0" w:lastRowFirstColumn="0" w:lastRowLastColumn="0"/>
              <w:rPr>
                <w:rFonts w:cs="Arial"/>
                <w:b/>
                <w:bCs/>
              </w:rPr>
            </w:pPr>
            <w:r w:rsidRPr="00CB0167">
              <w:rPr>
                <w:rFonts w:cs="Arial"/>
              </w:rPr>
              <w:t>£8</w:t>
            </w:r>
            <w:r w:rsidR="000766B0">
              <w:rPr>
                <w:rFonts w:cs="Arial"/>
              </w:rPr>
              <w:t>09,652.83</w:t>
            </w:r>
          </w:p>
        </w:tc>
      </w:tr>
      <w:tr w:rsidR="00AB2CB9" w14:paraId="1E7FDA9D" w14:textId="77777777" w:rsidTr="00AB2CB9">
        <w:trPr>
          <w:cantSplit/>
          <w:jc w:val="center"/>
        </w:trPr>
        <w:tc>
          <w:tcPr>
            <w:cnfStyle w:val="001000000000" w:firstRow="0" w:lastRow="0" w:firstColumn="1" w:lastColumn="0" w:oddVBand="0" w:evenVBand="0" w:oddHBand="0" w:evenHBand="0" w:firstRowFirstColumn="0" w:firstRowLastColumn="0" w:lastRowFirstColumn="0" w:lastRowLastColumn="0"/>
            <w:tcW w:w="3253" w:type="dxa"/>
          </w:tcPr>
          <w:p w14:paraId="097431DE" w14:textId="133C81D6" w:rsidR="00AB2CB9" w:rsidRPr="00AB2CB9" w:rsidRDefault="00AB2CB9" w:rsidP="00AB2CB9">
            <w:pPr>
              <w:rPr>
                <w:rFonts w:cs="Arial"/>
                <w:b w:val="0"/>
                <w:bCs w:val="0"/>
              </w:rPr>
            </w:pPr>
            <w:r w:rsidRPr="00AB2CB9">
              <w:rPr>
                <w:rFonts w:cs="Arial"/>
                <w:b w:val="0"/>
                <w:bCs w:val="0"/>
              </w:rPr>
              <w:t>Brompton Westbrook School expansion to 2FE</w:t>
            </w:r>
          </w:p>
        </w:tc>
        <w:tc>
          <w:tcPr>
            <w:tcW w:w="2246" w:type="dxa"/>
          </w:tcPr>
          <w:p w14:paraId="6747C588" w14:textId="075385A0" w:rsidR="00AB2CB9" w:rsidRPr="00CB0167" w:rsidRDefault="00AB2CB9" w:rsidP="00AB2CB9">
            <w:pPr>
              <w:cnfStyle w:val="000000000000" w:firstRow="0" w:lastRow="0" w:firstColumn="0" w:lastColumn="0" w:oddVBand="0" w:evenVBand="0" w:oddHBand="0" w:evenHBand="0" w:firstRowFirstColumn="0" w:firstRowLastColumn="0" w:lastRowFirstColumn="0" w:lastRowLastColumn="0"/>
              <w:rPr>
                <w:rFonts w:cs="Arial"/>
              </w:rPr>
            </w:pPr>
            <w:r>
              <w:rPr>
                <w:rFonts w:cs="Arial"/>
              </w:rPr>
              <w:t>Loan</w:t>
            </w:r>
          </w:p>
        </w:tc>
        <w:tc>
          <w:tcPr>
            <w:tcW w:w="2246" w:type="dxa"/>
          </w:tcPr>
          <w:p w14:paraId="112D8798" w14:textId="59E2A7AF" w:rsidR="00AB2CB9" w:rsidRPr="00CB0167" w:rsidRDefault="00AB2CB9" w:rsidP="00AB2CB9">
            <w:pPr>
              <w:cnfStyle w:val="000000000000" w:firstRow="0" w:lastRow="0" w:firstColumn="0" w:lastColumn="0" w:oddVBand="0" w:evenVBand="0" w:oddHBand="0" w:evenHBand="0" w:firstRowFirstColumn="0" w:firstRowLastColumn="0" w:lastRowFirstColumn="0" w:lastRowLastColumn="0"/>
              <w:rPr>
                <w:rFonts w:cs="Arial"/>
                <w:b/>
                <w:bCs/>
              </w:rPr>
            </w:pPr>
            <w:r w:rsidRPr="00CB0167">
              <w:rPr>
                <w:rFonts w:cs="Arial"/>
              </w:rPr>
              <w:t>£10,557.91</w:t>
            </w:r>
          </w:p>
        </w:tc>
      </w:tr>
      <w:tr w:rsidR="00AB2CB9" w14:paraId="266A230D" w14:textId="77777777" w:rsidTr="00AB2CB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3" w:type="dxa"/>
          </w:tcPr>
          <w:p w14:paraId="0F194407" w14:textId="134DBB52" w:rsidR="00AB2CB9" w:rsidRPr="00AB2CB9" w:rsidRDefault="00AB2CB9" w:rsidP="00AB2CB9">
            <w:pPr>
              <w:rPr>
                <w:rFonts w:cs="Arial"/>
                <w:b w:val="0"/>
                <w:bCs w:val="0"/>
              </w:rPr>
            </w:pPr>
            <w:r w:rsidRPr="00AB2CB9">
              <w:rPr>
                <w:rFonts w:cs="Arial"/>
                <w:b w:val="0"/>
                <w:bCs w:val="0"/>
              </w:rPr>
              <w:t>Greenvale School expansion phase 2 &amp; 3</w:t>
            </w:r>
          </w:p>
        </w:tc>
        <w:tc>
          <w:tcPr>
            <w:tcW w:w="2246" w:type="dxa"/>
          </w:tcPr>
          <w:p w14:paraId="73F49BB6" w14:textId="2A39F17D" w:rsidR="00AB2CB9" w:rsidRPr="00CB0167" w:rsidRDefault="00AB2CB9" w:rsidP="00AB2CB9">
            <w:pPr>
              <w:cnfStyle w:val="000000100000" w:firstRow="0" w:lastRow="0" w:firstColumn="0" w:lastColumn="0" w:oddVBand="0" w:evenVBand="0" w:oddHBand="1" w:evenHBand="0" w:firstRowFirstColumn="0" w:firstRowLastColumn="0" w:lastRowFirstColumn="0" w:lastRowLastColumn="0"/>
              <w:rPr>
                <w:rFonts w:cs="Arial"/>
              </w:rPr>
            </w:pPr>
            <w:r>
              <w:rPr>
                <w:rFonts w:cs="Arial"/>
              </w:rPr>
              <w:t>Loan</w:t>
            </w:r>
          </w:p>
        </w:tc>
        <w:tc>
          <w:tcPr>
            <w:tcW w:w="2246" w:type="dxa"/>
          </w:tcPr>
          <w:p w14:paraId="29924457" w14:textId="4771CDE5" w:rsidR="00AB2CB9" w:rsidRPr="00CB0167" w:rsidRDefault="00AB2CB9" w:rsidP="00AB2CB9">
            <w:pPr>
              <w:cnfStyle w:val="000000100000" w:firstRow="0" w:lastRow="0" w:firstColumn="0" w:lastColumn="0" w:oddVBand="0" w:evenVBand="0" w:oddHBand="1" w:evenHBand="0" w:firstRowFirstColumn="0" w:firstRowLastColumn="0" w:lastRowFirstColumn="0" w:lastRowLastColumn="0"/>
              <w:rPr>
                <w:rFonts w:cs="Arial"/>
                <w:b/>
                <w:bCs/>
              </w:rPr>
            </w:pPr>
            <w:r w:rsidRPr="00CB0167">
              <w:rPr>
                <w:rFonts w:cs="Arial"/>
              </w:rPr>
              <w:t>£89,067.40</w:t>
            </w:r>
          </w:p>
        </w:tc>
      </w:tr>
      <w:tr w:rsidR="00AB2CB9" w14:paraId="4495E461" w14:textId="77777777" w:rsidTr="00AB2CB9">
        <w:trPr>
          <w:cantSplit/>
          <w:jc w:val="center"/>
        </w:trPr>
        <w:tc>
          <w:tcPr>
            <w:cnfStyle w:val="001000000000" w:firstRow="0" w:lastRow="0" w:firstColumn="1" w:lastColumn="0" w:oddVBand="0" w:evenVBand="0" w:oddHBand="0" w:evenHBand="0" w:firstRowFirstColumn="0" w:firstRowLastColumn="0" w:lastRowFirstColumn="0" w:lastRowLastColumn="0"/>
            <w:tcW w:w="3253" w:type="dxa"/>
          </w:tcPr>
          <w:p w14:paraId="37CA7329" w14:textId="281804B1" w:rsidR="00AB2CB9" w:rsidRPr="00AB2CB9" w:rsidRDefault="00AB2CB9" w:rsidP="00AB2CB9">
            <w:pPr>
              <w:rPr>
                <w:rFonts w:cs="Arial"/>
                <w:b w:val="0"/>
                <w:bCs w:val="0"/>
              </w:rPr>
            </w:pPr>
            <w:r w:rsidRPr="00AB2CB9">
              <w:rPr>
                <w:rFonts w:cs="Arial"/>
                <w:b w:val="0"/>
                <w:bCs w:val="0"/>
              </w:rPr>
              <w:lastRenderedPageBreak/>
              <w:t>Holcombe Grammar School SEN</w:t>
            </w:r>
          </w:p>
        </w:tc>
        <w:tc>
          <w:tcPr>
            <w:tcW w:w="2246" w:type="dxa"/>
          </w:tcPr>
          <w:p w14:paraId="3773555E" w14:textId="0BF22241" w:rsidR="00AB2CB9" w:rsidRPr="00CB0167" w:rsidRDefault="00AB2CB9" w:rsidP="00AB2CB9">
            <w:pPr>
              <w:cnfStyle w:val="000000000000" w:firstRow="0" w:lastRow="0" w:firstColumn="0" w:lastColumn="0" w:oddVBand="0" w:evenVBand="0" w:oddHBand="0" w:evenHBand="0" w:firstRowFirstColumn="0" w:firstRowLastColumn="0" w:lastRowFirstColumn="0" w:lastRowLastColumn="0"/>
              <w:rPr>
                <w:rFonts w:cs="Arial"/>
              </w:rPr>
            </w:pPr>
            <w:r>
              <w:rPr>
                <w:rFonts w:cs="Arial"/>
              </w:rPr>
              <w:t>Loan</w:t>
            </w:r>
          </w:p>
        </w:tc>
        <w:tc>
          <w:tcPr>
            <w:tcW w:w="2246" w:type="dxa"/>
          </w:tcPr>
          <w:p w14:paraId="17315801" w14:textId="0A0686F0" w:rsidR="00AB2CB9" w:rsidRPr="00CB0167" w:rsidRDefault="00AB2CB9" w:rsidP="00AB2CB9">
            <w:pPr>
              <w:cnfStyle w:val="000000000000" w:firstRow="0" w:lastRow="0" w:firstColumn="0" w:lastColumn="0" w:oddVBand="0" w:evenVBand="0" w:oddHBand="0" w:evenHBand="0" w:firstRowFirstColumn="0" w:firstRowLastColumn="0" w:lastRowFirstColumn="0" w:lastRowLastColumn="0"/>
              <w:rPr>
                <w:rFonts w:cs="Arial"/>
                <w:b/>
                <w:bCs/>
              </w:rPr>
            </w:pPr>
            <w:r w:rsidRPr="00CB0167">
              <w:rPr>
                <w:rFonts w:cs="Arial"/>
              </w:rPr>
              <w:t>£45,497.34</w:t>
            </w:r>
          </w:p>
        </w:tc>
      </w:tr>
      <w:tr w:rsidR="00AB2CB9" w14:paraId="5017799B" w14:textId="77777777" w:rsidTr="00AB2CB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3" w:type="dxa"/>
          </w:tcPr>
          <w:p w14:paraId="54EF0B59" w14:textId="3C78D437" w:rsidR="00AB2CB9" w:rsidRPr="00AB2CB9" w:rsidRDefault="00AB2CB9" w:rsidP="00AB2CB9">
            <w:pPr>
              <w:rPr>
                <w:rFonts w:cs="Arial"/>
                <w:b w:val="0"/>
                <w:bCs w:val="0"/>
              </w:rPr>
            </w:pPr>
            <w:r w:rsidRPr="00AB2CB9">
              <w:rPr>
                <w:rFonts w:cs="Arial"/>
                <w:b w:val="0"/>
                <w:bCs w:val="0"/>
              </w:rPr>
              <w:t>St Nicholas Infant to Primary School expansion</w:t>
            </w:r>
          </w:p>
        </w:tc>
        <w:tc>
          <w:tcPr>
            <w:tcW w:w="2246" w:type="dxa"/>
          </w:tcPr>
          <w:p w14:paraId="0C96792A" w14:textId="6318C2EC" w:rsidR="00AB2CB9" w:rsidRPr="00CB0167" w:rsidRDefault="00AB2CB9" w:rsidP="00AB2CB9">
            <w:pPr>
              <w:cnfStyle w:val="000000100000" w:firstRow="0" w:lastRow="0" w:firstColumn="0" w:lastColumn="0" w:oddVBand="0" w:evenVBand="0" w:oddHBand="1" w:evenHBand="0" w:firstRowFirstColumn="0" w:firstRowLastColumn="0" w:lastRowFirstColumn="0" w:lastRowLastColumn="0"/>
              <w:rPr>
                <w:rFonts w:cs="Arial"/>
              </w:rPr>
            </w:pPr>
            <w:r>
              <w:rPr>
                <w:rFonts w:cs="Arial"/>
              </w:rPr>
              <w:t>Loan</w:t>
            </w:r>
          </w:p>
        </w:tc>
        <w:tc>
          <w:tcPr>
            <w:tcW w:w="2246" w:type="dxa"/>
          </w:tcPr>
          <w:p w14:paraId="69FDC018" w14:textId="5E9EC91E" w:rsidR="00AB2CB9" w:rsidRPr="00CB0167" w:rsidRDefault="00AB2CB9" w:rsidP="00AB2CB9">
            <w:pPr>
              <w:cnfStyle w:val="000000100000" w:firstRow="0" w:lastRow="0" w:firstColumn="0" w:lastColumn="0" w:oddVBand="0" w:evenVBand="0" w:oddHBand="1" w:evenHBand="0" w:firstRowFirstColumn="0" w:firstRowLastColumn="0" w:lastRowFirstColumn="0" w:lastRowLastColumn="0"/>
              <w:rPr>
                <w:rFonts w:cs="Arial"/>
                <w:b/>
                <w:bCs/>
              </w:rPr>
            </w:pPr>
            <w:r w:rsidRPr="00CB0167">
              <w:rPr>
                <w:rFonts w:cs="Arial"/>
              </w:rPr>
              <w:t>£25,959.36</w:t>
            </w:r>
          </w:p>
        </w:tc>
      </w:tr>
      <w:tr w:rsidR="00AB2CB9" w14:paraId="38B3E366" w14:textId="77777777" w:rsidTr="00AB2CB9">
        <w:trPr>
          <w:cantSplit/>
          <w:jc w:val="center"/>
        </w:trPr>
        <w:tc>
          <w:tcPr>
            <w:cnfStyle w:val="001000000000" w:firstRow="0" w:lastRow="0" w:firstColumn="1" w:lastColumn="0" w:oddVBand="0" w:evenVBand="0" w:oddHBand="0" w:evenHBand="0" w:firstRowFirstColumn="0" w:firstRowLastColumn="0" w:lastRowFirstColumn="0" w:lastRowLastColumn="0"/>
            <w:tcW w:w="3253" w:type="dxa"/>
          </w:tcPr>
          <w:p w14:paraId="366E7DB1" w14:textId="02721AA0" w:rsidR="00AB2CB9" w:rsidRPr="00AB2CB9" w:rsidRDefault="00AB2CB9" w:rsidP="00AB2CB9">
            <w:pPr>
              <w:rPr>
                <w:rFonts w:cs="Arial"/>
                <w:b w:val="0"/>
                <w:bCs w:val="0"/>
              </w:rPr>
            </w:pPr>
            <w:r w:rsidRPr="00AB2CB9">
              <w:rPr>
                <w:rFonts w:cs="Arial"/>
                <w:b w:val="0"/>
                <w:bCs w:val="0"/>
              </w:rPr>
              <w:t>Saxon Way School 2FE expansion</w:t>
            </w:r>
          </w:p>
        </w:tc>
        <w:tc>
          <w:tcPr>
            <w:tcW w:w="2246" w:type="dxa"/>
          </w:tcPr>
          <w:p w14:paraId="04C71341" w14:textId="47FAB120" w:rsidR="00AB2CB9" w:rsidRPr="00CB0167" w:rsidRDefault="00AB2CB9" w:rsidP="00AB2CB9">
            <w:pPr>
              <w:cnfStyle w:val="000000000000" w:firstRow="0" w:lastRow="0" w:firstColumn="0" w:lastColumn="0" w:oddVBand="0" w:evenVBand="0" w:oddHBand="0" w:evenHBand="0" w:firstRowFirstColumn="0" w:firstRowLastColumn="0" w:lastRowFirstColumn="0" w:lastRowLastColumn="0"/>
              <w:rPr>
                <w:rFonts w:cs="Arial"/>
              </w:rPr>
            </w:pPr>
            <w:r>
              <w:rPr>
                <w:rFonts w:cs="Arial"/>
              </w:rPr>
              <w:t>Loan</w:t>
            </w:r>
          </w:p>
        </w:tc>
        <w:tc>
          <w:tcPr>
            <w:tcW w:w="2246" w:type="dxa"/>
          </w:tcPr>
          <w:p w14:paraId="741FDC4E" w14:textId="03B2FE01" w:rsidR="00AB2CB9" w:rsidRPr="00CB0167" w:rsidRDefault="00AB2CB9" w:rsidP="00AB2CB9">
            <w:pPr>
              <w:cnfStyle w:val="000000000000" w:firstRow="0" w:lastRow="0" w:firstColumn="0" w:lastColumn="0" w:oddVBand="0" w:evenVBand="0" w:oddHBand="0" w:evenHBand="0" w:firstRowFirstColumn="0" w:firstRowLastColumn="0" w:lastRowFirstColumn="0" w:lastRowLastColumn="0"/>
              <w:rPr>
                <w:rFonts w:cs="Arial"/>
                <w:b/>
                <w:bCs/>
              </w:rPr>
            </w:pPr>
            <w:r w:rsidRPr="00CB0167">
              <w:rPr>
                <w:rFonts w:cs="Arial"/>
              </w:rPr>
              <w:t>£87,110.68</w:t>
            </w:r>
          </w:p>
        </w:tc>
      </w:tr>
      <w:tr w:rsidR="00AB2CB9" w14:paraId="4EC3D000" w14:textId="77777777" w:rsidTr="00AB2CB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3" w:type="dxa"/>
          </w:tcPr>
          <w:p w14:paraId="61CEC594" w14:textId="6E741B07" w:rsidR="00AB2CB9" w:rsidRPr="00AB2CB9" w:rsidRDefault="00AB2CB9" w:rsidP="00AB2CB9">
            <w:pPr>
              <w:rPr>
                <w:rFonts w:cs="Arial"/>
                <w:b w:val="0"/>
                <w:bCs w:val="0"/>
              </w:rPr>
            </w:pPr>
            <w:r w:rsidRPr="00AB2CB9">
              <w:rPr>
                <w:rFonts w:cs="Arial"/>
                <w:b w:val="0"/>
                <w:bCs w:val="0"/>
              </w:rPr>
              <w:t>Chatham Primary Academy</w:t>
            </w:r>
          </w:p>
        </w:tc>
        <w:tc>
          <w:tcPr>
            <w:tcW w:w="2246" w:type="dxa"/>
          </w:tcPr>
          <w:p w14:paraId="2EE1CA0D" w14:textId="7769E6D9" w:rsidR="00AB2CB9" w:rsidRPr="00CB0167" w:rsidRDefault="00AB2CB9" w:rsidP="00AB2CB9">
            <w:pPr>
              <w:cnfStyle w:val="000000100000" w:firstRow="0" w:lastRow="0" w:firstColumn="0" w:lastColumn="0" w:oddVBand="0" w:evenVBand="0" w:oddHBand="1" w:evenHBand="0" w:firstRowFirstColumn="0" w:firstRowLastColumn="0" w:lastRowFirstColumn="0" w:lastRowLastColumn="0"/>
              <w:rPr>
                <w:rFonts w:cs="Arial"/>
              </w:rPr>
            </w:pPr>
            <w:r>
              <w:rPr>
                <w:rFonts w:cs="Arial"/>
              </w:rPr>
              <w:t>Loan</w:t>
            </w:r>
          </w:p>
        </w:tc>
        <w:tc>
          <w:tcPr>
            <w:tcW w:w="2246" w:type="dxa"/>
          </w:tcPr>
          <w:p w14:paraId="611DC61D" w14:textId="643A6281" w:rsidR="00AB2CB9" w:rsidRPr="00CB0167" w:rsidRDefault="00AB2CB9" w:rsidP="00AB2CB9">
            <w:pPr>
              <w:cnfStyle w:val="000000100000" w:firstRow="0" w:lastRow="0" w:firstColumn="0" w:lastColumn="0" w:oddVBand="0" w:evenVBand="0" w:oddHBand="1" w:evenHBand="0" w:firstRowFirstColumn="0" w:firstRowLastColumn="0" w:lastRowFirstColumn="0" w:lastRowLastColumn="0"/>
              <w:rPr>
                <w:rFonts w:cs="Arial"/>
                <w:b/>
                <w:bCs/>
              </w:rPr>
            </w:pPr>
            <w:r w:rsidRPr="00CB0167">
              <w:rPr>
                <w:rFonts w:cs="Arial"/>
              </w:rPr>
              <w:t>£20,967.00</w:t>
            </w:r>
          </w:p>
        </w:tc>
      </w:tr>
      <w:tr w:rsidR="00AB2CB9" w14:paraId="76746338" w14:textId="77777777" w:rsidTr="00AB2CB9">
        <w:trPr>
          <w:cantSplit/>
          <w:jc w:val="center"/>
        </w:trPr>
        <w:tc>
          <w:tcPr>
            <w:cnfStyle w:val="001000000000" w:firstRow="0" w:lastRow="0" w:firstColumn="1" w:lastColumn="0" w:oddVBand="0" w:evenVBand="0" w:oddHBand="0" w:evenHBand="0" w:firstRowFirstColumn="0" w:firstRowLastColumn="0" w:lastRowFirstColumn="0" w:lastRowLastColumn="0"/>
            <w:tcW w:w="3253" w:type="dxa"/>
          </w:tcPr>
          <w:p w14:paraId="189179E5" w14:textId="773DD081" w:rsidR="00AB2CB9" w:rsidRPr="00AB2CB9" w:rsidRDefault="00AB2CB9" w:rsidP="00AB2CB9">
            <w:pPr>
              <w:rPr>
                <w:rFonts w:cs="Arial"/>
                <w:b w:val="0"/>
                <w:bCs w:val="0"/>
              </w:rPr>
            </w:pPr>
            <w:r w:rsidRPr="00AB2CB9">
              <w:rPr>
                <w:rFonts w:cs="Arial"/>
                <w:b w:val="0"/>
                <w:bCs w:val="0"/>
              </w:rPr>
              <w:t>Riverside Primary School expansion phase 1</w:t>
            </w:r>
          </w:p>
        </w:tc>
        <w:tc>
          <w:tcPr>
            <w:tcW w:w="2246" w:type="dxa"/>
          </w:tcPr>
          <w:p w14:paraId="5987783C" w14:textId="34CA04F3" w:rsidR="00AB2CB9" w:rsidRPr="00CB0167" w:rsidRDefault="00AB2CB9" w:rsidP="00AB2CB9">
            <w:pPr>
              <w:cnfStyle w:val="000000000000" w:firstRow="0" w:lastRow="0" w:firstColumn="0" w:lastColumn="0" w:oddVBand="0" w:evenVBand="0" w:oddHBand="0" w:evenHBand="0" w:firstRowFirstColumn="0" w:firstRowLastColumn="0" w:lastRowFirstColumn="0" w:lastRowLastColumn="0"/>
              <w:rPr>
                <w:rFonts w:cs="Arial"/>
              </w:rPr>
            </w:pPr>
            <w:r>
              <w:rPr>
                <w:rFonts w:cs="Arial"/>
              </w:rPr>
              <w:t>Loan</w:t>
            </w:r>
          </w:p>
        </w:tc>
        <w:tc>
          <w:tcPr>
            <w:tcW w:w="2246" w:type="dxa"/>
          </w:tcPr>
          <w:p w14:paraId="28217158" w14:textId="271130BD" w:rsidR="00AB2CB9" w:rsidRPr="00CB0167" w:rsidRDefault="00AB2CB9" w:rsidP="00AB2CB9">
            <w:pPr>
              <w:cnfStyle w:val="000000000000" w:firstRow="0" w:lastRow="0" w:firstColumn="0" w:lastColumn="0" w:oddVBand="0" w:evenVBand="0" w:oddHBand="0" w:evenHBand="0" w:firstRowFirstColumn="0" w:firstRowLastColumn="0" w:lastRowFirstColumn="0" w:lastRowLastColumn="0"/>
              <w:rPr>
                <w:rFonts w:cs="Arial"/>
                <w:b/>
                <w:bCs/>
              </w:rPr>
            </w:pPr>
            <w:r w:rsidRPr="00CB0167">
              <w:rPr>
                <w:rFonts w:cs="Arial"/>
              </w:rPr>
              <w:t>£304,249.40</w:t>
            </w:r>
          </w:p>
        </w:tc>
      </w:tr>
      <w:tr w:rsidR="00AB2CB9" w14:paraId="4D8050B0" w14:textId="77777777" w:rsidTr="00AB2CB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253" w:type="dxa"/>
          </w:tcPr>
          <w:p w14:paraId="70E0BE71" w14:textId="1974EA77" w:rsidR="00AB2CB9" w:rsidRPr="00AB2CB9" w:rsidRDefault="00AB2CB9" w:rsidP="00AB2CB9">
            <w:pPr>
              <w:rPr>
                <w:rFonts w:cs="Arial"/>
                <w:b w:val="0"/>
                <w:bCs w:val="0"/>
              </w:rPr>
            </w:pPr>
            <w:r w:rsidRPr="00AB2CB9">
              <w:rPr>
                <w:rFonts w:cs="Arial"/>
                <w:b w:val="0"/>
                <w:bCs w:val="0"/>
              </w:rPr>
              <w:t>Rainham Mark Grammar School 1FE expansion</w:t>
            </w:r>
          </w:p>
        </w:tc>
        <w:tc>
          <w:tcPr>
            <w:tcW w:w="2246" w:type="dxa"/>
          </w:tcPr>
          <w:p w14:paraId="0638BA4C" w14:textId="452CAA54" w:rsidR="00AB2CB9" w:rsidRPr="00CB0167" w:rsidRDefault="00AB2CB9" w:rsidP="00AB2CB9">
            <w:pPr>
              <w:cnfStyle w:val="000000100000" w:firstRow="0" w:lastRow="0" w:firstColumn="0" w:lastColumn="0" w:oddVBand="0" w:evenVBand="0" w:oddHBand="1" w:evenHBand="0" w:firstRowFirstColumn="0" w:firstRowLastColumn="0" w:lastRowFirstColumn="0" w:lastRowLastColumn="0"/>
              <w:rPr>
                <w:rFonts w:cs="Arial"/>
              </w:rPr>
            </w:pPr>
            <w:r>
              <w:rPr>
                <w:rFonts w:cs="Arial"/>
              </w:rPr>
              <w:t>Loan</w:t>
            </w:r>
          </w:p>
        </w:tc>
        <w:tc>
          <w:tcPr>
            <w:tcW w:w="2246" w:type="dxa"/>
          </w:tcPr>
          <w:p w14:paraId="0798C065" w14:textId="3D1C6AC4" w:rsidR="00AB2CB9" w:rsidRPr="00CB0167" w:rsidRDefault="00AB2CB9" w:rsidP="00AB2CB9">
            <w:pPr>
              <w:cnfStyle w:val="000000100000" w:firstRow="0" w:lastRow="0" w:firstColumn="0" w:lastColumn="0" w:oddVBand="0" w:evenVBand="0" w:oddHBand="1" w:evenHBand="0" w:firstRowFirstColumn="0" w:firstRowLastColumn="0" w:lastRowFirstColumn="0" w:lastRowLastColumn="0"/>
              <w:rPr>
                <w:rFonts w:cs="Arial"/>
                <w:b/>
                <w:bCs/>
              </w:rPr>
            </w:pPr>
            <w:r w:rsidRPr="00CB0167">
              <w:rPr>
                <w:rFonts w:cs="Arial"/>
              </w:rPr>
              <w:t>£389,384.32</w:t>
            </w:r>
          </w:p>
        </w:tc>
      </w:tr>
    </w:tbl>
    <w:p w14:paraId="660B576A" w14:textId="4B0096A9" w:rsidR="00D44482" w:rsidRDefault="00D44482" w:rsidP="00D44482">
      <w:pPr>
        <w:rPr>
          <w:b/>
          <w:bCs/>
        </w:rPr>
      </w:pPr>
      <w:bookmarkStart w:id="11" w:name="_Toc57209008"/>
      <w:bookmarkStart w:id="12" w:name="_Toc116033713"/>
    </w:p>
    <w:p w14:paraId="70A0B7AB" w14:textId="4E691FBB" w:rsidR="00D44482" w:rsidRDefault="00AB7C52" w:rsidP="00D44482">
      <w:pPr>
        <w:rPr>
          <w:b/>
          <w:bCs/>
        </w:rPr>
      </w:pPr>
      <w:r>
        <w:rPr>
          <w:b/>
          <w:bCs/>
        </w:rPr>
        <w:t>Amount</w:t>
      </w:r>
      <w:r w:rsidR="00D44482">
        <w:rPr>
          <w:b/>
          <w:bCs/>
        </w:rPr>
        <w:t xml:space="preserve"> spent on the monitoring and admin</w:t>
      </w:r>
      <w:r>
        <w:rPr>
          <w:b/>
          <w:bCs/>
        </w:rPr>
        <w:t xml:space="preserve">istration of S106 </w:t>
      </w:r>
      <w:r w:rsidR="00D44482">
        <w:rPr>
          <w:b/>
          <w:bCs/>
        </w:rPr>
        <w:t>in 2021/22</w:t>
      </w:r>
    </w:p>
    <w:p w14:paraId="31F31762" w14:textId="09EBC641" w:rsidR="00AB7C52" w:rsidRDefault="00A25B32" w:rsidP="00A25B32">
      <w:pPr>
        <w:pStyle w:val="Bullets"/>
      </w:pPr>
      <w:r w:rsidRPr="00A25B32">
        <w:t>The amount of planning obligation money spent in respect of</w:t>
      </w:r>
      <w:r>
        <w:t xml:space="preserve"> administration of planning obligations and monitoring in relation to the delivery of planning obligations during the reported year was £51,152.05.</w:t>
      </w:r>
    </w:p>
    <w:p w14:paraId="34A113B0" w14:textId="77777777" w:rsidR="002C015C" w:rsidRDefault="002C015C" w:rsidP="002C015C">
      <w:pPr>
        <w:rPr>
          <w:b/>
          <w:bCs/>
        </w:rPr>
      </w:pPr>
      <w:r>
        <w:rPr>
          <w:b/>
          <w:bCs/>
        </w:rPr>
        <w:t>Amount of money retained at the end of the reported year</w:t>
      </w:r>
    </w:p>
    <w:p w14:paraId="352151AE" w14:textId="6C7D47D6" w:rsidR="002C015C" w:rsidRPr="00473123" w:rsidRDefault="002C015C" w:rsidP="00473123">
      <w:pPr>
        <w:pStyle w:val="Bullets"/>
        <w:rPr>
          <w:b/>
          <w:bCs/>
        </w:rPr>
      </w:pPr>
      <w:bookmarkStart w:id="13" w:name="_Ref117266644"/>
      <w:r>
        <w:rPr>
          <w:lang w:eastAsia="en-GB"/>
        </w:rPr>
        <w:t xml:space="preserve">The total amount of </w:t>
      </w:r>
      <w:r w:rsidRPr="00852AC8">
        <w:rPr>
          <w:lang w:eastAsia="en-GB"/>
        </w:rPr>
        <w:t xml:space="preserve">S106 contributions remaining unspent </w:t>
      </w:r>
      <w:r>
        <w:rPr>
          <w:lang w:eastAsia="en-GB"/>
        </w:rPr>
        <w:t xml:space="preserve">at the end </w:t>
      </w:r>
      <w:r w:rsidR="00473123">
        <w:rPr>
          <w:lang w:eastAsia="en-GB"/>
        </w:rPr>
        <w:t>of</w:t>
      </w:r>
      <w:r>
        <w:rPr>
          <w:lang w:eastAsia="en-GB"/>
        </w:rPr>
        <w:t xml:space="preserve"> the reported year was </w:t>
      </w:r>
      <w:bookmarkEnd w:id="13"/>
      <w:r w:rsidR="000766B0">
        <w:t>£15,778,045.29</w:t>
      </w:r>
      <w:r w:rsidR="000766B0" w:rsidRPr="00852AC8">
        <w:rPr>
          <w:lang w:eastAsia="en-GB"/>
        </w:rPr>
        <w:t xml:space="preserve"> </w:t>
      </w:r>
      <w:r w:rsidRPr="00852AC8">
        <w:rPr>
          <w:lang w:eastAsia="en-GB"/>
        </w:rPr>
        <w:t xml:space="preserve">(this figure includes </w:t>
      </w:r>
      <w:r w:rsidR="000766B0">
        <w:t xml:space="preserve">£294,481.34 </w:t>
      </w:r>
      <w:r w:rsidRPr="00852AC8">
        <w:rPr>
          <w:lang w:eastAsia="en-GB"/>
        </w:rPr>
        <w:t>which is retained for long term maintenance)</w:t>
      </w:r>
      <w:r>
        <w:rPr>
          <w:lang w:eastAsia="en-GB"/>
        </w:rPr>
        <w:t>.</w:t>
      </w:r>
    </w:p>
    <w:tbl>
      <w:tblPr>
        <w:tblStyle w:val="ListTable3-Accent1"/>
        <w:tblW w:w="0" w:type="auto"/>
        <w:jc w:val="center"/>
        <w:tblLook w:val="04A0" w:firstRow="1" w:lastRow="0" w:firstColumn="1" w:lastColumn="0" w:noHBand="0" w:noVBand="1"/>
      </w:tblPr>
      <w:tblGrid>
        <w:gridCol w:w="5155"/>
        <w:gridCol w:w="3209"/>
      </w:tblGrid>
      <w:tr w:rsidR="000766B0" w:rsidRPr="000766B0" w14:paraId="661236AA" w14:textId="77777777" w:rsidTr="00A96F23">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5155" w:type="dxa"/>
          </w:tcPr>
          <w:p w14:paraId="74594B67" w14:textId="77777777" w:rsidR="000766B0" w:rsidRPr="000766B0" w:rsidRDefault="000766B0" w:rsidP="000766B0">
            <w:pPr>
              <w:rPr>
                <w:rFonts w:cs="Arial"/>
                <w:sz w:val="22"/>
              </w:rPr>
            </w:pPr>
            <w:r w:rsidRPr="000766B0">
              <w:rPr>
                <w:rFonts w:cs="Arial"/>
                <w:sz w:val="22"/>
              </w:rPr>
              <w:t>Description</w:t>
            </w:r>
          </w:p>
        </w:tc>
        <w:tc>
          <w:tcPr>
            <w:tcW w:w="3209" w:type="dxa"/>
          </w:tcPr>
          <w:p w14:paraId="20AE9EE3" w14:textId="77777777" w:rsidR="000766B0" w:rsidRPr="000766B0" w:rsidRDefault="000766B0" w:rsidP="000766B0">
            <w:pPr>
              <w:cnfStyle w:val="100000000000" w:firstRow="1" w:lastRow="0" w:firstColumn="0" w:lastColumn="0" w:oddVBand="0" w:evenVBand="0" w:oddHBand="0" w:evenHBand="0" w:firstRowFirstColumn="0" w:firstRowLastColumn="0" w:lastRowFirstColumn="0" w:lastRowLastColumn="0"/>
              <w:rPr>
                <w:rFonts w:cs="Arial"/>
                <w:sz w:val="22"/>
              </w:rPr>
            </w:pPr>
            <w:r w:rsidRPr="000766B0">
              <w:rPr>
                <w:rFonts w:cs="Arial"/>
                <w:sz w:val="22"/>
              </w:rPr>
              <w:t>Amount</w:t>
            </w:r>
          </w:p>
        </w:tc>
      </w:tr>
      <w:tr w:rsidR="000766B0" w:rsidRPr="000766B0" w14:paraId="35EE7C39" w14:textId="77777777" w:rsidTr="00A96F2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55" w:type="dxa"/>
          </w:tcPr>
          <w:p w14:paraId="63C80D8B" w14:textId="77777777" w:rsidR="000766B0" w:rsidRPr="000766B0" w:rsidRDefault="000766B0" w:rsidP="000766B0">
            <w:pPr>
              <w:rPr>
                <w:rFonts w:cs="Arial"/>
                <w:sz w:val="22"/>
              </w:rPr>
            </w:pPr>
            <w:r w:rsidRPr="000766B0">
              <w:rPr>
                <w:rFonts w:cs="Arial"/>
                <w:sz w:val="22"/>
              </w:rPr>
              <w:t>Total collected for long term maintenance</w:t>
            </w:r>
          </w:p>
        </w:tc>
        <w:tc>
          <w:tcPr>
            <w:tcW w:w="3209" w:type="dxa"/>
          </w:tcPr>
          <w:p w14:paraId="0CBC7C05" w14:textId="77777777" w:rsidR="000766B0" w:rsidRPr="000766B0" w:rsidRDefault="000766B0" w:rsidP="000766B0">
            <w:pPr>
              <w:cnfStyle w:val="000000100000" w:firstRow="0" w:lastRow="0" w:firstColumn="0" w:lastColumn="0" w:oddVBand="0" w:evenVBand="0" w:oddHBand="1" w:evenHBand="0" w:firstRowFirstColumn="0" w:firstRowLastColumn="0" w:lastRowFirstColumn="0" w:lastRowLastColumn="0"/>
              <w:rPr>
                <w:rFonts w:cs="Arial"/>
                <w:sz w:val="22"/>
              </w:rPr>
            </w:pPr>
            <w:r w:rsidRPr="000766B0">
              <w:rPr>
                <w:rFonts w:cs="Arial"/>
                <w:sz w:val="22"/>
              </w:rPr>
              <w:t>£523,968.34</w:t>
            </w:r>
          </w:p>
        </w:tc>
      </w:tr>
      <w:tr w:rsidR="000766B0" w:rsidRPr="000766B0" w14:paraId="1EE077C1" w14:textId="77777777" w:rsidTr="00A96F23">
        <w:trPr>
          <w:cantSplit/>
          <w:jc w:val="center"/>
        </w:trPr>
        <w:tc>
          <w:tcPr>
            <w:cnfStyle w:val="001000000000" w:firstRow="0" w:lastRow="0" w:firstColumn="1" w:lastColumn="0" w:oddVBand="0" w:evenVBand="0" w:oddHBand="0" w:evenHBand="0" w:firstRowFirstColumn="0" w:firstRowLastColumn="0" w:lastRowFirstColumn="0" w:lastRowLastColumn="0"/>
            <w:tcW w:w="5155" w:type="dxa"/>
          </w:tcPr>
          <w:p w14:paraId="19205739" w14:textId="77777777" w:rsidR="000766B0" w:rsidRPr="000766B0" w:rsidRDefault="000766B0" w:rsidP="000766B0">
            <w:pPr>
              <w:rPr>
                <w:rFonts w:cs="Arial"/>
                <w:sz w:val="22"/>
              </w:rPr>
            </w:pPr>
            <w:r w:rsidRPr="000766B0">
              <w:rPr>
                <w:rFonts w:cs="Arial"/>
                <w:sz w:val="22"/>
              </w:rPr>
              <w:t>Total allocated towards maintenance</w:t>
            </w:r>
          </w:p>
        </w:tc>
        <w:tc>
          <w:tcPr>
            <w:tcW w:w="3209" w:type="dxa"/>
          </w:tcPr>
          <w:p w14:paraId="08BEE83F" w14:textId="77777777" w:rsidR="000766B0" w:rsidRPr="000766B0" w:rsidRDefault="000766B0" w:rsidP="000766B0">
            <w:pPr>
              <w:cnfStyle w:val="000000000000" w:firstRow="0" w:lastRow="0" w:firstColumn="0" w:lastColumn="0" w:oddVBand="0" w:evenVBand="0" w:oddHBand="0" w:evenHBand="0" w:firstRowFirstColumn="0" w:firstRowLastColumn="0" w:lastRowFirstColumn="0" w:lastRowLastColumn="0"/>
              <w:rPr>
                <w:rFonts w:cs="Arial"/>
                <w:sz w:val="22"/>
              </w:rPr>
            </w:pPr>
            <w:r w:rsidRPr="000766B0">
              <w:rPr>
                <w:rFonts w:cs="Arial"/>
                <w:sz w:val="22"/>
              </w:rPr>
              <w:t>£229,487.00</w:t>
            </w:r>
          </w:p>
        </w:tc>
      </w:tr>
      <w:tr w:rsidR="000766B0" w:rsidRPr="000766B0" w14:paraId="672EA03C" w14:textId="77777777" w:rsidTr="00A96F2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55" w:type="dxa"/>
          </w:tcPr>
          <w:p w14:paraId="245EE9CD" w14:textId="77777777" w:rsidR="000766B0" w:rsidRPr="000766B0" w:rsidRDefault="000766B0" w:rsidP="000766B0">
            <w:pPr>
              <w:rPr>
                <w:rFonts w:cs="Arial"/>
                <w:sz w:val="22"/>
              </w:rPr>
            </w:pPr>
            <w:r w:rsidRPr="000766B0">
              <w:rPr>
                <w:rFonts w:cs="Arial"/>
                <w:sz w:val="22"/>
              </w:rPr>
              <w:t>Total spent on maintenance</w:t>
            </w:r>
          </w:p>
        </w:tc>
        <w:tc>
          <w:tcPr>
            <w:tcW w:w="3209" w:type="dxa"/>
          </w:tcPr>
          <w:p w14:paraId="683C2A46" w14:textId="77777777" w:rsidR="000766B0" w:rsidRPr="000766B0" w:rsidRDefault="000766B0" w:rsidP="000766B0">
            <w:pPr>
              <w:cnfStyle w:val="000000100000" w:firstRow="0" w:lastRow="0" w:firstColumn="0" w:lastColumn="0" w:oddVBand="0" w:evenVBand="0" w:oddHBand="1" w:evenHBand="0" w:firstRowFirstColumn="0" w:firstRowLastColumn="0" w:lastRowFirstColumn="0" w:lastRowLastColumn="0"/>
              <w:rPr>
                <w:rFonts w:cs="Arial"/>
                <w:sz w:val="22"/>
              </w:rPr>
            </w:pPr>
            <w:r w:rsidRPr="000766B0">
              <w:rPr>
                <w:rFonts w:cs="Arial"/>
                <w:sz w:val="22"/>
              </w:rPr>
              <w:t>£211,743.00</w:t>
            </w:r>
          </w:p>
        </w:tc>
      </w:tr>
    </w:tbl>
    <w:p w14:paraId="109085A2" w14:textId="77777777" w:rsidR="002C015C" w:rsidRPr="002C015C" w:rsidRDefault="002C015C" w:rsidP="002C015C">
      <w:pPr>
        <w:pStyle w:val="Bullets"/>
        <w:numPr>
          <w:ilvl w:val="0"/>
          <w:numId w:val="0"/>
        </w:numPr>
        <w:ind w:left="680"/>
        <w:rPr>
          <w:b/>
          <w:bCs/>
        </w:rPr>
      </w:pPr>
    </w:p>
    <w:p w14:paraId="1B4146E4" w14:textId="77777777" w:rsidR="002C015C" w:rsidRDefault="002C015C">
      <w:pPr>
        <w:rPr>
          <w:rFonts w:eastAsiaTheme="majorEastAsia" w:cstheme="majorBidi"/>
          <w:b/>
          <w:bCs/>
          <w:szCs w:val="32"/>
        </w:rPr>
      </w:pPr>
      <w:r>
        <w:br w:type="page"/>
      </w:r>
    </w:p>
    <w:p w14:paraId="7616CCD2" w14:textId="217B88F1" w:rsidR="00765CD8" w:rsidRPr="00F21048" w:rsidRDefault="00E85550" w:rsidP="00017A28">
      <w:pPr>
        <w:pStyle w:val="Heading1"/>
      </w:pPr>
      <w:r w:rsidRPr="00F21048">
        <w:lastRenderedPageBreak/>
        <w:t>Future infrastructure spending priorities</w:t>
      </w:r>
      <w:bookmarkEnd w:id="11"/>
      <w:bookmarkEnd w:id="12"/>
    </w:p>
    <w:p w14:paraId="4211820F" w14:textId="0D7E8E45" w:rsidR="00162976" w:rsidRPr="00F21048" w:rsidRDefault="005D1F42" w:rsidP="00CA56F3">
      <w:pPr>
        <w:pStyle w:val="Bullets"/>
      </w:pPr>
      <w:r w:rsidRPr="00F21048">
        <w:t>Th</w:t>
      </w:r>
      <w:r w:rsidR="007C3070" w:rsidRPr="00F21048">
        <w:t xml:space="preserve">is </w:t>
      </w:r>
      <w:r w:rsidRPr="00F21048">
        <w:t xml:space="preserve">section </w:t>
      </w:r>
      <w:r w:rsidR="007C3070" w:rsidRPr="00F21048">
        <w:t xml:space="preserve">of the report </w:t>
      </w:r>
      <w:r w:rsidRPr="00F21048">
        <w:t xml:space="preserve">sets out future spending priorities on infrastructure </w:t>
      </w:r>
      <w:r w:rsidR="007C3070" w:rsidRPr="00F21048">
        <w:t xml:space="preserve">in </w:t>
      </w:r>
      <w:r w:rsidRPr="00F21048">
        <w:t>Medway</w:t>
      </w:r>
      <w:r w:rsidR="003819F7" w:rsidRPr="00F21048">
        <w:t xml:space="preserve">. It outlines where funding </w:t>
      </w:r>
      <w:r w:rsidR="005026F0" w:rsidRPr="00F21048">
        <w:t>has been agreed through S106 agreements</w:t>
      </w:r>
      <w:r w:rsidR="00B91E12" w:rsidRPr="00F21048">
        <w:t xml:space="preserve">, but not yet spent on those items. </w:t>
      </w:r>
      <w:r w:rsidR="00012697" w:rsidRPr="00F21048">
        <w:t xml:space="preserve">It also </w:t>
      </w:r>
      <w:r w:rsidR="00006B2E" w:rsidRPr="00F21048">
        <w:t xml:space="preserve">considers the key infrastructure interventions that will be needed to </w:t>
      </w:r>
      <w:r w:rsidR="005E7705" w:rsidRPr="00F21048">
        <w:t>deliver Medway’s planned growth</w:t>
      </w:r>
      <w:r w:rsidR="007F61A2" w:rsidRPr="00F21048">
        <w:t xml:space="preserve">. </w:t>
      </w:r>
      <w:r w:rsidR="00A63620" w:rsidRPr="00F21048">
        <w:t xml:space="preserve">The IFS makes use of </w:t>
      </w:r>
      <w:r w:rsidR="009A0A56" w:rsidRPr="00F21048">
        <w:t xml:space="preserve">service plans and strategies, </w:t>
      </w:r>
      <w:r w:rsidR="00A63620" w:rsidRPr="00F21048">
        <w:t xml:space="preserve">the emerging evidence base </w:t>
      </w:r>
      <w:r w:rsidR="003A6E2D" w:rsidRPr="00F21048">
        <w:t xml:space="preserve">for the </w:t>
      </w:r>
      <w:r w:rsidR="009A0A56" w:rsidRPr="00F21048">
        <w:t>Local P</w:t>
      </w:r>
      <w:r w:rsidR="003A6E2D" w:rsidRPr="00F21048">
        <w:t xml:space="preserve">lan </w:t>
      </w:r>
      <w:r w:rsidR="00A63620" w:rsidRPr="00F21048">
        <w:t xml:space="preserve">and consultation </w:t>
      </w:r>
      <w:r w:rsidR="003A6E2D" w:rsidRPr="00F21048">
        <w:t xml:space="preserve">feedback from service providers, </w:t>
      </w:r>
      <w:r w:rsidR="00473FFE" w:rsidRPr="00F21048">
        <w:t xml:space="preserve">local communities, and statutory consultees to map out important aspects of </w:t>
      </w:r>
      <w:r w:rsidR="00EE6DA5" w:rsidRPr="00F21048">
        <w:t xml:space="preserve">infrastructure planning </w:t>
      </w:r>
      <w:r w:rsidR="00ED27A1" w:rsidRPr="00F21048">
        <w:t xml:space="preserve">in coming years. </w:t>
      </w:r>
      <w:r w:rsidR="00736740" w:rsidRPr="00F21048">
        <w:t xml:space="preserve">An early iteration of the </w:t>
      </w:r>
      <w:r w:rsidR="00162976" w:rsidRPr="00F21048">
        <w:rPr>
          <w:shd w:val="clear" w:color="auto" w:fill="FFFFFF"/>
        </w:rPr>
        <w:t xml:space="preserve">Infrastructure Delivery Plan (IDP) </w:t>
      </w:r>
      <w:r w:rsidR="003F267A" w:rsidRPr="00F21048">
        <w:rPr>
          <w:shd w:val="clear" w:color="auto" w:fill="FFFFFF"/>
        </w:rPr>
        <w:t xml:space="preserve">has been published in </w:t>
      </w:r>
      <w:r w:rsidR="00FB704A" w:rsidRPr="00F21048">
        <w:rPr>
          <w:shd w:val="clear" w:color="auto" w:fill="FFFFFF"/>
        </w:rPr>
        <w:t xml:space="preserve">preparation for the </w:t>
      </w:r>
      <w:r w:rsidR="001D6D57" w:rsidRPr="00F21048">
        <w:rPr>
          <w:shd w:val="clear" w:color="auto" w:fill="FFFFFF"/>
        </w:rPr>
        <w:t xml:space="preserve">new </w:t>
      </w:r>
      <w:r w:rsidR="00162976" w:rsidRPr="00F21048">
        <w:rPr>
          <w:shd w:val="clear" w:color="auto" w:fill="FFFFFF"/>
        </w:rPr>
        <w:t xml:space="preserve">Local Plan, </w:t>
      </w:r>
      <w:r w:rsidR="00FB704A" w:rsidRPr="00F21048">
        <w:rPr>
          <w:shd w:val="clear" w:color="auto" w:fill="FFFFFF"/>
        </w:rPr>
        <w:t xml:space="preserve">using </w:t>
      </w:r>
      <w:r w:rsidR="00162976" w:rsidRPr="00F21048">
        <w:rPr>
          <w:shd w:val="clear" w:color="auto" w:fill="FFFFFF"/>
        </w:rPr>
        <w:t>information collated for the Local Plan evidence base. This provides an indication of future infrastructure priorities to deliver sustainable growth in Medway</w:t>
      </w:r>
      <w:r w:rsidR="00A554DF" w:rsidRPr="00F21048">
        <w:rPr>
          <w:shd w:val="clear" w:color="auto" w:fill="FFFFFF"/>
        </w:rPr>
        <w:t xml:space="preserve">, and a further iteration will be produced for </w:t>
      </w:r>
      <w:r w:rsidR="005B09B8" w:rsidRPr="00F21048">
        <w:rPr>
          <w:shd w:val="clear" w:color="auto" w:fill="FFFFFF"/>
        </w:rPr>
        <w:t>the publication of the draft Local Plan</w:t>
      </w:r>
      <w:r w:rsidR="00F21048" w:rsidRPr="00F21048">
        <w:rPr>
          <w:shd w:val="clear" w:color="auto" w:fill="FFFFFF"/>
        </w:rPr>
        <w:t>, when there is greater clarity on the spatial growth strategy</w:t>
      </w:r>
      <w:r w:rsidR="00162976" w:rsidRPr="00F21048">
        <w:rPr>
          <w:shd w:val="clear" w:color="auto" w:fill="FFFFFF"/>
        </w:rPr>
        <w:t xml:space="preserve">. </w:t>
      </w:r>
    </w:p>
    <w:p w14:paraId="3F7D84EC" w14:textId="4139BD95" w:rsidR="00ED27A1" w:rsidRPr="009A0A56" w:rsidRDefault="009A0A56" w:rsidP="00FF4558">
      <w:pPr>
        <w:pStyle w:val="Bullets"/>
        <w:numPr>
          <w:ilvl w:val="0"/>
          <w:numId w:val="0"/>
        </w:numPr>
        <w:tabs>
          <w:tab w:val="left" w:pos="709"/>
        </w:tabs>
        <w:ind w:left="709" w:hanging="709"/>
        <w:rPr>
          <w:i/>
          <w:iCs/>
        </w:rPr>
      </w:pPr>
      <w:r>
        <w:rPr>
          <w:i/>
          <w:iCs/>
        </w:rPr>
        <w:tab/>
      </w:r>
      <w:r w:rsidR="00AE3E54" w:rsidRPr="009A0A56">
        <w:rPr>
          <w:i/>
          <w:iCs/>
        </w:rPr>
        <w:t>Projected income from S106</w:t>
      </w:r>
    </w:p>
    <w:p w14:paraId="1ADCA93A" w14:textId="409F5DD5" w:rsidR="0031166B" w:rsidRDefault="009A0A56" w:rsidP="00CA56F3">
      <w:pPr>
        <w:pStyle w:val="Bullets"/>
      </w:pPr>
      <w:r>
        <w:tab/>
      </w:r>
      <w:r w:rsidR="005A5ECE">
        <w:t xml:space="preserve">The </w:t>
      </w:r>
      <w:r w:rsidR="000E6D9F">
        <w:t>Council use</w:t>
      </w:r>
      <w:r w:rsidR="00162976">
        <w:t>s</w:t>
      </w:r>
      <w:r w:rsidR="000E6D9F">
        <w:t xml:space="preserve"> information on existing S106 agreements to estimate projected </w:t>
      </w:r>
      <w:r w:rsidR="00AC5EB4">
        <w:t xml:space="preserve">income for investing in </w:t>
      </w:r>
      <w:r w:rsidR="00545D58">
        <w:t xml:space="preserve">new and improved </w:t>
      </w:r>
      <w:r w:rsidR="00AC5EB4">
        <w:t>service</w:t>
      </w:r>
      <w:r w:rsidR="00545D58">
        <w:t>s</w:t>
      </w:r>
      <w:r w:rsidR="00AC5EB4">
        <w:t>.</w:t>
      </w:r>
      <w:r w:rsidR="00545D58">
        <w:t xml:space="preserve"> </w:t>
      </w:r>
      <w:r w:rsidR="007A7571">
        <w:t>However,</w:t>
      </w:r>
      <w:r w:rsidR="00545D58">
        <w:t xml:space="preserve"> it should be noted that this information is subject to change</w:t>
      </w:r>
      <w:r w:rsidR="00924A5C">
        <w:t xml:space="preserve">, as it is linked to development that has not yet taken place. </w:t>
      </w:r>
      <w:r w:rsidR="007A7571" w:rsidRPr="009A3A9C">
        <w:t xml:space="preserve">Although an agreement is </w:t>
      </w:r>
      <w:r w:rsidR="007A7571">
        <w:t>completed</w:t>
      </w:r>
      <w:r w:rsidR="007A7571" w:rsidRPr="009A3A9C">
        <w:t xml:space="preserve">, it is not a guarantee that the obligations will be delivered; </w:t>
      </w:r>
      <w:r w:rsidR="007A7571">
        <w:t>where</w:t>
      </w:r>
      <w:r w:rsidR="007A7571" w:rsidRPr="009A3A9C">
        <w:t xml:space="preserve"> the approved development is not implemented</w:t>
      </w:r>
      <w:r w:rsidR="00FC17E4">
        <w:t>,</w:t>
      </w:r>
      <w:r w:rsidR="007A7571">
        <w:t xml:space="preserve"> </w:t>
      </w:r>
      <w:r w:rsidR="007A7571" w:rsidRPr="009A3A9C">
        <w:t xml:space="preserve">no obligations would be delivered. </w:t>
      </w:r>
      <w:r w:rsidR="007A7571" w:rsidRPr="007A7571">
        <w:t>The sum of agreements signed represents income that is dependent on the relevant development being delivered as planned, including where payments are triggered part way through delivery, and therefore projects to be funded through developer contributions are not agreed before there is reasonable certainty as to the receipt and timing of payments due.</w:t>
      </w:r>
      <w:r w:rsidR="0031166B">
        <w:t xml:space="preserve"> T</w:t>
      </w:r>
      <w:r w:rsidR="0031166B" w:rsidRPr="005D1F42">
        <w:t>here are a wide range of organisations, both public and private, involved in delivering infrastructure in Medway, including the development sector. As such</w:t>
      </w:r>
      <w:r w:rsidR="0031166B">
        <w:t>, the level of information available about future spending allocations and plans varies.</w:t>
      </w:r>
    </w:p>
    <w:p w14:paraId="6CD9F64A" w14:textId="44FF7EB9" w:rsidR="00CA56F3" w:rsidRPr="005F1E4C" w:rsidRDefault="00EE448C" w:rsidP="00CA56F3">
      <w:pPr>
        <w:pStyle w:val="Bullets"/>
      </w:pPr>
      <w:r w:rsidRPr="00EE448C">
        <w:t xml:space="preserve">The level and timing of S106 funding for infrastructure priorities will depend on which developments come forward in Medway, and there is </w:t>
      </w:r>
      <w:r>
        <w:t xml:space="preserve">some </w:t>
      </w:r>
      <w:r w:rsidRPr="00EE448C">
        <w:t>uncertainty in the short and medium term surrounding the development market, making longer term forecasting of S106 receipts challenging. Similarly, the level of future receipts from development will also depend on the</w:t>
      </w:r>
      <w:r w:rsidR="00E67C25">
        <w:t xml:space="preserve"> updated </w:t>
      </w:r>
      <w:r w:rsidR="00E67C25" w:rsidRPr="005F1E4C">
        <w:t>infrastructure policies in the</w:t>
      </w:r>
      <w:r w:rsidRPr="005F1E4C">
        <w:t xml:space="preserve"> </w:t>
      </w:r>
      <w:r w:rsidR="00EB30FC" w:rsidRPr="005F1E4C">
        <w:t>new Local Plan</w:t>
      </w:r>
      <w:r w:rsidR="00E67C25" w:rsidRPr="005F1E4C">
        <w:t>.</w:t>
      </w:r>
      <w:r w:rsidR="00D0743E" w:rsidRPr="005F1E4C">
        <w:t xml:space="preserve"> </w:t>
      </w:r>
    </w:p>
    <w:p w14:paraId="64E41A6E" w14:textId="36CB7037" w:rsidR="006B3FFB" w:rsidRPr="005F1E4C" w:rsidRDefault="00046E92" w:rsidP="00CA56F3">
      <w:pPr>
        <w:pStyle w:val="Bullets"/>
        <w:rPr>
          <w:shd w:val="clear" w:color="auto" w:fill="FFFFFF"/>
        </w:rPr>
      </w:pPr>
      <w:r w:rsidRPr="005F1E4C">
        <w:t xml:space="preserve">This </w:t>
      </w:r>
      <w:r w:rsidR="004114AD" w:rsidRPr="005F1E4C">
        <w:t xml:space="preserve">report is informed by </w:t>
      </w:r>
      <w:r w:rsidR="005826AF" w:rsidRPr="005F1E4C">
        <w:t xml:space="preserve">organisational service plans and strategies, the Council’s </w:t>
      </w:r>
      <w:r w:rsidR="00026CBA">
        <w:t>Co</w:t>
      </w:r>
      <w:r w:rsidR="005826AF">
        <w:t xml:space="preserve">rporate </w:t>
      </w:r>
      <w:r w:rsidR="00026CBA">
        <w:t>P</w:t>
      </w:r>
      <w:r w:rsidR="005826AF">
        <w:t xml:space="preserve">lan and </w:t>
      </w:r>
      <w:r w:rsidR="00026CBA">
        <w:t>Capital Strategy</w:t>
      </w:r>
      <w:r w:rsidR="001B71B2">
        <w:t xml:space="preserve">, and </w:t>
      </w:r>
      <w:r w:rsidR="00576366">
        <w:t xml:space="preserve">the </w:t>
      </w:r>
      <w:r w:rsidR="00930A91">
        <w:t xml:space="preserve">growth ambitions set out in </w:t>
      </w:r>
      <w:r w:rsidR="00952E2C">
        <w:t>the council’s</w:t>
      </w:r>
      <w:r w:rsidR="00930A91">
        <w:t xml:space="preserve"> </w:t>
      </w:r>
      <w:r w:rsidR="009D330F">
        <w:t xml:space="preserve">regeneration strategy </w:t>
      </w:r>
      <w:r w:rsidR="00930A91">
        <w:t xml:space="preserve">and the </w:t>
      </w:r>
      <w:r w:rsidR="009D330F">
        <w:t>forthcoming Local Plan</w:t>
      </w:r>
      <w:r w:rsidR="009D330F" w:rsidRPr="0014656A">
        <w:t xml:space="preserve">. </w:t>
      </w:r>
      <w:r w:rsidR="005D146A" w:rsidRPr="005D146A">
        <w:rPr>
          <w:shd w:val="clear" w:color="auto" w:fill="FFFFFF"/>
        </w:rPr>
        <w:t>T</w:t>
      </w:r>
      <w:r w:rsidR="005D146A" w:rsidRPr="005F1E4C">
        <w:rPr>
          <w:shd w:val="clear" w:color="auto" w:fill="FFFFFF"/>
        </w:rPr>
        <w:t xml:space="preserve">he Council has been gathering information from service providers to identify the </w:t>
      </w:r>
      <w:r w:rsidR="005D146A" w:rsidRPr="005F1E4C">
        <w:rPr>
          <w:shd w:val="clear" w:color="auto" w:fill="FFFFFF"/>
        </w:rPr>
        <w:lastRenderedPageBreak/>
        <w:t xml:space="preserve">types, timing and level of new infrastructure needed to provide for increased population across Medway to align with planned growth. </w:t>
      </w:r>
      <w:r w:rsidR="00AE12BE" w:rsidRPr="005F1E4C">
        <w:rPr>
          <w:shd w:val="clear" w:color="auto" w:fill="FFFFFF"/>
        </w:rPr>
        <w:t>The spatial strategy for Medway in coming years continues to deliver on the success of the area’s urban regeneration</w:t>
      </w:r>
      <w:r w:rsidR="00AE12BE" w:rsidRPr="007318FF">
        <w:rPr>
          <w:shd w:val="clear" w:color="auto" w:fill="FFFFFF"/>
        </w:rPr>
        <w:t xml:space="preserve">. The £170m Housing Infrastructure Fund is investing in transport and environmental projects that </w:t>
      </w:r>
      <w:r w:rsidR="003633D5" w:rsidRPr="007318FF">
        <w:rPr>
          <w:shd w:val="clear" w:color="auto" w:fill="FFFFFF"/>
        </w:rPr>
        <w:t xml:space="preserve">provide capacity to </w:t>
      </w:r>
      <w:r w:rsidR="00AE12BE" w:rsidRPr="007318FF">
        <w:rPr>
          <w:shd w:val="clear" w:color="auto" w:fill="FFFFFF"/>
        </w:rPr>
        <w:t xml:space="preserve">facilitate growth on the Hoo Peninsula. The Council </w:t>
      </w:r>
      <w:r w:rsidR="00A83ABA" w:rsidRPr="007318FF">
        <w:rPr>
          <w:shd w:val="clear" w:color="auto" w:fill="FFFFFF"/>
        </w:rPr>
        <w:t xml:space="preserve">is carrying out further work to assess </w:t>
      </w:r>
      <w:r w:rsidR="009D1047" w:rsidRPr="007318FF">
        <w:rPr>
          <w:shd w:val="clear" w:color="auto" w:fill="FFFFFF"/>
        </w:rPr>
        <w:t>development options for the new Local Plan</w:t>
      </w:r>
      <w:r w:rsidR="009D1047" w:rsidRPr="005D146A">
        <w:rPr>
          <w:shd w:val="clear" w:color="auto" w:fill="FFFFFF"/>
        </w:rPr>
        <w:t xml:space="preserve">. </w:t>
      </w:r>
      <w:r w:rsidR="006B1F40" w:rsidRPr="005D146A">
        <w:rPr>
          <w:shd w:val="clear" w:color="auto" w:fill="FFFFFF"/>
        </w:rPr>
        <w:t xml:space="preserve">It has published a consultation document – the </w:t>
      </w:r>
      <w:r w:rsidR="00E67C25" w:rsidRPr="005D146A">
        <w:rPr>
          <w:shd w:val="clear" w:color="auto" w:fill="FFFFFF"/>
        </w:rPr>
        <w:t>Hoo Development Framework</w:t>
      </w:r>
      <w:r w:rsidR="006B1F40" w:rsidRPr="005D146A">
        <w:rPr>
          <w:shd w:val="clear" w:color="auto" w:fill="FFFFFF"/>
        </w:rPr>
        <w:t xml:space="preserve"> </w:t>
      </w:r>
      <w:r w:rsidR="00D51994" w:rsidRPr="005D146A">
        <w:rPr>
          <w:shd w:val="clear" w:color="auto" w:fill="FFFFFF"/>
        </w:rPr>
        <w:t>–</w:t>
      </w:r>
      <w:r w:rsidR="006B1F40" w:rsidRPr="005D146A">
        <w:rPr>
          <w:shd w:val="clear" w:color="auto" w:fill="FFFFFF"/>
        </w:rPr>
        <w:t xml:space="preserve"> </w:t>
      </w:r>
      <w:r w:rsidR="00D51994" w:rsidRPr="005D146A">
        <w:rPr>
          <w:shd w:val="clear" w:color="auto" w:fill="FFFFFF"/>
        </w:rPr>
        <w:t>indicating how the Hoo Peninsula could potentially grow over the next thirty years</w:t>
      </w:r>
      <w:r w:rsidR="00AE12BE" w:rsidRPr="005D146A">
        <w:rPr>
          <w:shd w:val="clear" w:color="auto" w:fill="FFFFFF"/>
        </w:rPr>
        <w:t xml:space="preserve">. This </w:t>
      </w:r>
      <w:r w:rsidR="00D51994" w:rsidRPr="005D146A">
        <w:rPr>
          <w:shd w:val="clear" w:color="auto" w:fill="FFFFFF"/>
        </w:rPr>
        <w:t xml:space="preserve">framework </w:t>
      </w:r>
      <w:r w:rsidR="00AE12BE" w:rsidRPr="005D146A">
        <w:rPr>
          <w:shd w:val="clear" w:color="auto" w:fill="FFFFFF"/>
        </w:rPr>
        <w:t>identifie</w:t>
      </w:r>
      <w:r w:rsidR="00D51994" w:rsidRPr="005D146A">
        <w:rPr>
          <w:shd w:val="clear" w:color="auto" w:fill="FFFFFF"/>
        </w:rPr>
        <w:t>s</w:t>
      </w:r>
      <w:r w:rsidR="00AE12BE" w:rsidRPr="005D146A">
        <w:rPr>
          <w:shd w:val="clear" w:color="auto" w:fill="FFFFFF"/>
        </w:rPr>
        <w:t xml:space="preserve"> the need for a range of new and enhanced services and infrastructure to meet the functions of a town. This </w:t>
      </w:r>
      <w:r w:rsidR="00B134A1" w:rsidRPr="005D146A">
        <w:rPr>
          <w:shd w:val="clear" w:color="auto" w:fill="FFFFFF"/>
        </w:rPr>
        <w:t xml:space="preserve">would </w:t>
      </w:r>
      <w:r w:rsidR="00AE12BE" w:rsidRPr="005D146A">
        <w:rPr>
          <w:shd w:val="clear" w:color="auto" w:fill="FFFFFF"/>
        </w:rPr>
        <w:t xml:space="preserve">include new and expanded schools, community and leisure facilities, open spaces, transport services, health facilities, </w:t>
      </w:r>
      <w:proofErr w:type="gramStart"/>
      <w:r w:rsidR="00AE12BE" w:rsidRPr="005D146A">
        <w:rPr>
          <w:shd w:val="clear" w:color="auto" w:fill="FFFFFF"/>
        </w:rPr>
        <w:t>waste</w:t>
      </w:r>
      <w:proofErr w:type="gramEnd"/>
      <w:r w:rsidR="00AE12BE" w:rsidRPr="005D146A">
        <w:rPr>
          <w:shd w:val="clear" w:color="auto" w:fill="FFFFFF"/>
        </w:rPr>
        <w:t xml:space="preserve"> and energy services. </w:t>
      </w:r>
      <w:r w:rsidR="00142ED7">
        <w:rPr>
          <w:shd w:val="clear" w:color="auto" w:fill="FFFFFF"/>
        </w:rPr>
        <w:t xml:space="preserve">Further considerations of growth locations and infrastructure needs will be </w:t>
      </w:r>
      <w:r w:rsidR="00394CAB">
        <w:rPr>
          <w:shd w:val="clear" w:color="auto" w:fill="FFFFFF"/>
        </w:rPr>
        <w:t xml:space="preserve">presented in additional stages of consultation on the Local Plan. </w:t>
      </w:r>
    </w:p>
    <w:p w14:paraId="61ECC9A2" w14:textId="40721D50" w:rsidR="00AE12BE" w:rsidRPr="00CA56F3" w:rsidRDefault="002F6049" w:rsidP="00CA56F3">
      <w:pPr>
        <w:pStyle w:val="Bullets"/>
        <w:rPr>
          <w:shd w:val="clear" w:color="auto" w:fill="FFFFFF"/>
        </w:rPr>
      </w:pPr>
      <w:r w:rsidRPr="00CA56F3">
        <w:rPr>
          <w:color w:val="0B0C0C"/>
          <w:shd w:val="clear" w:color="auto" w:fill="FFFFFF"/>
        </w:rPr>
        <w:t>Emerging w</w:t>
      </w:r>
      <w:r w:rsidR="00AE12BE" w:rsidRPr="00CA56F3">
        <w:rPr>
          <w:color w:val="0B0C0C"/>
          <w:shd w:val="clear" w:color="auto" w:fill="FFFFFF"/>
        </w:rPr>
        <w:t>ork on the Local Plan evidence base show</w:t>
      </w:r>
      <w:r w:rsidR="003F2F6C" w:rsidRPr="00CA56F3">
        <w:rPr>
          <w:color w:val="0B0C0C"/>
          <w:shd w:val="clear" w:color="auto" w:fill="FFFFFF"/>
        </w:rPr>
        <w:t>s</w:t>
      </w:r>
      <w:r w:rsidR="00AE12BE" w:rsidRPr="00CA56F3">
        <w:rPr>
          <w:color w:val="0B0C0C"/>
          <w:shd w:val="clear" w:color="auto" w:fill="FFFFFF"/>
        </w:rPr>
        <w:t xml:space="preserve"> that the delivery of infrastructure is critical to the success of Medway’s growth. Technical assessments of the transport network have identified </w:t>
      </w:r>
      <w:proofErr w:type="gramStart"/>
      <w:r w:rsidR="00AE12BE" w:rsidRPr="00CA56F3">
        <w:rPr>
          <w:color w:val="0B0C0C"/>
          <w:shd w:val="clear" w:color="auto" w:fill="FFFFFF"/>
        </w:rPr>
        <w:t>a number of</w:t>
      </w:r>
      <w:proofErr w:type="gramEnd"/>
      <w:r w:rsidR="00AE12BE" w:rsidRPr="00CA56F3">
        <w:rPr>
          <w:color w:val="0B0C0C"/>
          <w:shd w:val="clear" w:color="auto" w:fill="FFFFFF"/>
        </w:rPr>
        <w:t xml:space="preserve"> priority areas, such as the strategic links around the Medway Tunnel and key junctions where investment </w:t>
      </w:r>
      <w:r w:rsidR="003F2F6C" w:rsidRPr="00CA56F3">
        <w:rPr>
          <w:color w:val="0B0C0C"/>
          <w:shd w:val="clear" w:color="auto" w:fill="FFFFFF"/>
        </w:rPr>
        <w:t xml:space="preserve">would be </w:t>
      </w:r>
      <w:r w:rsidR="00AE12BE" w:rsidRPr="00CA56F3">
        <w:rPr>
          <w:color w:val="0B0C0C"/>
          <w:shd w:val="clear" w:color="auto" w:fill="FFFFFF"/>
        </w:rPr>
        <w:t xml:space="preserve">needed to increase the capacity to meet growth needs from new development. </w:t>
      </w:r>
      <w:r w:rsidR="00E82B81" w:rsidRPr="00CA56F3">
        <w:rPr>
          <w:color w:val="0B0C0C"/>
          <w:shd w:val="clear" w:color="auto" w:fill="FFFFFF"/>
        </w:rPr>
        <w:t xml:space="preserve">There is ongoing work </w:t>
      </w:r>
      <w:r w:rsidR="009701BF" w:rsidRPr="00CA56F3">
        <w:rPr>
          <w:color w:val="0B0C0C"/>
          <w:shd w:val="clear" w:color="auto" w:fill="FFFFFF"/>
        </w:rPr>
        <w:t xml:space="preserve">on infrastructure planning </w:t>
      </w:r>
      <w:r w:rsidR="008032E6" w:rsidRPr="00CA56F3">
        <w:rPr>
          <w:color w:val="0B0C0C"/>
          <w:shd w:val="clear" w:color="auto" w:fill="FFFFFF"/>
        </w:rPr>
        <w:t>as part of the assessment of development options</w:t>
      </w:r>
      <w:r w:rsidR="009701BF" w:rsidRPr="00CA56F3">
        <w:rPr>
          <w:color w:val="0B0C0C"/>
          <w:shd w:val="clear" w:color="auto" w:fill="FFFFFF"/>
        </w:rPr>
        <w:t xml:space="preserve"> for a pr</w:t>
      </w:r>
      <w:r w:rsidR="00CD3D56" w:rsidRPr="00CA56F3">
        <w:rPr>
          <w:color w:val="0B0C0C"/>
          <w:shd w:val="clear" w:color="auto" w:fill="FFFFFF"/>
        </w:rPr>
        <w:t>oposed</w:t>
      </w:r>
      <w:r w:rsidR="009701BF" w:rsidRPr="00CA56F3">
        <w:rPr>
          <w:color w:val="0B0C0C"/>
          <w:shd w:val="clear" w:color="auto" w:fill="FFFFFF"/>
        </w:rPr>
        <w:t xml:space="preserve"> spatial strategy</w:t>
      </w:r>
      <w:r w:rsidR="00CD3D56" w:rsidRPr="00CA56F3">
        <w:rPr>
          <w:color w:val="0B0C0C"/>
          <w:shd w:val="clear" w:color="auto" w:fill="FFFFFF"/>
        </w:rPr>
        <w:t xml:space="preserve"> in the new Local Plan.</w:t>
      </w:r>
      <w:r w:rsidR="008032E6" w:rsidRPr="00CA56F3">
        <w:rPr>
          <w:color w:val="0B0C0C"/>
          <w:shd w:val="clear" w:color="auto" w:fill="FFFFFF"/>
        </w:rPr>
        <w:t xml:space="preserve"> </w:t>
      </w:r>
      <w:r w:rsidR="00AE12BE" w:rsidRPr="00CA56F3">
        <w:rPr>
          <w:color w:val="0B0C0C"/>
          <w:shd w:val="clear" w:color="auto" w:fill="FFFFFF"/>
        </w:rPr>
        <w:t xml:space="preserve">Details of the mitigations needed </w:t>
      </w:r>
      <w:r w:rsidR="00CD2531" w:rsidRPr="00CA56F3">
        <w:rPr>
          <w:color w:val="0B0C0C"/>
          <w:shd w:val="clear" w:color="auto" w:fill="FFFFFF"/>
        </w:rPr>
        <w:t xml:space="preserve">will </w:t>
      </w:r>
      <w:r w:rsidR="00F123FC" w:rsidRPr="00CA56F3">
        <w:rPr>
          <w:color w:val="0B0C0C"/>
          <w:shd w:val="clear" w:color="auto" w:fill="FFFFFF"/>
        </w:rPr>
        <w:t xml:space="preserve">be identified with the </w:t>
      </w:r>
      <w:r w:rsidR="00F003A9" w:rsidRPr="00CA56F3">
        <w:rPr>
          <w:color w:val="0B0C0C"/>
          <w:shd w:val="clear" w:color="auto" w:fill="FFFFFF"/>
        </w:rPr>
        <w:t xml:space="preserve">site allocations and growth strategy </w:t>
      </w:r>
      <w:r w:rsidR="007966F2" w:rsidRPr="00CA56F3">
        <w:rPr>
          <w:color w:val="0B0C0C"/>
          <w:shd w:val="clear" w:color="auto" w:fill="FFFFFF"/>
        </w:rPr>
        <w:t xml:space="preserve">that will be </w:t>
      </w:r>
      <w:r w:rsidR="00F003A9" w:rsidRPr="00CA56F3">
        <w:rPr>
          <w:color w:val="0B0C0C"/>
          <w:shd w:val="clear" w:color="auto" w:fill="FFFFFF"/>
        </w:rPr>
        <w:t>set out in the</w:t>
      </w:r>
      <w:r w:rsidR="007966F2" w:rsidRPr="00CA56F3">
        <w:rPr>
          <w:color w:val="0B0C0C"/>
          <w:shd w:val="clear" w:color="auto" w:fill="FFFFFF"/>
        </w:rPr>
        <w:t xml:space="preserve"> draft plan.</w:t>
      </w:r>
      <w:r w:rsidR="00252F62" w:rsidRPr="00CA56F3">
        <w:rPr>
          <w:color w:val="0B0C0C"/>
          <w:shd w:val="clear" w:color="auto" w:fill="FFFFFF"/>
        </w:rPr>
        <w:t xml:space="preserve"> The draft plan will be published following a further round of consultation on development options in 2023. </w:t>
      </w:r>
      <w:r w:rsidR="00B567F0" w:rsidRPr="00CA56F3">
        <w:rPr>
          <w:color w:val="0B0C0C"/>
          <w:shd w:val="clear" w:color="auto" w:fill="FFFFFF"/>
        </w:rPr>
        <w:t xml:space="preserve">The new plan </w:t>
      </w:r>
      <w:r w:rsidR="004D18DF" w:rsidRPr="00CA56F3">
        <w:rPr>
          <w:color w:val="0B0C0C"/>
          <w:shd w:val="clear" w:color="auto" w:fill="FFFFFF"/>
        </w:rPr>
        <w:t xml:space="preserve">will include an </w:t>
      </w:r>
      <w:r w:rsidR="00AE12BE" w:rsidRPr="00CA56F3">
        <w:rPr>
          <w:color w:val="0B0C0C"/>
          <w:shd w:val="clear" w:color="auto" w:fill="FFFFFF"/>
        </w:rPr>
        <w:t xml:space="preserve">updated </w:t>
      </w:r>
      <w:r w:rsidR="00E67C25" w:rsidRPr="00CA56F3">
        <w:rPr>
          <w:color w:val="0B0C0C"/>
          <w:shd w:val="clear" w:color="auto" w:fill="FFFFFF"/>
        </w:rPr>
        <w:t xml:space="preserve">policy </w:t>
      </w:r>
      <w:r w:rsidR="00AE12BE" w:rsidRPr="00CA56F3">
        <w:rPr>
          <w:color w:val="0B0C0C"/>
          <w:shd w:val="clear" w:color="auto" w:fill="FFFFFF"/>
        </w:rPr>
        <w:t xml:space="preserve">on developer </w:t>
      </w:r>
      <w:r w:rsidR="007A74FA" w:rsidRPr="00CA56F3">
        <w:rPr>
          <w:color w:val="0B0C0C"/>
          <w:shd w:val="clear" w:color="auto" w:fill="FFFFFF"/>
        </w:rPr>
        <w:t>contributions. The</w:t>
      </w:r>
      <w:r w:rsidR="00520CD5" w:rsidRPr="00CA56F3">
        <w:rPr>
          <w:color w:val="0B0C0C"/>
          <w:shd w:val="clear" w:color="auto" w:fill="FFFFFF"/>
        </w:rPr>
        <w:t xml:space="preserve"> </w:t>
      </w:r>
      <w:r w:rsidR="00115B3E" w:rsidRPr="00CA56F3">
        <w:rPr>
          <w:color w:val="0B0C0C"/>
          <w:shd w:val="clear" w:color="auto" w:fill="FFFFFF"/>
        </w:rPr>
        <w:t xml:space="preserve">draft plan and supporting evidence base and updated </w:t>
      </w:r>
      <w:r w:rsidR="00F60646" w:rsidRPr="00CA56F3">
        <w:rPr>
          <w:color w:val="0B0C0C"/>
          <w:shd w:val="clear" w:color="auto" w:fill="FFFFFF"/>
        </w:rPr>
        <w:t xml:space="preserve">policy </w:t>
      </w:r>
      <w:r w:rsidR="00115B3E" w:rsidRPr="00CA56F3">
        <w:rPr>
          <w:color w:val="0B0C0C"/>
          <w:shd w:val="clear" w:color="auto" w:fill="FFFFFF"/>
        </w:rPr>
        <w:t xml:space="preserve">will </w:t>
      </w:r>
      <w:r w:rsidR="00FF7FF5" w:rsidRPr="00CA56F3">
        <w:rPr>
          <w:color w:val="0B0C0C"/>
          <w:shd w:val="clear" w:color="auto" w:fill="FFFFFF"/>
        </w:rPr>
        <w:t xml:space="preserve">provide an effective means of securing the necessary and timely delivery of infrastructure </w:t>
      </w:r>
      <w:r w:rsidR="00030A76" w:rsidRPr="00CA56F3">
        <w:rPr>
          <w:color w:val="0B0C0C"/>
          <w:shd w:val="clear" w:color="auto" w:fill="FFFFFF"/>
        </w:rPr>
        <w:t xml:space="preserve">to provide for sustainable </w:t>
      </w:r>
      <w:r w:rsidR="003E6F7F" w:rsidRPr="00CA56F3">
        <w:rPr>
          <w:color w:val="0B0C0C"/>
          <w:shd w:val="clear" w:color="auto" w:fill="FFFFFF"/>
        </w:rPr>
        <w:t>growth.</w:t>
      </w:r>
    </w:p>
    <w:p w14:paraId="0AB490F3" w14:textId="74DB515D" w:rsidR="00EE448C" w:rsidRPr="001E3D49" w:rsidRDefault="007958F4" w:rsidP="00CA56F3">
      <w:pPr>
        <w:pStyle w:val="Bullets"/>
        <w:rPr>
          <w:shd w:val="clear" w:color="auto" w:fill="FFFFFF"/>
        </w:rPr>
      </w:pPr>
      <w:r>
        <w:t xml:space="preserve">The Medway Local </w:t>
      </w:r>
      <w:r w:rsidR="000A51E0">
        <w:t>Plan and</w:t>
      </w:r>
      <w:r>
        <w:t xml:space="preserve"> supporting </w:t>
      </w:r>
      <w:r w:rsidR="007B3333">
        <w:t xml:space="preserve">evidence base </w:t>
      </w:r>
      <w:r>
        <w:t xml:space="preserve">will </w:t>
      </w:r>
      <w:r w:rsidR="00EB1D86">
        <w:t xml:space="preserve">inform and </w:t>
      </w:r>
      <w:r>
        <w:t xml:space="preserve">set out the updated contributions expected from development. This policy update will include the levels and types of affordable housing required, as well as other infrastructure, such as education, </w:t>
      </w:r>
      <w:proofErr w:type="gramStart"/>
      <w:r>
        <w:t>transport</w:t>
      </w:r>
      <w:proofErr w:type="gramEnd"/>
      <w:r>
        <w:t xml:space="preserve"> and open space. The Council </w:t>
      </w:r>
      <w:r w:rsidR="00744B22">
        <w:t xml:space="preserve">will publish </w:t>
      </w:r>
      <w:r>
        <w:t xml:space="preserve">a Viability Assessment </w:t>
      </w:r>
      <w:r w:rsidR="00744B22">
        <w:t xml:space="preserve">with </w:t>
      </w:r>
      <w:r>
        <w:t xml:space="preserve">the </w:t>
      </w:r>
      <w:r w:rsidR="00744B22">
        <w:t>draft</w:t>
      </w:r>
      <w:r w:rsidR="008960C3">
        <w:t xml:space="preserve"> </w:t>
      </w:r>
      <w:r>
        <w:t xml:space="preserve">local plan, to </w:t>
      </w:r>
      <w:r w:rsidR="000A51E0">
        <w:t xml:space="preserve">test </w:t>
      </w:r>
      <w:r>
        <w:t xml:space="preserve">the potential impact of proposed policies, and the ability to deliver the preferred spatial strategy. This </w:t>
      </w:r>
      <w:r w:rsidR="008960C3">
        <w:t xml:space="preserve">will </w:t>
      </w:r>
      <w:r>
        <w:t xml:space="preserve">ensure that the plan is deliverable, that policies </w:t>
      </w:r>
      <w:r w:rsidRPr="00CA56F3">
        <w:rPr>
          <w:color w:val="0B0C0C"/>
          <w:shd w:val="clear" w:color="auto" w:fill="FFFFFF"/>
        </w:rPr>
        <w:t xml:space="preserve">are realistic, and that the total cumulative cost of all relevant policies will not undermine deliverability of the plan. This evidence will inform the updated policy on developer contributions. </w:t>
      </w:r>
      <w:r w:rsidR="008960C3" w:rsidRPr="00CA56F3">
        <w:rPr>
          <w:color w:val="0B0C0C"/>
          <w:shd w:val="clear" w:color="auto" w:fill="FFFFFF"/>
        </w:rPr>
        <w:t xml:space="preserve">The Viability Assessment </w:t>
      </w:r>
      <w:r w:rsidR="00E42F5A" w:rsidRPr="00CA56F3">
        <w:rPr>
          <w:color w:val="0B0C0C"/>
          <w:shd w:val="clear" w:color="auto" w:fill="FFFFFF"/>
        </w:rPr>
        <w:t xml:space="preserve">will consider </w:t>
      </w:r>
      <w:r w:rsidR="0071660F" w:rsidRPr="00CA56F3">
        <w:rPr>
          <w:color w:val="0B0C0C"/>
          <w:shd w:val="clear" w:color="auto" w:fill="FFFFFF"/>
        </w:rPr>
        <w:t xml:space="preserve">the </w:t>
      </w:r>
      <w:r w:rsidR="00BF305A" w:rsidRPr="00CA56F3">
        <w:rPr>
          <w:color w:val="0B0C0C"/>
          <w:shd w:val="clear" w:color="auto" w:fill="FFFFFF"/>
        </w:rPr>
        <w:t xml:space="preserve">variation in development values and costs across Medway, with the brownfield regeneration sites often having higher </w:t>
      </w:r>
      <w:r w:rsidR="003B7DFE" w:rsidRPr="00CA56F3">
        <w:rPr>
          <w:color w:val="0B0C0C"/>
          <w:shd w:val="clear" w:color="auto" w:fill="FFFFFF"/>
        </w:rPr>
        <w:t>build costs than greenfield sites. Th</w:t>
      </w:r>
      <w:r w:rsidR="00F3247A" w:rsidRPr="00CA56F3">
        <w:rPr>
          <w:color w:val="0B0C0C"/>
          <w:shd w:val="clear" w:color="auto" w:fill="FFFFFF"/>
        </w:rPr>
        <w:t xml:space="preserve">e </w:t>
      </w:r>
      <w:r w:rsidR="00F3247A" w:rsidRPr="00CA56F3">
        <w:rPr>
          <w:color w:val="0B0C0C"/>
          <w:shd w:val="clear" w:color="auto" w:fill="FFFFFF"/>
        </w:rPr>
        <w:lastRenderedPageBreak/>
        <w:t xml:space="preserve">updated evidence base will provide clear policy on </w:t>
      </w:r>
      <w:r w:rsidR="00077EB5" w:rsidRPr="00CA56F3">
        <w:rPr>
          <w:color w:val="0B0C0C"/>
          <w:shd w:val="clear" w:color="auto" w:fill="FFFFFF"/>
        </w:rPr>
        <w:t xml:space="preserve">the requirements for developer </w:t>
      </w:r>
      <w:r w:rsidR="007A74FA" w:rsidRPr="00CA56F3">
        <w:rPr>
          <w:color w:val="0B0C0C"/>
          <w:shd w:val="clear" w:color="auto" w:fill="FFFFFF"/>
        </w:rPr>
        <w:t>contributions and</w:t>
      </w:r>
      <w:r w:rsidR="00077EB5" w:rsidRPr="00CA56F3">
        <w:rPr>
          <w:color w:val="0B0C0C"/>
          <w:shd w:val="clear" w:color="auto" w:fill="FFFFFF"/>
        </w:rPr>
        <w:t xml:space="preserve"> should reduce the need for </w:t>
      </w:r>
      <w:r w:rsidR="00ED6925" w:rsidRPr="00CA56F3">
        <w:rPr>
          <w:color w:val="0B0C0C"/>
          <w:shd w:val="clear" w:color="auto" w:fill="FFFFFF"/>
        </w:rPr>
        <w:t>such variation of S106 agreements on individual sites</w:t>
      </w:r>
      <w:r w:rsidR="00D619CE" w:rsidRPr="00CA56F3">
        <w:rPr>
          <w:color w:val="0B0C0C"/>
          <w:shd w:val="clear" w:color="auto" w:fill="FFFFFF"/>
        </w:rPr>
        <w:t xml:space="preserve">, as is currently the case. </w:t>
      </w:r>
    </w:p>
    <w:p w14:paraId="1CCD4BAE" w14:textId="01DF096C" w:rsidR="001E3D49" w:rsidRPr="00CA56F3" w:rsidRDefault="001E3D49" w:rsidP="00CA56F3">
      <w:pPr>
        <w:pStyle w:val="Bullets"/>
        <w:rPr>
          <w:shd w:val="clear" w:color="auto" w:fill="FFFFFF"/>
        </w:rPr>
      </w:pPr>
      <w:r>
        <w:t>The Levelling Up Bill is currently progressing through parliament and it includes a new Infrastructure Levy which will replace S106 and CIL.</w:t>
      </w:r>
    </w:p>
    <w:p w14:paraId="12C4303F" w14:textId="7B84BDC3" w:rsidR="00725348" w:rsidRPr="00FF4558" w:rsidRDefault="00FF4558" w:rsidP="00FF4558">
      <w:pPr>
        <w:rPr>
          <w:i/>
          <w:iCs/>
        </w:rPr>
      </w:pPr>
      <w:bookmarkStart w:id="14" w:name="_Toc57209009"/>
      <w:r>
        <w:rPr>
          <w:i/>
          <w:iCs/>
        </w:rPr>
        <w:tab/>
      </w:r>
      <w:r w:rsidR="00C6726F" w:rsidRPr="00FF4558">
        <w:rPr>
          <w:i/>
          <w:iCs/>
        </w:rPr>
        <w:t>Headline</w:t>
      </w:r>
      <w:r w:rsidR="00725348" w:rsidRPr="00FF4558">
        <w:rPr>
          <w:i/>
          <w:iCs/>
        </w:rPr>
        <w:t xml:space="preserve"> planned spending</w:t>
      </w:r>
      <w:bookmarkEnd w:id="14"/>
    </w:p>
    <w:p w14:paraId="14ED1109" w14:textId="02F83990" w:rsidR="007470FB" w:rsidRDefault="007470FB" w:rsidP="00CA56F3">
      <w:pPr>
        <w:pStyle w:val="Bullets"/>
      </w:pPr>
      <w:r>
        <w:t xml:space="preserve">Contributions to services and infrastructure upgrades have been </w:t>
      </w:r>
      <w:r w:rsidR="00145E0B">
        <w:t xml:space="preserve">specified in </w:t>
      </w:r>
      <w:r w:rsidR="00FA755A">
        <w:t xml:space="preserve">S106 </w:t>
      </w:r>
      <w:r w:rsidR="00145E0B">
        <w:t xml:space="preserve">agreements </w:t>
      </w:r>
      <w:proofErr w:type="gramStart"/>
      <w:r w:rsidR="00145E0B">
        <w:t>entered into</w:t>
      </w:r>
      <w:proofErr w:type="gramEnd"/>
      <w:r w:rsidR="00145E0B">
        <w:t xml:space="preserve"> in </w:t>
      </w:r>
      <w:r w:rsidR="006E034C">
        <w:t>2021/22</w:t>
      </w:r>
      <w:r w:rsidR="00145E0B">
        <w:t xml:space="preserve"> and previous years</w:t>
      </w:r>
      <w:r w:rsidR="00582381">
        <w:t xml:space="preserve">, but </w:t>
      </w:r>
      <w:r w:rsidR="00AA0E64">
        <w:t xml:space="preserve">have not </w:t>
      </w:r>
      <w:r w:rsidR="00A5180B">
        <w:t xml:space="preserve">yet </w:t>
      </w:r>
      <w:r w:rsidR="00AA0E64">
        <w:t>been collected, allocated or spent</w:t>
      </w:r>
      <w:r w:rsidR="00B0183F">
        <w:t xml:space="preserve">, </w:t>
      </w:r>
      <w:r w:rsidR="006902A9">
        <w:t>due to the stage in the development and service planning process as illustrated in diagram 1 above.</w:t>
      </w:r>
      <w:r w:rsidR="00020AD0">
        <w:t xml:space="preserve"> These agreements have been </w:t>
      </w:r>
      <w:r w:rsidR="00885C60">
        <w:t xml:space="preserve">negotiated in line with the Council’s current policy as set out in the Guide to Developer Contributions and Obligations SPD. </w:t>
      </w:r>
    </w:p>
    <w:p w14:paraId="4DD3FEB9" w14:textId="51C00AF7" w:rsidR="00847BA1" w:rsidRPr="00CB3035" w:rsidRDefault="00697655" w:rsidP="00CA56F3">
      <w:pPr>
        <w:pStyle w:val="Bullets"/>
      </w:pPr>
      <w:r w:rsidRPr="00CB3035">
        <w:t>A</w:t>
      </w:r>
      <w:r w:rsidR="00FC6925" w:rsidRPr="00CB3035">
        <w:t xml:space="preserve">nticipated spending </w:t>
      </w:r>
      <w:r w:rsidR="00770914" w:rsidRPr="00CB3035">
        <w:t>from these S106 agreements</w:t>
      </w:r>
      <w:r w:rsidR="00847BA1" w:rsidRPr="00CB3035">
        <w:t xml:space="preserve">, and information on service and infrastructure planning </w:t>
      </w:r>
      <w:r w:rsidR="00CB3035" w:rsidRPr="00CB3035">
        <w:t>includes the following areas</w:t>
      </w:r>
      <w:r w:rsidR="00CA56F3">
        <w:t>.</w:t>
      </w:r>
    </w:p>
    <w:p w14:paraId="05223E1E" w14:textId="4A2FC156" w:rsidR="00D847E3" w:rsidRPr="00697655" w:rsidRDefault="00697655" w:rsidP="0075488C">
      <w:pPr>
        <w:tabs>
          <w:tab w:val="left" w:pos="709"/>
        </w:tabs>
        <w:rPr>
          <w:i/>
          <w:iCs/>
        </w:rPr>
      </w:pPr>
      <w:r>
        <w:tab/>
      </w:r>
      <w:r w:rsidR="00E31C67" w:rsidRPr="00697655">
        <w:rPr>
          <w:i/>
          <w:iCs/>
        </w:rPr>
        <w:t>Affordable Housing</w:t>
      </w:r>
    </w:p>
    <w:p w14:paraId="79BF6F1B" w14:textId="395F7CDA" w:rsidR="002F1F67" w:rsidRDefault="00273B27" w:rsidP="00CA56F3">
      <w:pPr>
        <w:pStyle w:val="Bullets"/>
      </w:pPr>
      <w:r w:rsidRPr="00CA56F3">
        <w:t xml:space="preserve">This is delivered in accordance with the Council’s policy. Monitoring information indicates the delivery of over 400 new affordable homes in the next couple of years, which includes the use of developer contributions. New sites include Phase 2 of the Temple Waterfront site in Strood, Kingfisher Green and Bakersfield Phase 2 in Rainham and several sites in </w:t>
      </w:r>
      <w:proofErr w:type="spellStart"/>
      <w:r w:rsidRPr="00CA56F3">
        <w:t>Twydall</w:t>
      </w:r>
      <w:proofErr w:type="spellEnd"/>
      <w:r w:rsidRPr="00CA56F3">
        <w:t xml:space="preserve"> as part of the Council’s own HRA Development Programme. Updated policy for affordable housing will be set out in the new Local Plan, taking account of recent and upcoming changes in planning legislation and guidance, including First Homes</w:t>
      </w:r>
      <w:r w:rsidR="00835297" w:rsidRPr="00CA56F3">
        <w:t xml:space="preserve">. </w:t>
      </w:r>
      <w:r w:rsidR="00C947B9">
        <w:t xml:space="preserve">In advance of the new plan, the Council has published a </w:t>
      </w:r>
      <w:hyperlink r:id="rId24" w:history="1">
        <w:r w:rsidR="008438F9" w:rsidRPr="007A74FA">
          <w:rPr>
            <w:rStyle w:val="Hyperlink"/>
          </w:rPr>
          <w:t>position statement</w:t>
        </w:r>
      </w:hyperlink>
      <w:r w:rsidR="008438F9">
        <w:t xml:space="preserve"> and guidance </w:t>
      </w:r>
      <w:r w:rsidR="00F144C1">
        <w:t xml:space="preserve">to developers on First Homes. </w:t>
      </w:r>
      <w:r w:rsidR="00835297" w:rsidRPr="00CA56F3">
        <w:t xml:space="preserve">It is anticipated that at least 50 First Homes will be delivered by March 2023 as part of the </w:t>
      </w:r>
      <w:proofErr w:type="gramStart"/>
      <w:r w:rsidR="00835297" w:rsidRPr="00CA56F3">
        <w:t>Homes</w:t>
      </w:r>
      <w:proofErr w:type="gramEnd"/>
      <w:r w:rsidR="00835297" w:rsidRPr="00CA56F3">
        <w:t xml:space="preserve"> England pilot scheme.</w:t>
      </w:r>
    </w:p>
    <w:p w14:paraId="35AEA359" w14:textId="2BC007BB" w:rsidR="00D847E3" w:rsidRPr="00CB3035" w:rsidRDefault="00CB3035" w:rsidP="0075488C">
      <w:pPr>
        <w:tabs>
          <w:tab w:val="left" w:pos="709"/>
        </w:tabs>
        <w:rPr>
          <w:i/>
          <w:iCs/>
        </w:rPr>
      </w:pPr>
      <w:r>
        <w:tab/>
      </w:r>
      <w:bookmarkStart w:id="15" w:name="_Hlk114412082"/>
      <w:r w:rsidR="00B95626" w:rsidRPr="00CB3035">
        <w:rPr>
          <w:i/>
          <w:iCs/>
        </w:rPr>
        <w:t>Educatio</w:t>
      </w:r>
      <w:r w:rsidR="00D847E3" w:rsidRPr="00CB3035">
        <w:rPr>
          <w:i/>
          <w:iCs/>
        </w:rPr>
        <w:t>n</w:t>
      </w:r>
    </w:p>
    <w:p w14:paraId="55E817B5" w14:textId="0598BAB5" w:rsidR="004F7E2D" w:rsidRDefault="00D900E5" w:rsidP="00CA56F3">
      <w:pPr>
        <w:pStyle w:val="Bullets"/>
      </w:pPr>
      <w:r>
        <w:tab/>
      </w:r>
      <w:r w:rsidR="006215A2" w:rsidRPr="004008C2">
        <w:t>Central government provides</w:t>
      </w:r>
      <w:r w:rsidR="005C6D35">
        <w:t xml:space="preserve"> funding for schools</w:t>
      </w:r>
      <w:r w:rsidR="006215A2" w:rsidRPr="004008C2">
        <w:t xml:space="preserve">, but developers need to contribute towards the additional extra places required due to new housing. </w:t>
      </w:r>
      <w:r w:rsidR="00EF33D5">
        <w:t>S106 is used with wider capital spending to expand schools in Medway.</w:t>
      </w:r>
      <w:r w:rsidR="004F7E2D" w:rsidRPr="004F7E2D">
        <w:t xml:space="preserve"> </w:t>
      </w:r>
      <w:r w:rsidR="004F7E2D">
        <w:t>Where appropriate, developer contributions will be sought from new housing schemes to assist with the provision of school places in areas of demographic growth, in line with Planning Practice Guidance</w:t>
      </w:r>
      <w:r w:rsidR="004F7E2D">
        <w:rPr>
          <w:rStyle w:val="FootnoteReference"/>
        </w:rPr>
        <w:footnoteReference w:id="3"/>
      </w:r>
      <w:r w:rsidR="004F7E2D">
        <w:t xml:space="preserve">. Developments resulting from the </w:t>
      </w:r>
      <w:r w:rsidR="00BD15B0">
        <w:t xml:space="preserve">growth strategy and allocations set out in the new </w:t>
      </w:r>
      <w:r w:rsidR="004F7E2D">
        <w:t xml:space="preserve">Local Plan will be considered cumulatively to identify the most suitable and wider use of </w:t>
      </w:r>
      <w:r w:rsidR="004F7E2D">
        <w:lastRenderedPageBreak/>
        <w:t>developer contributions or developer provided schools to provide the most benefit.</w:t>
      </w:r>
    </w:p>
    <w:p w14:paraId="1191C05C" w14:textId="45F1A1A5" w:rsidR="00E863CF" w:rsidRPr="00CA56F3" w:rsidRDefault="00E863CF" w:rsidP="00CA56F3">
      <w:pPr>
        <w:pStyle w:val="Bullets"/>
      </w:pPr>
      <w:r w:rsidRPr="00CA56F3">
        <w:t xml:space="preserve">In the next year funding will support the expansion of one primary school and five secondary schools, providing an additional 210 primary school places and around 400 secondary places. In the short to medium term, Medway will require additional secondary places to meet expected demand, and in the medium to longer term more secondary and primary school places, particularly in areas </w:t>
      </w:r>
      <w:r w:rsidR="00BF2C61">
        <w:t xml:space="preserve">where there may be a </w:t>
      </w:r>
      <w:r w:rsidR="00BD15B0" w:rsidRPr="00CA56F3">
        <w:t xml:space="preserve">potential </w:t>
      </w:r>
      <w:r w:rsidR="00BF2C61">
        <w:t xml:space="preserve">concentration of </w:t>
      </w:r>
      <w:r w:rsidRPr="00CA56F3">
        <w:t xml:space="preserve">new builds. It is expected, based upon current phasing plans </w:t>
      </w:r>
      <w:r w:rsidR="00A9705D">
        <w:t xml:space="preserve">and levels of </w:t>
      </w:r>
      <w:r w:rsidR="006872C5">
        <w:t xml:space="preserve">housing need </w:t>
      </w:r>
      <w:r w:rsidRPr="00CA56F3">
        <w:t>that 24 form</w:t>
      </w:r>
      <w:r w:rsidR="00511067" w:rsidRPr="00CA56F3">
        <w:t>s</w:t>
      </w:r>
      <w:r w:rsidRPr="00CA56F3">
        <w:t xml:space="preserve"> of entry will be required over the period of the </w:t>
      </w:r>
      <w:r w:rsidR="00BD15B0" w:rsidRPr="00CA56F3">
        <w:t xml:space="preserve">new </w:t>
      </w:r>
      <w:r w:rsidRPr="00CA56F3">
        <w:t xml:space="preserve">Local Plan, with initial costs estimated at around £100m to deliver that provision. </w:t>
      </w:r>
    </w:p>
    <w:bookmarkEnd w:id="15"/>
    <w:p w14:paraId="5AF1A5C8" w14:textId="1074E74A" w:rsidR="00D847E3" w:rsidRPr="00AF634F" w:rsidRDefault="00AF634F" w:rsidP="0075488C">
      <w:pPr>
        <w:pStyle w:val="Bullets"/>
        <w:numPr>
          <w:ilvl w:val="0"/>
          <w:numId w:val="0"/>
        </w:numPr>
        <w:tabs>
          <w:tab w:val="left" w:pos="709"/>
        </w:tabs>
        <w:rPr>
          <w:i/>
          <w:iCs/>
        </w:rPr>
      </w:pPr>
      <w:r>
        <w:tab/>
      </w:r>
      <w:r w:rsidR="00E1558C" w:rsidRPr="00AF634F">
        <w:rPr>
          <w:i/>
          <w:iCs/>
        </w:rPr>
        <w:t>Health</w:t>
      </w:r>
    </w:p>
    <w:p w14:paraId="23E4348A" w14:textId="210481E5" w:rsidR="00A75CF9" w:rsidRDefault="00E1558C" w:rsidP="00CD3225">
      <w:pPr>
        <w:pStyle w:val="Bullets"/>
      </w:pPr>
      <w:r>
        <w:t xml:space="preserve">S106 funding has been secured towards improvements </w:t>
      </w:r>
      <w:r w:rsidR="003176DA">
        <w:t>in health facilities across Medway</w:t>
      </w:r>
      <w:r w:rsidR="00A9231B">
        <w:t xml:space="preserve">. </w:t>
      </w:r>
      <w:r w:rsidR="00876891">
        <w:t>The Covid-19 pandemic and changes in the organisation of health services has had some impact on the process of agreeing future priorities for health infrastructure in Medway. However joint planning continues, including in preparing the IDP supporting the new Local Plan. It is noted that there is significant pressure on primary care services in Medway, particularly access to GP services, and that this is a key area for infrastructure investments.</w:t>
      </w:r>
    </w:p>
    <w:p w14:paraId="6D5BB0EC" w14:textId="04CD568D" w:rsidR="00517C65" w:rsidRDefault="00C976F9" w:rsidP="00CD3225">
      <w:pPr>
        <w:pStyle w:val="Bullets"/>
      </w:pPr>
      <w:r>
        <w:t xml:space="preserve">The </w:t>
      </w:r>
      <w:r w:rsidR="00D847E3" w:rsidRPr="00D847E3">
        <w:t xml:space="preserve">Kent and Medway </w:t>
      </w:r>
      <w:r>
        <w:t xml:space="preserve">Integrated Care Board </w:t>
      </w:r>
      <w:r w:rsidR="00D847E3" w:rsidRPr="00D847E3">
        <w:t xml:space="preserve">has the responsibility for commissioning </w:t>
      </w:r>
      <w:proofErr w:type="gramStart"/>
      <w:r w:rsidR="00D847E3" w:rsidRPr="00D847E3">
        <w:t>the majority of</w:t>
      </w:r>
      <w:proofErr w:type="gramEnd"/>
      <w:r w:rsidR="00D847E3" w:rsidRPr="00D847E3">
        <w:t xml:space="preserve"> health services in Medway; Public Health (Medway Council) is also responsible for commissioning a range of services. </w:t>
      </w:r>
    </w:p>
    <w:p w14:paraId="35116BDB" w14:textId="6F1E02BB" w:rsidR="00D847E3" w:rsidRPr="00706FB2" w:rsidRDefault="00706FB2" w:rsidP="00567DE6">
      <w:pPr>
        <w:pStyle w:val="Bullets"/>
        <w:numPr>
          <w:ilvl w:val="0"/>
          <w:numId w:val="0"/>
        </w:numPr>
        <w:tabs>
          <w:tab w:val="left" w:pos="709"/>
        </w:tabs>
        <w:ind w:left="709" w:hanging="709"/>
        <w:rPr>
          <w:i/>
          <w:iCs/>
        </w:rPr>
      </w:pPr>
      <w:r>
        <w:tab/>
      </w:r>
      <w:r w:rsidR="003A044D" w:rsidRPr="00706FB2">
        <w:rPr>
          <w:i/>
          <w:iCs/>
        </w:rPr>
        <w:t xml:space="preserve">Transport </w:t>
      </w:r>
    </w:p>
    <w:p w14:paraId="2118E55F" w14:textId="77777777" w:rsidR="00A812CB" w:rsidRDefault="00E059DE" w:rsidP="00A812CB">
      <w:pPr>
        <w:pStyle w:val="Bullets"/>
      </w:pPr>
      <w:r w:rsidRPr="00EC36FE">
        <w:t xml:space="preserve">S106 </w:t>
      </w:r>
      <w:r w:rsidR="003061E6" w:rsidRPr="00EC36FE">
        <w:t xml:space="preserve">funding is </w:t>
      </w:r>
      <w:r w:rsidRPr="00EC36FE">
        <w:t xml:space="preserve">to be </w:t>
      </w:r>
      <w:r w:rsidR="003061E6" w:rsidRPr="00EC36FE">
        <w:t xml:space="preserve">used </w:t>
      </w:r>
      <w:r w:rsidRPr="00EC36FE">
        <w:t>to improve the transport network, together with major investment secured by the Council</w:t>
      </w:r>
      <w:r w:rsidR="00FF12EA" w:rsidRPr="00EC36FE">
        <w:t>, including the Housing Infrastructure Fund</w:t>
      </w:r>
      <w:r w:rsidR="00B0780A" w:rsidRPr="00EC36FE">
        <w:t xml:space="preserve"> and from other government programmes. </w:t>
      </w:r>
      <w:r w:rsidR="001A59DF" w:rsidRPr="00EC36FE">
        <w:t xml:space="preserve">There is significant pressure on the highways network and wider transport services. </w:t>
      </w:r>
      <w:r w:rsidR="00A75CF9" w:rsidRPr="00EC36FE">
        <w:t xml:space="preserve">Medway’s future growth is critically linked to a functioning transport network. This will be a priority area for infrastructure investment, as it represents one of the greatest constraints to development. </w:t>
      </w:r>
      <w:r w:rsidR="00D35171" w:rsidRPr="00EC36FE">
        <w:t>Initial w</w:t>
      </w:r>
      <w:r w:rsidR="00F36527" w:rsidRPr="00EC36FE">
        <w:t xml:space="preserve">ork on </w:t>
      </w:r>
      <w:r w:rsidR="00D35171" w:rsidRPr="00EC36FE">
        <w:t xml:space="preserve">the transport evidence base for the new </w:t>
      </w:r>
      <w:r w:rsidR="00B87A02" w:rsidRPr="00EC36FE">
        <w:t xml:space="preserve">Local Plan has identified some </w:t>
      </w:r>
      <w:r w:rsidR="00CF73E8" w:rsidRPr="00EC36FE">
        <w:t xml:space="preserve">critical </w:t>
      </w:r>
      <w:r w:rsidR="00126BBB" w:rsidRPr="00EC36FE">
        <w:t>areas, including the highways network around the Medway Tunnel</w:t>
      </w:r>
      <w:r w:rsidR="00B07BD9" w:rsidRPr="00EC36FE">
        <w:t xml:space="preserve">, and </w:t>
      </w:r>
      <w:r w:rsidR="00CF73E8" w:rsidRPr="00EC36FE">
        <w:t xml:space="preserve">key junctions </w:t>
      </w:r>
      <w:r w:rsidR="000A0418" w:rsidRPr="00EC36FE">
        <w:t xml:space="preserve">such as </w:t>
      </w:r>
      <w:r w:rsidR="005C1A82" w:rsidRPr="00EC36FE">
        <w:t xml:space="preserve">M2 Junction 3. The </w:t>
      </w:r>
      <w:r w:rsidR="00D35171" w:rsidRPr="00EC36FE">
        <w:t xml:space="preserve">Council </w:t>
      </w:r>
      <w:r w:rsidR="005C1A82" w:rsidRPr="00EC36FE">
        <w:t xml:space="preserve">is also considering the potential impact of the proposed Lower Thames Crossing on Medway. </w:t>
      </w:r>
      <w:r w:rsidR="00CC4239" w:rsidRPr="00EC36FE">
        <w:t>Work</w:t>
      </w:r>
      <w:r w:rsidR="007873A2" w:rsidRPr="00EC36FE">
        <w:t xml:space="preserve"> </w:t>
      </w:r>
      <w:r w:rsidR="00CD77E6" w:rsidRPr="00EC36FE">
        <w:t>has been commissioned to prepare a Local Impact Report to present Medway’s representations to the e</w:t>
      </w:r>
      <w:r w:rsidR="00CC4239" w:rsidRPr="00EC36FE">
        <w:t xml:space="preserve">xamination of the </w:t>
      </w:r>
      <w:r w:rsidR="00CD77E6" w:rsidRPr="00EC36FE">
        <w:t>Development Consent Order</w:t>
      </w:r>
      <w:r w:rsidR="008911AB" w:rsidRPr="00EC36FE">
        <w:t xml:space="preserve"> for the Lower Thames Crossing.</w:t>
      </w:r>
      <w:r w:rsidR="00CD77E6" w:rsidRPr="00EC36FE">
        <w:t xml:space="preserve"> </w:t>
      </w:r>
      <w:r w:rsidR="00A75CF9" w:rsidRPr="00EC36FE">
        <w:t xml:space="preserve">Details on road mitigation measures to address strategic growth in Medway will be determined through the Strategic Transport Assessment being produced as </w:t>
      </w:r>
      <w:r w:rsidR="00A75CF9" w:rsidRPr="00EC36FE">
        <w:lastRenderedPageBreak/>
        <w:t>part of the Medway Local Pla</w:t>
      </w:r>
      <w:r w:rsidR="005C1A82" w:rsidRPr="00EC36FE">
        <w:t xml:space="preserve">n </w:t>
      </w:r>
      <w:r w:rsidR="00A75CF9" w:rsidRPr="00EC36FE">
        <w:t xml:space="preserve">and will </w:t>
      </w:r>
      <w:r w:rsidR="00B87A02" w:rsidRPr="00EC36FE">
        <w:t>inform policy and</w:t>
      </w:r>
      <w:r w:rsidR="00765BCA" w:rsidRPr="00EC36FE">
        <w:t xml:space="preserve"> </w:t>
      </w:r>
      <w:r w:rsidR="007873A2" w:rsidRPr="00EC36FE">
        <w:t>developer contributions</w:t>
      </w:r>
      <w:r w:rsidR="00B87A02" w:rsidRPr="00EC36FE">
        <w:t>.</w:t>
      </w:r>
      <w:r w:rsidR="006C64C6" w:rsidRPr="00EC36FE">
        <w:t xml:space="preserve"> Medway Council supports the use and increased patronage of sustainable forms of transport and will require improvements to bus services alongside developments coming forward, including on the Hoo Peninsula.</w:t>
      </w:r>
      <w:r w:rsidR="0027505D" w:rsidRPr="00EC36FE">
        <w:t xml:space="preserve"> </w:t>
      </w:r>
      <w:r w:rsidR="008911AB" w:rsidRPr="00EC36FE">
        <w:t xml:space="preserve">Further work is </w:t>
      </w:r>
      <w:r w:rsidR="002E0ED2" w:rsidRPr="00EC36FE">
        <w:t xml:space="preserve">being progressed through a Hoo Peninsula </w:t>
      </w:r>
      <w:r w:rsidR="00156E06">
        <w:t xml:space="preserve">Transport Strategy and an associated </w:t>
      </w:r>
      <w:r w:rsidR="002E0ED2" w:rsidRPr="00EC36FE">
        <w:t xml:space="preserve">Area Wide Travel Plan. </w:t>
      </w:r>
      <w:r w:rsidR="0027505D" w:rsidRPr="00EC36FE">
        <w:t>The Council is also working with Kent County Council in bringing forward plans and securing investment for improvements to Blue Bell Hill</w:t>
      </w:r>
      <w:r w:rsidR="004F1F30" w:rsidRPr="00EC36FE">
        <w:t xml:space="preserve"> and the key links into the motorway network and Medway and Maidstone.</w:t>
      </w:r>
      <w:r w:rsidR="004F1F30">
        <w:t xml:space="preserve"> </w:t>
      </w:r>
    </w:p>
    <w:p w14:paraId="162CCD86" w14:textId="200CFF15" w:rsidR="00A812CB" w:rsidRPr="00A812CB" w:rsidRDefault="00A812CB" w:rsidP="00A812CB">
      <w:pPr>
        <w:pStyle w:val="Bullets"/>
        <w:numPr>
          <w:ilvl w:val="0"/>
          <w:numId w:val="0"/>
        </w:numPr>
        <w:jc w:val="center"/>
        <w:rPr>
          <w:i/>
          <w:iCs/>
          <w:sz w:val="20"/>
          <w:szCs w:val="20"/>
        </w:rPr>
      </w:pPr>
      <w:r>
        <w:rPr>
          <w:i/>
          <w:iCs/>
          <w:sz w:val="20"/>
          <w:szCs w:val="20"/>
        </w:rPr>
        <w:t>New road layout for traffic leaving Medway City Estate on to Berwick Way</w:t>
      </w:r>
    </w:p>
    <w:p w14:paraId="30AEE813" w14:textId="7CA86EF0" w:rsidR="00A812CB" w:rsidRDefault="00A812CB" w:rsidP="00A812CB">
      <w:pPr>
        <w:pStyle w:val="Bullets2"/>
        <w:numPr>
          <w:ilvl w:val="0"/>
          <w:numId w:val="0"/>
        </w:numPr>
        <w:ind w:left="680"/>
        <w:jc w:val="center"/>
      </w:pPr>
      <w:r>
        <w:rPr>
          <w:noProof/>
        </w:rPr>
        <w:drawing>
          <wp:inline distT="0" distB="0" distL="0" distR="0" wp14:anchorId="64B4EF56" wp14:editId="17D317B8">
            <wp:extent cx="3535677" cy="2120900"/>
            <wp:effectExtent l="0" t="0" r="8255" b="0"/>
            <wp:docPr id="16" name="Picture 16" descr="A picture of the new road layout for traffic leaving Medway City Estate on to Berwick Way, partly funded by S106 contrib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of the new road layout for traffic leaving Medway City Estate on to Berwick Way, partly funded by S106 contributi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50931" cy="2130050"/>
                    </a:xfrm>
                    <a:prstGeom prst="rect">
                      <a:avLst/>
                    </a:prstGeom>
                    <a:noFill/>
                    <a:ln>
                      <a:noFill/>
                    </a:ln>
                  </pic:spPr>
                </pic:pic>
              </a:graphicData>
            </a:graphic>
          </wp:inline>
        </w:drawing>
      </w:r>
    </w:p>
    <w:p w14:paraId="361A20D3" w14:textId="2AD0D768" w:rsidR="00A25EA2" w:rsidRPr="00252754" w:rsidRDefault="00252754" w:rsidP="00E0615C">
      <w:pPr>
        <w:pStyle w:val="Bullets"/>
        <w:numPr>
          <w:ilvl w:val="0"/>
          <w:numId w:val="0"/>
        </w:numPr>
        <w:tabs>
          <w:tab w:val="left" w:pos="709"/>
        </w:tabs>
        <w:ind w:left="709" w:hanging="709"/>
        <w:rPr>
          <w:i/>
          <w:iCs/>
        </w:rPr>
      </w:pPr>
      <w:r>
        <w:tab/>
      </w:r>
      <w:bookmarkStart w:id="16" w:name="_Hlk114412854"/>
      <w:r w:rsidR="00A22AA6" w:rsidRPr="00252754">
        <w:rPr>
          <w:i/>
          <w:iCs/>
        </w:rPr>
        <w:t>Open space and leisure</w:t>
      </w:r>
    </w:p>
    <w:p w14:paraId="4A7027BE" w14:textId="31FE01ED" w:rsidR="00343AAA" w:rsidRDefault="00FD73E2" w:rsidP="00343AAA">
      <w:pPr>
        <w:ind w:left="709" w:hanging="709"/>
        <w:rPr>
          <w:rFonts w:cs="Arial"/>
          <w:szCs w:val="24"/>
        </w:rPr>
      </w:pPr>
      <w:r>
        <w:t>3.15</w:t>
      </w:r>
      <w:r w:rsidR="00343AAA">
        <w:t xml:space="preserve">   </w:t>
      </w:r>
      <w:r w:rsidR="00343AAA">
        <w:rPr>
          <w:rFonts w:cs="Arial"/>
          <w:szCs w:val="24"/>
        </w:rPr>
        <w:t xml:space="preserve"> 2021-22 improvements included refurbishment at 10 play areas across Medway using developer contributions and council capital funding. Developer contributions have also funded improvements to Horsted Valley (interpretation), Cliffe Woods Recreation Ground (play enhancements and new footpath), Northcote Recreation Ground and interpretation and access at </w:t>
      </w:r>
      <w:proofErr w:type="spellStart"/>
      <w:r w:rsidR="00343AAA">
        <w:rPr>
          <w:rFonts w:cs="Arial"/>
          <w:szCs w:val="24"/>
        </w:rPr>
        <w:t>Berengrave</w:t>
      </w:r>
      <w:proofErr w:type="spellEnd"/>
      <w:r w:rsidR="00343AAA">
        <w:rPr>
          <w:rFonts w:cs="Arial"/>
          <w:szCs w:val="24"/>
        </w:rPr>
        <w:t xml:space="preserve"> Nature Reserve.</w:t>
      </w:r>
      <w:r w:rsidR="00343AAA">
        <w:rPr>
          <w:rFonts w:cs="Arial"/>
          <w:i/>
          <w:iCs/>
          <w:szCs w:val="24"/>
        </w:rPr>
        <w:t xml:space="preserve">  </w:t>
      </w:r>
      <w:r w:rsidR="00343AAA">
        <w:rPr>
          <w:rFonts w:cs="Arial"/>
          <w:szCs w:val="24"/>
        </w:rPr>
        <w:t>Investment in our 8 Green Flag Award winning parks continues as part of the management plans for the 8 sites. Future priorities will be informed by evidence base studies such as the Medway Playing Pitch Strategy action plan</w:t>
      </w:r>
      <w:r w:rsidR="00BF2C61">
        <w:rPr>
          <w:rFonts w:cs="Arial"/>
          <w:szCs w:val="24"/>
        </w:rPr>
        <w:t xml:space="preserve"> and an update to the </w:t>
      </w:r>
      <w:r w:rsidR="00305AAB">
        <w:rPr>
          <w:rFonts w:cs="Arial"/>
          <w:szCs w:val="24"/>
        </w:rPr>
        <w:t>Medway Open Spaces Study</w:t>
      </w:r>
      <w:r w:rsidR="00343AAA">
        <w:rPr>
          <w:rFonts w:cs="Arial"/>
          <w:szCs w:val="24"/>
        </w:rPr>
        <w:t>. New open space provision for new development will need to meet the requirements set out in the Medway Local Plan.</w:t>
      </w:r>
      <w:r w:rsidR="00343AAA">
        <w:rPr>
          <w:rFonts w:cs="Arial"/>
          <w:i/>
          <w:iCs/>
          <w:color w:val="FF0000"/>
          <w:szCs w:val="24"/>
        </w:rPr>
        <w:t xml:space="preserve"> </w:t>
      </w:r>
    </w:p>
    <w:p w14:paraId="6BBE8728" w14:textId="32EAEEFD" w:rsidR="00FD73E2" w:rsidRDefault="00343AAA" w:rsidP="00343AAA">
      <w:pPr>
        <w:ind w:left="709" w:hanging="29"/>
        <w:rPr>
          <w:rFonts w:ascii="Calibri" w:hAnsi="Calibri"/>
          <w:color w:val="FF0000"/>
          <w:sz w:val="22"/>
        </w:rPr>
      </w:pPr>
      <w:r>
        <w:rPr>
          <w:rFonts w:cs="Arial"/>
          <w:szCs w:val="24"/>
        </w:rPr>
        <w:t xml:space="preserve">2022-23 will see further access improvements to </w:t>
      </w:r>
      <w:proofErr w:type="spellStart"/>
      <w:r>
        <w:rPr>
          <w:rFonts w:cs="Arial"/>
          <w:szCs w:val="24"/>
        </w:rPr>
        <w:t>Berengrave</w:t>
      </w:r>
      <w:proofErr w:type="spellEnd"/>
      <w:r>
        <w:rPr>
          <w:rFonts w:cs="Arial"/>
          <w:szCs w:val="24"/>
        </w:rPr>
        <w:t xml:space="preserve"> Nature Reserve, Rede Common Nature Reserve, Capstone Farm Country </w:t>
      </w:r>
      <w:proofErr w:type="gramStart"/>
      <w:r>
        <w:rPr>
          <w:rFonts w:cs="Arial"/>
          <w:szCs w:val="24"/>
        </w:rPr>
        <w:t>Park</w:t>
      </w:r>
      <w:proofErr w:type="gramEnd"/>
      <w:r>
        <w:rPr>
          <w:rFonts w:cs="Arial"/>
          <w:szCs w:val="24"/>
        </w:rPr>
        <w:t xml:space="preserve"> and the Vines, play enhancements at Cherry Trees in Rainham, all funded by developer contributions.  5 play areas will be improved with council capital funding.  Public consultations have been carried out in 2022 at Town Hall Gardens, the Esplanade and Jacksons Recreation Ground for future developer contributions to enhance these sites for new residents. A</w:t>
      </w:r>
      <w:r w:rsidR="00FD73E2">
        <w:t xml:space="preserve"> redeveloped </w:t>
      </w:r>
      <w:r w:rsidR="00EF0E72" w:rsidRPr="00CC3D04">
        <w:t>Sp</w:t>
      </w:r>
      <w:r w:rsidR="00FD73E2">
        <w:t>lashes in Rainham</w:t>
      </w:r>
      <w:r w:rsidR="00B85FF7" w:rsidRPr="00CC3D04">
        <w:t xml:space="preserve"> </w:t>
      </w:r>
      <w:r w:rsidR="00FD73E2">
        <w:t xml:space="preserve">will </w:t>
      </w:r>
      <w:r w:rsidR="00FD73E2" w:rsidRPr="00FD73E2">
        <w:t xml:space="preserve">include a leisure pool with flume and water features, a separate swimming pool, gym, multi-purpose studio and </w:t>
      </w:r>
      <w:r w:rsidR="00FD73E2" w:rsidRPr="00FD73E2">
        <w:lastRenderedPageBreak/>
        <w:t>cafe, delivering a modern high-quality sports centre for Medway residents and visitors.</w:t>
      </w:r>
    </w:p>
    <w:p w14:paraId="1A8BB9AB" w14:textId="23647D94" w:rsidR="00E12651" w:rsidRDefault="008D298C" w:rsidP="00CD3225">
      <w:pPr>
        <w:pStyle w:val="Bullets"/>
      </w:pPr>
      <w:r w:rsidRPr="00CC3D04">
        <w:t xml:space="preserve">Future priorities </w:t>
      </w:r>
      <w:r w:rsidR="00DB1C10" w:rsidRPr="00CC3D04">
        <w:t xml:space="preserve">will be informed by evidence base studies such as the </w:t>
      </w:r>
      <w:r w:rsidRPr="00CC3D04">
        <w:t>Medway Playing Pitch Strategy action plan</w:t>
      </w:r>
      <w:r w:rsidR="00DB1C10" w:rsidRPr="00CC3D04">
        <w:t xml:space="preserve">, and </w:t>
      </w:r>
      <w:r w:rsidR="00E12651" w:rsidRPr="00CC3D04">
        <w:t xml:space="preserve">Medway </w:t>
      </w:r>
      <w:r w:rsidR="00DB1C10" w:rsidRPr="00CC3D04">
        <w:t xml:space="preserve">Sports </w:t>
      </w:r>
      <w:r w:rsidR="00E12651" w:rsidRPr="00CC3D04">
        <w:t xml:space="preserve">Facility Strategy and action plan. </w:t>
      </w:r>
      <w:r w:rsidR="006C2ACF">
        <w:t xml:space="preserve">The Council is commissioning a new Open Spaces Strategy. This will form part of the evidence base for the new plan. </w:t>
      </w:r>
      <w:r w:rsidR="00E12651" w:rsidRPr="00CC3D04">
        <w:t>New open space provision for new development will need to meet the requirements set out in the Medway Local Plan.</w:t>
      </w:r>
      <w:r w:rsidR="006F756A">
        <w:t xml:space="preserve"> Planning for new sports facilities will be aligned to </w:t>
      </w:r>
      <w:r w:rsidR="008E42AD">
        <w:t xml:space="preserve">development locations in the new plan. </w:t>
      </w:r>
    </w:p>
    <w:p w14:paraId="21930A72" w14:textId="77777777" w:rsidR="006C7A77" w:rsidRDefault="006C7A77" w:rsidP="00FE36A0">
      <w:pPr>
        <w:pStyle w:val="Bullets"/>
        <w:numPr>
          <w:ilvl w:val="0"/>
          <w:numId w:val="0"/>
        </w:numPr>
        <w:ind w:left="680"/>
      </w:pPr>
    </w:p>
    <w:p w14:paraId="5B03F25C" w14:textId="74E9C5BC" w:rsidR="00136ADD" w:rsidRDefault="00136ADD" w:rsidP="00136ADD">
      <w:pPr>
        <w:pStyle w:val="Bullets2"/>
        <w:numPr>
          <w:ilvl w:val="0"/>
          <w:numId w:val="0"/>
        </w:numPr>
        <w:ind w:left="680"/>
        <w:jc w:val="center"/>
      </w:pPr>
      <w:r>
        <w:rPr>
          <w:b w:val="0"/>
          <w:bCs w:val="0"/>
          <w:i/>
          <w:iCs/>
          <w:sz w:val="20"/>
          <w:szCs w:val="20"/>
        </w:rPr>
        <w:t>Allotments at Street End Road, Chatham</w:t>
      </w:r>
    </w:p>
    <w:p w14:paraId="2ED68988" w14:textId="318EF2A3" w:rsidR="00136ADD" w:rsidRDefault="00136ADD" w:rsidP="00136ADD">
      <w:pPr>
        <w:pStyle w:val="Bullets2"/>
        <w:numPr>
          <w:ilvl w:val="0"/>
          <w:numId w:val="0"/>
        </w:numPr>
        <w:ind w:left="680"/>
      </w:pPr>
    </w:p>
    <w:p w14:paraId="53FF2BA8" w14:textId="5FB72F26" w:rsidR="00136ADD" w:rsidRDefault="00136ADD" w:rsidP="00136ADD">
      <w:pPr>
        <w:pStyle w:val="Bullets2"/>
        <w:numPr>
          <w:ilvl w:val="0"/>
          <w:numId w:val="0"/>
        </w:numPr>
        <w:ind w:left="680"/>
        <w:jc w:val="center"/>
      </w:pPr>
      <w:r>
        <w:rPr>
          <w:noProof/>
        </w:rPr>
        <w:drawing>
          <wp:inline distT="0" distB="0" distL="0" distR="0" wp14:anchorId="61F3DF25" wp14:editId="792E6FAB">
            <wp:extent cx="3117850" cy="2327191"/>
            <wp:effectExtent l="0" t="0" r="6350" b="0"/>
            <wp:docPr id="17" name="Picture 17" descr="A picture of allotments at Street End Road, Chatham, that have been improved with funding from S106 contrib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of allotments at Street End Road, Chatham, that have been improved with funding from S106 contribution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2205" cy="2330442"/>
                    </a:xfrm>
                    <a:prstGeom prst="rect">
                      <a:avLst/>
                    </a:prstGeom>
                    <a:noFill/>
                    <a:ln>
                      <a:noFill/>
                    </a:ln>
                  </pic:spPr>
                </pic:pic>
              </a:graphicData>
            </a:graphic>
          </wp:inline>
        </w:drawing>
      </w:r>
    </w:p>
    <w:p w14:paraId="7FAA3F97" w14:textId="77777777" w:rsidR="00136ADD" w:rsidRPr="00CD3225" w:rsidRDefault="00136ADD" w:rsidP="00136ADD">
      <w:pPr>
        <w:pStyle w:val="Bullets2"/>
        <w:numPr>
          <w:ilvl w:val="0"/>
          <w:numId w:val="0"/>
        </w:numPr>
        <w:ind w:left="680"/>
      </w:pPr>
    </w:p>
    <w:bookmarkEnd w:id="16"/>
    <w:p w14:paraId="21B55308" w14:textId="0F56523A" w:rsidR="00A25EA2" w:rsidRPr="00EA4183" w:rsidRDefault="00EA4183" w:rsidP="0075488C">
      <w:pPr>
        <w:tabs>
          <w:tab w:val="left" w:pos="709"/>
        </w:tabs>
        <w:rPr>
          <w:i/>
          <w:iCs/>
        </w:rPr>
      </w:pPr>
      <w:r>
        <w:tab/>
      </w:r>
      <w:r w:rsidR="001A7618" w:rsidRPr="00EA4183">
        <w:rPr>
          <w:i/>
          <w:iCs/>
        </w:rPr>
        <w:t>Community facilities</w:t>
      </w:r>
    </w:p>
    <w:p w14:paraId="4990618E" w14:textId="283F347D" w:rsidR="00AE4BC3" w:rsidRPr="00CD3225" w:rsidRDefault="006475D9" w:rsidP="00CD3225">
      <w:pPr>
        <w:pStyle w:val="Bullets"/>
      </w:pPr>
      <w:r w:rsidRPr="00CC3D04">
        <w:t>S106 funding has been ear</w:t>
      </w:r>
      <w:r w:rsidR="00993181" w:rsidRPr="00CC3D04">
        <w:t xml:space="preserve">marked for new </w:t>
      </w:r>
      <w:r w:rsidR="00A82B1B">
        <w:t xml:space="preserve">and improved </w:t>
      </w:r>
      <w:r w:rsidR="00993181" w:rsidRPr="00CC3D04">
        <w:t xml:space="preserve">village community facilities </w:t>
      </w:r>
      <w:r w:rsidR="00497AB0" w:rsidRPr="00CC3D04">
        <w:t>on the Hoo Peninsula</w:t>
      </w:r>
      <w:r w:rsidR="00A82B1B">
        <w:t>, such as village halls</w:t>
      </w:r>
      <w:r w:rsidR="00497AB0" w:rsidRPr="00CC3D04">
        <w:t xml:space="preserve">. </w:t>
      </w:r>
      <w:r w:rsidR="004A036F">
        <w:t xml:space="preserve">The Council’s Planning Policy team assists in identifying potential </w:t>
      </w:r>
      <w:r w:rsidR="009E0284">
        <w:t xml:space="preserve">venues and projects </w:t>
      </w:r>
      <w:r w:rsidR="000D71ED">
        <w:t xml:space="preserve">for community facilities enhancement. </w:t>
      </w:r>
      <w:r w:rsidR="00497AB0" w:rsidRPr="00CC3D04">
        <w:t xml:space="preserve">The Council has also secured further </w:t>
      </w:r>
      <w:r w:rsidR="004D7A8F" w:rsidRPr="00CC3D04">
        <w:t xml:space="preserve">external </w:t>
      </w:r>
      <w:r w:rsidR="00497AB0" w:rsidRPr="00CC3D04">
        <w:t xml:space="preserve">investment </w:t>
      </w:r>
      <w:r w:rsidR="004D7A8F" w:rsidRPr="00CC3D04">
        <w:t>to improve heritage, cultural and community facilities in Medway</w:t>
      </w:r>
      <w:r w:rsidR="00905A44" w:rsidRPr="00CC3D04">
        <w:t xml:space="preserve">. </w:t>
      </w:r>
      <w:r w:rsidR="009F3BFB" w:rsidRPr="00CC3D04">
        <w:t>A</w:t>
      </w:r>
      <w:r w:rsidR="00905A44" w:rsidRPr="00CC3D04">
        <w:t xml:space="preserve"> new cultural strategy will provide the basis for planning further investments in arts and community infrastructure.</w:t>
      </w:r>
      <w:r w:rsidR="007D34D9" w:rsidRPr="00CC3D04">
        <w:t xml:space="preserve"> Neighbourhood plans in Medway will also help to identify </w:t>
      </w:r>
      <w:r w:rsidR="00A82B1B">
        <w:t xml:space="preserve">future </w:t>
      </w:r>
      <w:r w:rsidR="007D34D9" w:rsidRPr="00CC3D04">
        <w:t xml:space="preserve">community infrastructure priorities. </w:t>
      </w:r>
      <w:r w:rsidR="00743A2F">
        <w:t xml:space="preserve">Plans are in preparation for </w:t>
      </w:r>
      <w:r w:rsidR="002F22B8" w:rsidRPr="00CC3D04">
        <w:t xml:space="preserve">Arches (Chatham), Cliffe and Cliffe Woods, High </w:t>
      </w:r>
      <w:proofErr w:type="spellStart"/>
      <w:r w:rsidR="002F22B8" w:rsidRPr="00CC3D04">
        <w:t>Halstow</w:t>
      </w:r>
      <w:proofErr w:type="spellEnd"/>
      <w:r w:rsidR="00743A2F">
        <w:t xml:space="preserve">, </w:t>
      </w:r>
      <w:proofErr w:type="spellStart"/>
      <w:r w:rsidR="00743A2F">
        <w:t>Hoo</w:t>
      </w:r>
      <w:proofErr w:type="spellEnd"/>
      <w:r w:rsidR="00743A2F">
        <w:t xml:space="preserve"> St </w:t>
      </w:r>
      <w:proofErr w:type="spellStart"/>
      <w:r w:rsidR="00743A2F">
        <w:t>Werburgh</w:t>
      </w:r>
      <w:proofErr w:type="spellEnd"/>
      <w:r w:rsidR="00743A2F">
        <w:t xml:space="preserve"> and </w:t>
      </w:r>
      <w:proofErr w:type="spellStart"/>
      <w:r w:rsidR="00743A2F">
        <w:t>Chattenden</w:t>
      </w:r>
      <w:proofErr w:type="spellEnd"/>
      <w:r w:rsidR="00743A2F">
        <w:t xml:space="preserve">, and </w:t>
      </w:r>
      <w:proofErr w:type="spellStart"/>
      <w:r w:rsidR="00870DF8">
        <w:t>Frindsbury</w:t>
      </w:r>
      <w:proofErr w:type="spellEnd"/>
      <w:r w:rsidR="00870DF8">
        <w:t xml:space="preserve"> Extra</w:t>
      </w:r>
      <w:r w:rsidR="006125A4" w:rsidRPr="00CC3D04">
        <w:t xml:space="preserve">. </w:t>
      </w:r>
    </w:p>
    <w:p w14:paraId="186D2C52" w14:textId="4B5B783F" w:rsidR="00A25EA2" w:rsidRDefault="007B59B6" w:rsidP="0075488C">
      <w:pPr>
        <w:tabs>
          <w:tab w:val="left" w:pos="709"/>
        </w:tabs>
        <w:rPr>
          <w:i/>
          <w:iCs/>
        </w:rPr>
      </w:pPr>
      <w:r>
        <w:tab/>
      </w:r>
      <w:r w:rsidR="001A7618" w:rsidRPr="007B59B6">
        <w:rPr>
          <w:i/>
          <w:iCs/>
        </w:rPr>
        <w:t>Flood and water management</w:t>
      </w:r>
    </w:p>
    <w:p w14:paraId="0F20E953" w14:textId="7581BDF8" w:rsidR="00CD3225" w:rsidRDefault="00CD3225" w:rsidP="00CD3225">
      <w:pPr>
        <w:pStyle w:val="Bullets"/>
      </w:pPr>
      <w:r>
        <w:t>£4.5m has been secured through S106 for upgrades to the river wall at Rochester Riverside, and further investment has been made in flood defence works at Strood. Future plans will follow the Environment Agency’s</w:t>
      </w:r>
      <w:hyperlink r:id="rId27" w:history="1">
        <w:r w:rsidR="006A786D">
          <w:rPr>
            <w:rStyle w:val="Hyperlink"/>
          </w:rPr>
          <w:t xml:space="preserve"> Medway </w:t>
        </w:r>
        <w:r w:rsidR="006A786D">
          <w:rPr>
            <w:rStyle w:val="Hyperlink"/>
          </w:rPr>
          <w:lastRenderedPageBreak/>
          <w:t>and Swale Strategy (MEASS)</w:t>
        </w:r>
      </w:hyperlink>
      <w:r w:rsidR="006A786D">
        <w:t>.</w:t>
      </w:r>
      <w:r>
        <w:t xml:space="preserve"> </w:t>
      </w:r>
      <w:r w:rsidR="006A786D">
        <w:t>Medway</w:t>
      </w:r>
      <w:r>
        <w:t xml:space="preserve"> has been identified by the Environment Agency as an area with a significant fisk of surface water </w:t>
      </w:r>
      <w:r w:rsidR="006A786D">
        <w:t>flooding</w:t>
      </w:r>
      <w:r>
        <w:t xml:space="preserve">. Furthermore, climate change could lead to new weather patterns which increase this </w:t>
      </w:r>
      <w:r w:rsidR="006A786D">
        <w:t>risk</w:t>
      </w:r>
      <w:r>
        <w:t xml:space="preserve"> as well as the risk of water shortages going forwards. As such, Medway Council is committed to ensuring that development has only positive impact on flood risk management in the area and will seek appropriate mitigations and measures. </w:t>
      </w:r>
    </w:p>
    <w:p w14:paraId="66EB8425" w14:textId="4AE42CB2" w:rsidR="00CD3225" w:rsidRPr="007B59B6" w:rsidRDefault="00CD3225" w:rsidP="00CD3225">
      <w:pPr>
        <w:pStyle w:val="Bullets"/>
      </w:pPr>
      <w:r>
        <w:t xml:space="preserve">The </w:t>
      </w:r>
      <w:hyperlink r:id="rId28" w:history="1">
        <w:r w:rsidRPr="006A786D">
          <w:rPr>
            <w:rStyle w:val="Hyperlink"/>
          </w:rPr>
          <w:t>Medway Surface Water Management Plan</w:t>
        </w:r>
      </w:hyperlink>
      <w:r>
        <w:t xml:space="preserve"> will provide more detail including </w:t>
      </w:r>
      <w:r w:rsidR="006A786D">
        <w:t>design</w:t>
      </w:r>
      <w:r>
        <w:t xml:space="preserve"> options for a number </w:t>
      </w:r>
      <w:r w:rsidR="006A786D">
        <w:t>of approaches, including Sustainable Drainage Systems (</w:t>
      </w:r>
      <w:proofErr w:type="spellStart"/>
      <w:r w:rsidR="006A786D">
        <w:t>SuDs</w:t>
      </w:r>
      <w:proofErr w:type="spellEnd"/>
      <w:r w:rsidR="006A786D">
        <w:t>) to addressing surface water management in key areas of Medway.</w:t>
      </w:r>
    </w:p>
    <w:p w14:paraId="2B100957" w14:textId="7D4709AA" w:rsidR="00A25EA2" w:rsidRDefault="001A7618" w:rsidP="00BC7B31">
      <w:pPr>
        <w:tabs>
          <w:tab w:val="left" w:pos="709"/>
        </w:tabs>
        <w:ind w:left="680"/>
        <w:rPr>
          <w:i/>
          <w:iCs/>
        </w:rPr>
      </w:pPr>
      <w:r w:rsidRPr="00C32C36">
        <w:rPr>
          <w:i/>
          <w:iCs/>
        </w:rPr>
        <w:t>Green</w:t>
      </w:r>
      <w:r w:rsidR="00BC7B31">
        <w:rPr>
          <w:i/>
          <w:iCs/>
        </w:rPr>
        <w:t xml:space="preserve"> and blue</w:t>
      </w:r>
      <w:r w:rsidRPr="00C32C36">
        <w:rPr>
          <w:i/>
          <w:iCs/>
        </w:rPr>
        <w:t xml:space="preserve"> infrastructure</w:t>
      </w:r>
    </w:p>
    <w:p w14:paraId="294AB299" w14:textId="6FDE1A26" w:rsidR="001530CF" w:rsidRPr="001530CF" w:rsidRDefault="001530CF" w:rsidP="001530CF">
      <w:pPr>
        <w:pStyle w:val="Bullets"/>
      </w:pPr>
      <w:r>
        <w:t xml:space="preserve">Green and blue infrastructure refers to the use of green elements such as trees, woodlands, fields and parks and blue elements refers to water bodies, such as rivers, canals, ponds, wetlands, </w:t>
      </w:r>
      <w:proofErr w:type="gramStart"/>
      <w:r>
        <w:t>floodplains</w:t>
      </w:r>
      <w:proofErr w:type="gramEnd"/>
      <w:r>
        <w:t xml:space="preserve"> and water treatment facilities.</w:t>
      </w:r>
    </w:p>
    <w:p w14:paraId="7E2710EE" w14:textId="697A3A17" w:rsidR="006D5CE6" w:rsidRDefault="00406B1F" w:rsidP="006A786D">
      <w:pPr>
        <w:pStyle w:val="Bullets"/>
      </w:pPr>
      <w:r w:rsidRPr="00406B1F">
        <w:t>Medway’s green and blue corridors are priority areas to improve biodiversity</w:t>
      </w:r>
      <w:r w:rsidR="00B73053">
        <w:t xml:space="preserve"> and strengthening of </w:t>
      </w:r>
      <w:r w:rsidRPr="00406B1F">
        <w:t>connectivity through habitat improvements</w:t>
      </w:r>
      <w:r w:rsidR="00B73053">
        <w:t xml:space="preserve">. Further policy will be set out in the new Local Plan, </w:t>
      </w:r>
      <w:r w:rsidR="0043554B">
        <w:t xml:space="preserve">together with details on how the Biodiversity Net Gain requirement will be met by developers. </w:t>
      </w:r>
      <w:r w:rsidRPr="00C45E85">
        <w:t xml:space="preserve">Neighbourhood plans in Medway will also help to identify green infrastructure priorities in future, </w:t>
      </w:r>
      <w:r w:rsidR="00A125C6" w:rsidRPr="00C45E85">
        <w:t xml:space="preserve">such as </w:t>
      </w:r>
      <w:r w:rsidRPr="00C45E85">
        <w:t>through identifying Loca</w:t>
      </w:r>
      <w:r w:rsidR="00EF3D29">
        <w:t>l</w:t>
      </w:r>
      <w:r w:rsidRPr="00C45E85">
        <w:t xml:space="preserve"> Green Space designations.</w:t>
      </w:r>
      <w:r w:rsidRPr="00406B1F">
        <w:t xml:space="preserve"> </w:t>
      </w:r>
      <w:r w:rsidR="00EF3D29">
        <w:t xml:space="preserve">The Council will also continue to collect funding for the </w:t>
      </w:r>
      <w:proofErr w:type="spellStart"/>
      <w:r w:rsidR="00EF3D29">
        <w:t>Birdwise</w:t>
      </w:r>
      <w:proofErr w:type="spellEnd"/>
      <w:r w:rsidR="00EF3D29">
        <w:t xml:space="preserve"> programme that operates across north Kent to mitigate the risk of recreational disturbance to the </w:t>
      </w:r>
      <w:r w:rsidR="006D5CE6">
        <w:t>protected wildlife of the estuary and marshes arising from new development. Other forms of green infrastructure development and enhancement include tree and other new planting, sustainable urban drainage schemes which function as both green infrastructure and flood and water management systems.</w:t>
      </w:r>
    </w:p>
    <w:p w14:paraId="23EC40A0" w14:textId="466C1521" w:rsidR="00E85550" w:rsidRPr="00343B12" w:rsidRDefault="00E85550" w:rsidP="00343B12">
      <w:pPr>
        <w:pStyle w:val="Bullets"/>
        <w:numPr>
          <w:ilvl w:val="0"/>
          <w:numId w:val="0"/>
        </w:numPr>
        <w:tabs>
          <w:tab w:val="left" w:pos="709"/>
        </w:tabs>
        <w:ind w:left="709" w:hanging="709"/>
      </w:pPr>
      <w:bookmarkStart w:id="17" w:name="_Toc57209010"/>
      <w:r w:rsidRPr="005F2E06">
        <w:rPr>
          <w:bCs/>
          <w:i/>
          <w:iCs/>
          <w:lang w:eastAsia="en-GB"/>
        </w:rPr>
        <w:t>Digital infrastructure</w:t>
      </w:r>
      <w:bookmarkEnd w:id="17"/>
    </w:p>
    <w:p w14:paraId="5CBEE156" w14:textId="3C2676EE" w:rsidR="0014636E" w:rsidRDefault="002D1A02" w:rsidP="006A786D">
      <w:pPr>
        <w:pStyle w:val="Bullets"/>
      </w:pPr>
      <w:r>
        <w:t>Digital infrastructure includes a wide variety of aspects from communications to SMART technology</w:t>
      </w:r>
      <w:r w:rsidR="000E535C">
        <w:t xml:space="preserve">. </w:t>
      </w:r>
      <w:r w:rsidR="0014636E">
        <w:t xml:space="preserve">Telecommunications </w:t>
      </w:r>
      <w:proofErr w:type="gramStart"/>
      <w:r w:rsidR="0014636E">
        <w:t>in particular are</w:t>
      </w:r>
      <w:proofErr w:type="gramEnd"/>
      <w:r w:rsidR="0014636E">
        <w:t xml:space="preserve"> intrinsic to how we now live and work, particularly in the context of changes to working patterns as a result of the Covid</w:t>
      </w:r>
      <w:r w:rsidR="00B162CE">
        <w:t>-19</w:t>
      </w:r>
      <w:r w:rsidR="0014636E">
        <w:t xml:space="preserve"> pandemic.</w:t>
      </w:r>
      <w:r w:rsidR="000E535C">
        <w:t xml:space="preserve"> </w:t>
      </w:r>
      <w:r w:rsidR="0014636E">
        <w:t xml:space="preserve">Access to good broadband and telephone services are essential for business, learning and communities, and provision of </w:t>
      </w:r>
      <w:proofErr w:type="gramStart"/>
      <w:r w:rsidR="0014636E">
        <w:t>high speed</w:t>
      </w:r>
      <w:proofErr w:type="gramEnd"/>
      <w:r w:rsidR="0014636E">
        <w:t xml:space="preserve"> broadband services is a key component of a successful economy. The council seeks to establish Medway as a well-connected smart city that offers a competitive base for businesses and excellent telecommunications services for residents.</w:t>
      </w:r>
    </w:p>
    <w:p w14:paraId="00227B78" w14:textId="45AB2410" w:rsidR="004F60BB" w:rsidRDefault="00B85419" w:rsidP="006A786D">
      <w:pPr>
        <w:pStyle w:val="Bullets"/>
      </w:pPr>
      <w:r>
        <w:lastRenderedPageBreak/>
        <w:t xml:space="preserve">There are still issues within the provision of the broadband across Medway. </w:t>
      </w:r>
      <w:r w:rsidR="006F4D71">
        <w:t xml:space="preserve">Future developments will be expected to provide their own infrastructure connections to the network as part of a policy requirement set out in the </w:t>
      </w:r>
      <w:r w:rsidR="0042347D">
        <w:t xml:space="preserve">new </w:t>
      </w:r>
      <w:r w:rsidR="006F4D71">
        <w:t xml:space="preserve">Local Plan. </w:t>
      </w:r>
    </w:p>
    <w:p w14:paraId="229801D8" w14:textId="2A44AB10" w:rsidR="00276AF7" w:rsidRDefault="00836112" w:rsidP="0075488C">
      <w:pPr>
        <w:shd w:val="clear" w:color="auto" w:fill="FFFFFF"/>
        <w:tabs>
          <w:tab w:val="left" w:pos="709"/>
        </w:tabs>
        <w:spacing w:after="75" w:line="240" w:lineRule="auto"/>
        <w:ind w:left="-60"/>
        <w:rPr>
          <w:i/>
          <w:iCs/>
        </w:rPr>
      </w:pPr>
      <w:r>
        <w:tab/>
      </w:r>
      <w:r w:rsidRPr="00836112">
        <w:rPr>
          <w:i/>
          <w:iCs/>
        </w:rPr>
        <w:t>Other Infrastructure</w:t>
      </w:r>
    </w:p>
    <w:p w14:paraId="3B287F33" w14:textId="246B231B" w:rsidR="00CA1BCF" w:rsidRDefault="00836112" w:rsidP="006A786D">
      <w:pPr>
        <w:pStyle w:val="Bullets"/>
      </w:pPr>
      <w:r>
        <w:tab/>
      </w:r>
      <w:r w:rsidR="003F4D2D">
        <w:t>The Council is</w:t>
      </w:r>
      <w:r w:rsidR="00AB59B9">
        <w:t xml:space="preserve"> s</w:t>
      </w:r>
      <w:r w:rsidR="003D7EBE">
        <w:t xml:space="preserve">eeking to strengthen the local economy </w:t>
      </w:r>
      <w:r w:rsidR="00C12C98">
        <w:t xml:space="preserve">through </w:t>
      </w:r>
      <w:r w:rsidR="00A878DF">
        <w:t>a wider strategy</w:t>
      </w:r>
      <w:r w:rsidR="000E3E92">
        <w:t xml:space="preserve"> </w:t>
      </w:r>
      <w:r w:rsidR="000A028F">
        <w:t xml:space="preserve">including </w:t>
      </w:r>
      <w:r w:rsidR="000E3E92">
        <w:t>external funding</w:t>
      </w:r>
      <w:r w:rsidR="000C4321">
        <w:t>. Th</w:t>
      </w:r>
      <w:r w:rsidR="00800343">
        <w:t>e Council has secured</w:t>
      </w:r>
      <w:r w:rsidR="003F4D2D">
        <w:t xml:space="preserve"> investment </w:t>
      </w:r>
      <w:r w:rsidR="00E9046F">
        <w:t>for Chatham town centre through the government’s Future High Street Fund</w:t>
      </w:r>
      <w:r w:rsidR="006443C2">
        <w:t xml:space="preserve">, and </w:t>
      </w:r>
      <w:r w:rsidR="00800343">
        <w:t xml:space="preserve">further resources through </w:t>
      </w:r>
      <w:r w:rsidR="006443C2">
        <w:t>the Levelling Up Fund</w:t>
      </w:r>
      <w:r w:rsidR="00211685">
        <w:t xml:space="preserve">. This </w:t>
      </w:r>
      <w:r w:rsidR="00800343">
        <w:t xml:space="preserve">work </w:t>
      </w:r>
      <w:r w:rsidR="006443C2">
        <w:t xml:space="preserve">is </w:t>
      </w:r>
      <w:r w:rsidR="00211685">
        <w:t>support</w:t>
      </w:r>
      <w:r w:rsidR="006443C2">
        <w:t>ing</w:t>
      </w:r>
      <w:r w:rsidR="00211685">
        <w:t xml:space="preserve"> business growth, </w:t>
      </w:r>
      <w:proofErr w:type="gramStart"/>
      <w:r w:rsidR="00211685">
        <w:t>community</w:t>
      </w:r>
      <w:proofErr w:type="gramEnd"/>
      <w:r w:rsidR="00211685">
        <w:t xml:space="preserve"> and cultural activities. </w:t>
      </w:r>
      <w:r w:rsidR="000C4321">
        <w:t>The D</w:t>
      </w:r>
      <w:r w:rsidR="008360FC">
        <w:t xml:space="preserve">ocking Station project </w:t>
      </w:r>
      <w:r w:rsidR="0080156D">
        <w:t xml:space="preserve">in Chatham Historic Dockyard </w:t>
      </w:r>
      <w:r w:rsidR="00383602">
        <w:t xml:space="preserve">will set up a creative and cultural industries hub in Medway. A learning, skills and employment hub will be set up in Gillingham town centre, as part of the redevelopment at Britton Farm. </w:t>
      </w:r>
      <w:r w:rsidR="00416A6E">
        <w:t xml:space="preserve">The Council is </w:t>
      </w:r>
      <w:r w:rsidR="00812F17">
        <w:t>also planning for a new municipal waste depot</w:t>
      </w:r>
      <w:r w:rsidR="00FE6EE7">
        <w:t xml:space="preserve">. </w:t>
      </w:r>
    </w:p>
    <w:p w14:paraId="66BD68C5" w14:textId="40533E78" w:rsidR="00B36B40" w:rsidRDefault="00B36B40">
      <w:pPr>
        <w:rPr>
          <w:rFonts w:cs="Arial"/>
          <w:sz w:val="32"/>
          <w:szCs w:val="32"/>
        </w:rPr>
      </w:pPr>
      <w:r>
        <w:rPr>
          <w:rFonts w:cs="Arial"/>
          <w:sz w:val="32"/>
          <w:szCs w:val="32"/>
        </w:rPr>
        <w:br w:type="page"/>
      </w:r>
    </w:p>
    <w:p w14:paraId="5786EBF7" w14:textId="3CB31533" w:rsidR="005D62DE" w:rsidRPr="005D62DE" w:rsidRDefault="005D62DE" w:rsidP="005D62DE">
      <w:pPr>
        <w:jc w:val="center"/>
        <w:rPr>
          <w:rFonts w:cs="Arial"/>
        </w:rPr>
      </w:pPr>
      <w:r w:rsidRPr="005D62DE">
        <w:rPr>
          <w:rFonts w:cs="Arial"/>
        </w:rPr>
        <w:lastRenderedPageBreak/>
        <w:t>Appendix 1</w:t>
      </w:r>
    </w:p>
    <w:p w14:paraId="467CABEC" w14:textId="1901076F" w:rsidR="005D62DE" w:rsidRPr="005D62DE" w:rsidRDefault="005D62DE" w:rsidP="005D62DE">
      <w:pPr>
        <w:jc w:val="center"/>
        <w:rPr>
          <w:rFonts w:cs="Arial"/>
          <w:b/>
          <w:bCs/>
          <w:color w:val="FF0000"/>
          <w:szCs w:val="24"/>
          <w:u w:val="single"/>
        </w:rPr>
      </w:pPr>
      <w:r w:rsidRPr="001E25A7">
        <w:rPr>
          <w:rFonts w:cs="Arial"/>
          <w:b/>
          <w:bCs/>
          <w:color w:val="4472C4" w:themeColor="accent1"/>
          <w:szCs w:val="24"/>
          <w:u w:val="single"/>
        </w:rPr>
        <w:t>A brief outline of S106 process</w:t>
      </w:r>
    </w:p>
    <w:p w14:paraId="37DC505B" w14:textId="77777777" w:rsidR="005D62DE" w:rsidRPr="005D62DE" w:rsidRDefault="005D62DE" w:rsidP="005D62DE">
      <w:pPr>
        <w:jc w:val="center"/>
        <w:rPr>
          <w:rFonts w:cs="Arial"/>
          <w:szCs w:val="24"/>
        </w:rPr>
      </w:pPr>
      <w:r w:rsidRPr="005D62DE">
        <w:rPr>
          <w:rFonts w:cs="Arial"/>
          <w:noProof/>
          <w:szCs w:val="24"/>
        </w:rPr>
        <mc:AlternateContent>
          <mc:Choice Requires="wps">
            <w:drawing>
              <wp:anchor distT="0" distB="0" distL="114300" distR="114300" simplePos="0" relativeHeight="251659264" behindDoc="0" locked="0" layoutInCell="1" allowOverlap="1" wp14:anchorId="5E08EF74" wp14:editId="4E19BE9B">
                <wp:simplePos x="0" y="0"/>
                <wp:positionH relativeFrom="column">
                  <wp:posOffset>2720340</wp:posOffset>
                </wp:positionH>
                <wp:positionV relativeFrom="paragraph">
                  <wp:posOffset>269240</wp:posOffset>
                </wp:positionV>
                <wp:extent cx="45719" cy="228600"/>
                <wp:effectExtent l="19050" t="0" r="31115" b="38100"/>
                <wp:wrapNone/>
                <wp:docPr id="2"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286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89A2A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alt="&quot;&quot;" style="position:absolute;margin-left:214.2pt;margin-top:21.2pt;width:3.6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" adj="19440" fillcolor="#4472c4" strokecolor="#2f528f" strokeweight="1pt"/>
            </w:pict>
          </mc:Fallback>
        </mc:AlternateContent>
      </w:r>
      <w:r w:rsidRPr="005D62DE">
        <w:rPr>
          <w:rFonts w:cs="Arial"/>
          <w:szCs w:val="24"/>
        </w:rPr>
        <w:t>application received for development of 10 dwellings or more</w:t>
      </w:r>
    </w:p>
    <w:p w14:paraId="1A0381D0" w14:textId="77777777" w:rsidR="005D62DE" w:rsidRPr="005D62DE" w:rsidRDefault="005D62DE" w:rsidP="005D62DE">
      <w:pPr>
        <w:jc w:val="center"/>
        <w:rPr>
          <w:rFonts w:cs="Arial"/>
          <w:szCs w:val="24"/>
        </w:rPr>
      </w:pPr>
    </w:p>
    <w:p w14:paraId="1397B85F" w14:textId="77777777" w:rsidR="005D62DE" w:rsidRPr="005D62DE" w:rsidRDefault="005D62DE" w:rsidP="005D62DE">
      <w:pPr>
        <w:jc w:val="center"/>
        <w:rPr>
          <w:rFonts w:cs="Arial"/>
          <w:szCs w:val="24"/>
        </w:rPr>
      </w:pPr>
      <w:r w:rsidRPr="005D62DE">
        <w:rPr>
          <w:rFonts w:cs="Arial"/>
          <w:szCs w:val="24"/>
        </w:rPr>
        <w:t>services in Guide* are consulted – services send case officer requests for contributions which must meet the following tests</w:t>
      </w:r>
    </w:p>
    <w:p w14:paraId="3E88C3A4" w14:textId="77777777" w:rsidR="005D62DE" w:rsidRPr="005D62DE" w:rsidRDefault="005D62DE" w:rsidP="005D62DE">
      <w:pPr>
        <w:numPr>
          <w:ilvl w:val="0"/>
          <w:numId w:val="29"/>
        </w:numPr>
        <w:contextualSpacing/>
        <w:rPr>
          <w:rFonts w:cs="Arial"/>
          <w:szCs w:val="24"/>
        </w:rPr>
      </w:pPr>
      <w:r w:rsidRPr="005D62DE">
        <w:rPr>
          <w:rFonts w:cs="Arial"/>
          <w:szCs w:val="24"/>
        </w:rPr>
        <w:t>It must be necessary to make the proposed development acceptable in planning terms</w:t>
      </w:r>
    </w:p>
    <w:p w14:paraId="1FC64E16" w14:textId="77777777" w:rsidR="005D62DE" w:rsidRPr="005D62DE" w:rsidRDefault="005D62DE" w:rsidP="005D62DE">
      <w:pPr>
        <w:numPr>
          <w:ilvl w:val="0"/>
          <w:numId w:val="29"/>
        </w:numPr>
        <w:contextualSpacing/>
        <w:rPr>
          <w:rFonts w:cs="Arial"/>
          <w:szCs w:val="24"/>
        </w:rPr>
      </w:pPr>
      <w:r w:rsidRPr="005D62DE">
        <w:rPr>
          <w:rFonts w:cs="Arial"/>
          <w:szCs w:val="24"/>
        </w:rPr>
        <w:t>it is directly related to the proposed development</w:t>
      </w:r>
    </w:p>
    <w:p w14:paraId="15AE5DDD" w14:textId="77777777" w:rsidR="005D62DE" w:rsidRPr="005D62DE" w:rsidRDefault="005D62DE" w:rsidP="005D62DE">
      <w:pPr>
        <w:numPr>
          <w:ilvl w:val="0"/>
          <w:numId w:val="29"/>
        </w:numPr>
        <w:contextualSpacing/>
        <w:rPr>
          <w:rFonts w:cs="Arial"/>
          <w:szCs w:val="24"/>
        </w:rPr>
      </w:pPr>
      <w:r w:rsidRPr="005D62DE">
        <w:rPr>
          <w:rFonts w:cs="Arial"/>
          <w:noProof/>
          <w:szCs w:val="24"/>
        </w:rPr>
        <mc:AlternateContent>
          <mc:Choice Requires="wps">
            <w:drawing>
              <wp:anchor distT="0" distB="0" distL="114300" distR="114300" simplePos="0" relativeHeight="251660288" behindDoc="0" locked="0" layoutInCell="1" allowOverlap="1" wp14:anchorId="34321925" wp14:editId="22314D20">
                <wp:simplePos x="0" y="0"/>
                <wp:positionH relativeFrom="column">
                  <wp:posOffset>2757805</wp:posOffset>
                </wp:positionH>
                <wp:positionV relativeFrom="paragraph">
                  <wp:posOffset>241300</wp:posOffset>
                </wp:positionV>
                <wp:extent cx="45719" cy="228600"/>
                <wp:effectExtent l="19050" t="0" r="31115" b="38100"/>
                <wp:wrapNone/>
                <wp:docPr id="8" name="Arrow: Down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286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2F28A" id="Arrow: Down 8" o:spid="_x0000_s1026" type="#_x0000_t67" alt="&quot;&quot;" style="position:absolute;margin-left:217.15pt;margin-top:19pt;width:3.6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" adj="19440" fillcolor="#4472c4" strokecolor="#2f528f" strokeweight="1pt"/>
            </w:pict>
          </mc:Fallback>
        </mc:AlternateContent>
      </w:r>
      <w:r w:rsidRPr="005D62DE">
        <w:rPr>
          <w:rFonts w:cs="Arial"/>
          <w:szCs w:val="24"/>
        </w:rPr>
        <w:t>it is fairly and reasonable related in scale and kind to the proposed development</w:t>
      </w:r>
    </w:p>
    <w:p w14:paraId="5D539FC8" w14:textId="77777777" w:rsidR="005D62DE" w:rsidRPr="005D62DE" w:rsidRDefault="005D62DE" w:rsidP="005D62DE">
      <w:pPr>
        <w:rPr>
          <w:rFonts w:cs="Arial"/>
          <w:szCs w:val="24"/>
        </w:rPr>
      </w:pPr>
    </w:p>
    <w:p w14:paraId="6C2593D8" w14:textId="77777777" w:rsidR="005D62DE" w:rsidRPr="005D62DE" w:rsidRDefault="005D62DE" w:rsidP="005D62DE">
      <w:pPr>
        <w:jc w:val="center"/>
        <w:rPr>
          <w:rFonts w:cs="Arial"/>
          <w:szCs w:val="24"/>
        </w:rPr>
      </w:pPr>
      <w:r w:rsidRPr="005D62DE">
        <w:rPr>
          <w:rFonts w:cs="Arial"/>
          <w:noProof/>
          <w:szCs w:val="24"/>
        </w:rPr>
        <mc:AlternateContent>
          <mc:Choice Requires="wps">
            <w:drawing>
              <wp:anchor distT="0" distB="0" distL="114300" distR="114300" simplePos="0" relativeHeight="251661312" behindDoc="0" locked="0" layoutInCell="1" allowOverlap="1" wp14:anchorId="48B7830A" wp14:editId="58687AB9">
                <wp:simplePos x="0" y="0"/>
                <wp:positionH relativeFrom="column">
                  <wp:posOffset>2757805</wp:posOffset>
                </wp:positionH>
                <wp:positionV relativeFrom="paragraph">
                  <wp:posOffset>302260</wp:posOffset>
                </wp:positionV>
                <wp:extent cx="45719" cy="228600"/>
                <wp:effectExtent l="19050" t="0" r="31115" b="38100"/>
                <wp:wrapNone/>
                <wp:docPr id="9" name="Arrow: Dow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286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DF8E63" id="Arrow: Down 9" o:spid="_x0000_s1026" type="#_x0000_t67" alt="&quot;&quot;" style="position:absolute;margin-left:217.15pt;margin-top:23.8pt;width:3.6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" adj="19440" fillcolor="#4472c4" strokecolor="#2f528f" strokeweight="1pt"/>
            </w:pict>
          </mc:Fallback>
        </mc:AlternateContent>
      </w:r>
      <w:r w:rsidRPr="005D62DE">
        <w:rPr>
          <w:rFonts w:cs="Arial"/>
          <w:szCs w:val="24"/>
        </w:rPr>
        <w:t>contributions agreed with applicant</w:t>
      </w:r>
    </w:p>
    <w:p w14:paraId="78A5BDA7" w14:textId="77777777" w:rsidR="005D62DE" w:rsidRPr="005D62DE" w:rsidRDefault="005D62DE" w:rsidP="005D62DE">
      <w:pPr>
        <w:jc w:val="center"/>
        <w:rPr>
          <w:rFonts w:cs="Arial"/>
          <w:szCs w:val="24"/>
        </w:rPr>
      </w:pPr>
    </w:p>
    <w:p w14:paraId="096996FF" w14:textId="77777777" w:rsidR="005D62DE" w:rsidRPr="005D62DE" w:rsidRDefault="005D62DE" w:rsidP="005D62DE">
      <w:pPr>
        <w:jc w:val="center"/>
        <w:rPr>
          <w:rFonts w:cs="Arial"/>
          <w:szCs w:val="24"/>
        </w:rPr>
      </w:pPr>
      <w:r w:rsidRPr="005D62DE">
        <w:rPr>
          <w:rFonts w:cs="Arial"/>
          <w:szCs w:val="24"/>
        </w:rPr>
        <w:t>application submitted to Planning Committee and, if approved, it is subject to a completed S106 agreement; decision issued after completion of the S106</w:t>
      </w:r>
    </w:p>
    <w:p w14:paraId="32D27AB2" w14:textId="77777777" w:rsidR="005D62DE" w:rsidRPr="005D62DE" w:rsidRDefault="005D62DE" w:rsidP="005D62DE">
      <w:pPr>
        <w:jc w:val="center"/>
        <w:rPr>
          <w:rFonts w:cs="Arial"/>
          <w:szCs w:val="24"/>
        </w:rPr>
      </w:pPr>
      <w:r w:rsidRPr="005D62DE">
        <w:rPr>
          <w:rFonts w:cs="Arial"/>
          <w:noProof/>
          <w:szCs w:val="24"/>
        </w:rPr>
        <mc:AlternateContent>
          <mc:Choice Requires="wps">
            <w:drawing>
              <wp:anchor distT="0" distB="0" distL="114300" distR="114300" simplePos="0" relativeHeight="251662336" behindDoc="0" locked="0" layoutInCell="1" allowOverlap="1" wp14:anchorId="5F138937" wp14:editId="3B38EA97">
                <wp:simplePos x="0" y="0"/>
                <wp:positionH relativeFrom="column">
                  <wp:posOffset>2764790</wp:posOffset>
                </wp:positionH>
                <wp:positionV relativeFrom="paragraph">
                  <wp:posOffset>14605</wp:posOffset>
                </wp:positionV>
                <wp:extent cx="45719" cy="228600"/>
                <wp:effectExtent l="19050" t="0" r="31115" b="38100"/>
                <wp:wrapNone/>
                <wp:docPr id="10" name="Arrow: Down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286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736587" id="Arrow: Down 10" o:spid="_x0000_s1026" type="#_x0000_t67" alt="&quot;&quot;" style="position:absolute;margin-left:217.7pt;margin-top:1.15pt;width:3.6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" adj="19440" fillcolor="#4472c4" strokecolor="#2f528f" strokeweight="1pt"/>
            </w:pict>
          </mc:Fallback>
        </mc:AlternateContent>
      </w:r>
    </w:p>
    <w:p w14:paraId="4FB9D222" w14:textId="77777777" w:rsidR="005D62DE" w:rsidRPr="005D62DE" w:rsidRDefault="005D62DE" w:rsidP="005D62DE">
      <w:pPr>
        <w:jc w:val="center"/>
        <w:rPr>
          <w:rFonts w:cs="Arial"/>
          <w:szCs w:val="24"/>
        </w:rPr>
      </w:pPr>
      <w:r w:rsidRPr="005D62DE">
        <w:rPr>
          <w:rFonts w:cs="Arial"/>
          <w:szCs w:val="24"/>
        </w:rPr>
        <w:t>contributions become due, and are paid, at various stages of construction/occupation of the development</w:t>
      </w:r>
    </w:p>
    <w:p w14:paraId="26BF4988" w14:textId="77777777" w:rsidR="005D62DE" w:rsidRPr="005D62DE" w:rsidRDefault="005D62DE" w:rsidP="005D62DE">
      <w:pPr>
        <w:jc w:val="center"/>
        <w:rPr>
          <w:rFonts w:cs="Arial"/>
          <w:szCs w:val="24"/>
        </w:rPr>
      </w:pPr>
    </w:p>
    <w:p w14:paraId="13749E75" w14:textId="77777777" w:rsidR="005D62DE" w:rsidRPr="005D62DE" w:rsidRDefault="005D62DE" w:rsidP="005D62DE">
      <w:pPr>
        <w:rPr>
          <w:rFonts w:cs="Arial"/>
          <w:szCs w:val="24"/>
        </w:rPr>
      </w:pPr>
      <w:r w:rsidRPr="005D62DE">
        <w:rPr>
          <w:rFonts w:cs="Arial"/>
          <w:szCs w:val="24"/>
        </w:rPr>
        <w:t>*Guide to Developer Contributions and Obligations</w:t>
      </w:r>
    </w:p>
    <w:p w14:paraId="7BEF9CE2" w14:textId="77777777" w:rsidR="005D62DE" w:rsidRPr="005D62DE" w:rsidRDefault="00B167AF" w:rsidP="005D62DE">
      <w:pPr>
        <w:rPr>
          <w:rFonts w:cs="Arial"/>
          <w:szCs w:val="24"/>
        </w:rPr>
      </w:pPr>
      <w:hyperlink r:id="rId29" w:history="1">
        <w:r w:rsidR="005D62DE" w:rsidRPr="005D62DE">
          <w:rPr>
            <w:rFonts w:cs="Arial"/>
            <w:color w:val="0563C1" w:themeColor="hyperlink"/>
            <w:szCs w:val="24"/>
            <w:u w:val="single"/>
          </w:rPr>
          <w:t>https://www.medway.gov.uk/downloads/file/2341/guide_to_developer_contributions_and_obligations_consultation_document</w:t>
        </w:r>
      </w:hyperlink>
      <w:r w:rsidR="005D62DE" w:rsidRPr="005D62DE">
        <w:rPr>
          <w:rFonts w:cs="Arial"/>
          <w:szCs w:val="24"/>
        </w:rPr>
        <w:t xml:space="preserve"> </w:t>
      </w:r>
    </w:p>
    <w:p w14:paraId="326274A7" w14:textId="77777777" w:rsidR="005D62DE" w:rsidRPr="005D62DE" w:rsidRDefault="005D62DE" w:rsidP="005D62DE">
      <w:pPr>
        <w:rPr>
          <w:rFonts w:cs="Arial"/>
          <w:szCs w:val="24"/>
        </w:rPr>
      </w:pPr>
    </w:p>
    <w:p w14:paraId="585CC10C" w14:textId="0621E989" w:rsidR="00B36B40" w:rsidRPr="005D62DE" w:rsidRDefault="00B36B40" w:rsidP="00B36B40">
      <w:pPr>
        <w:rPr>
          <w:rFonts w:cs="Arial"/>
        </w:rPr>
      </w:pPr>
    </w:p>
    <w:sectPr w:rsidR="00B36B40" w:rsidRPr="005D62DE" w:rsidSect="006B5906">
      <w:headerReference w:type="even" r:id="rId30"/>
      <w:headerReference w:type="default" r:id="rId31"/>
      <w:footerReference w:type="even" r:id="rId32"/>
      <w:footerReference w:type="default" r:id="rId33"/>
      <w:headerReference w:type="first" r:id="rId34"/>
      <w:footerReference w:type="first" r:id="rId35"/>
      <w:pgSz w:w="11906" w:h="16838"/>
      <w:pgMar w:top="1440" w:right="1416"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433C6" w14:textId="77777777" w:rsidR="00602B67" w:rsidRDefault="00602B67" w:rsidP="00553F53">
      <w:pPr>
        <w:spacing w:after="0" w:line="240" w:lineRule="auto"/>
      </w:pPr>
      <w:r>
        <w:separator/>
      </w:r>
    </w:p>
  </w:endnote>
  <w:endnote w:type="continuationSeparator" w:id="0">
    <w:p w14:paraId="1AF5BFC5" w14:textId="77777777" w:rsidR="00602B67" w:rsidRDefault="00602B67" w:rsidP="00553F53">
      <w:pPr>
        <w:spacing w:after="0" w:line="240" w:lineRule="auto"/>
      </w:pPr>
      <w:r>
        <w:continuationSeparator/>
      </w:r>
    </w:p>
  </w:endnote>
  <w:endnote w:type="continuationNotice" w:id="1">
    <w:p w14:paraId="592A1426" w14:textId="77777777" w:rsidR="00602B67" w:rsidRDefault="00602B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liss 2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3329C" w14:textId="77777777" w:rsidR="006B5906" w:rsidRDefault="006B59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4321110"/>
      <w:docPartObj>
        <w:docPartGallery w:val="Page Numbers (Bottom of Page)"/>
        <w:docPartUnique/>
      </w:docPartObj>
    </w:sdtPr>
    <w:sdtEndPr>
      <w:rPr>
        <w:noProof/>
      </w:rPr>
    </w:sdtEndPr>
    <w:sdtContent>
      <w:p w14:paraId="22330EC0" w14:textId="441AD6A1" w:rsidR="006B5906" w:rsidRDefault="006B5906" w:rsidP="006B5906">
        <w:pPr>
          <w:pStyle w:val="Footer"/>
          <w:jc w:val="center"/>
        </w:pPr>
        <w:r w:rsidRPr="006B5906">
          <w:rPr>
            <w:sz w:val="22"/>
          </w:rPr>
          <w:fldChar w:fldCharType="begin"/>
        </w:r>
        <w:r w:rsidRPr="006B5906">
          <w:rPr>
            <w:sz w:val="22"/>
          </w:rPr>
          <w:instrText xml:space="preserve"> PAGE   \* MERGEFORMAT </w:instrText>
        </w:r>
        <w:r w:rsidRPr="006B5906">
          <w:rPr>
            <w:sz w:val="22"/>
          </w:rPr>
          <w:fldChar w:fldCharType="separate"/>
        </w:r>
        <w:r w:rsidRPr="006B5906">
          <w:rPr>
            <w:noProof/>
            <w:sz w:val="22"/>
          </w:rPr>
          <w:t>2</w:t>
        </w:r>
        <w:r w:rsidRPr="006B5906">
          <w:rPr>
            <w:noProof/>
            <w:sz w:val="22"/>
          </w:rPr>
          <w:fldChar w:fldCharType="end"/>
        </w:r>
      </w:p>
    </w:sdtContent>
  </w:sdt>
  <w:p w14:paraId="0E485BD9" w14:textId="7609FCDB" w:rsidR="003032A2" w:rsidRDefault="003032A2" w:rsidP="0089188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3AC31" w14:textId="77777777" w:rsidR="006B5906" w:rsidRDefault="006B59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B6703" w14:textId="77777777" w:rsidR="00602B67" w:rsidRDefault="00602B67" w:rsidP="00553F53">
      <w:pPr>
        <w:spacing w:after="0" w:line="240" w:lineRule="auto"/>
      </w:pPr>
      <w:r>
        <w:separator/>
      </w:r>
    </w:p>
  </w:footnote>
  <w:footnote w:type="continuationSeparator" w:id="0">
    <w:p w14:paraId="35B62296" w14:textId="77777777" w:rsidR="00602B67" w:rsidRDefault="00602B67" w:rsidP="00553F53">
      <w:pPr>
        <w:spacing w:after="0" w:line="240" w:lineRule="auto"/>
      </w:pPr>
      <w:r>
        <w:continuationSeparator/>
      </w:r>
    </w:p>
  </w:footnote>
  <w:footnote w:type="continuationNotice" w:id="1">
    <w:p w14:paraId="36FA7F1F" w14:textId="77777777" w:rsidR="00602B67" w:rsidRDefault="00602B67">
      <w:pPr>
        <w:spacing w:after="0" w:line="240" w:lineRule="auto"/>
      </w:pPr>
    </w:p>
  </w:footnote>
  <w:footnote w:id="2">
    <w:p w14:paraId="096FACAA" w14:textId="3FB8D500" w:rsidR="00B607A7" w:rsidRPr="00B607A7" w:rsidRDefault="00B607A7" w:rsidP="00B607A7">
      <w:pPr>
        <w:pStyle w:val="Bullets"/>
        <w:numPr>
          <w:ilvl w:val="0"/>
          <w:numId w:val="0"/>
        </w:numPr>
        <w:rPr>
          <w:sz w:val="22"/>
          <w:szCs w:val="22"/>
        </w:rPr>
      </w:pPr>
      <w:r w:rsidRPr="00B607A7">
        <w:rPr>
          <w:rStyle w:val="FootnoteReference"/>
          <w:sz w:val="22"/>
          <w:szCs w:val="22"/>
        </w:rPr>
        <w:footnoteRef/>
      </w:r>
      <w:r w:rsidRPr="00B607A7">
        <w:rPr>
          <w:sz w:val="22"/>
          <w:szCs w:val="22"/>
        </w:rPr>
        <w:t xml:space="preserve"> SAMMS </w:t>
      </w:r>
      <w:r>
        <w:rPr>
          <w:sz w:val="22"/>
          <w:szCs w:val="22"/>
        </w:rPr>
        <w:t xml:space="preserve">contributions </w:t>
      </w:r>
      <w:r w:rsidR="00263CD3">
        <w:rPr>
          <w:sz w:val="22"/>
          <w:szCs w:val="22"/>
        </w:rPr>
        <w:t>are</w:t>
      </w:r>
      <w:r>
        <w:rPr>
          <w:sz w:val="22"/>
          <w:szCs w:val="22"/>
        </w:rPr>
        <w:t xml:space="preserve"> be included in</w:t>
      </w:r>
      <w:r w:rsidRPr="00B607A7">
        <w:rPr>
          <w:sz w:val="22"/>
          <w:szCs w:val="22"/>
        </w:rPr>
        <w:t xml:space="preserve"> S106 agreements </w:t>
      </w:r>
      <w:r>
        <w:rPr>
          <w:sz w:val="22"/>
          <w:szCs w:val="22"/>
        </w:rPr>
        <w:t xml:space="preserve">or Unilateral Undertakings (UUs) </w:t>
      </w:r>
      <w:r w:rsidRPr="00B607A7">
        <w:rPr>
          <w:sz w:val="22"/>
          <w:szCs w:val="22"/>
        </w:rPr>
        <w:t>for major developments</w:t>
      </w:r>
      <w:r>
        <w:rPr>
          <w:sz w:val="22"/>
          <w:szCs w:val="22"/>
        </w:rPr>
        <w:t xml:space="preserve">. For developments that only need to contribute towards SAMMS, typically developments of 1-9 dwellings, </w:t>
      </w:r>
      <w:r w:rsidRPr="00B607A7">
        <w:rPr>
          <w:sz w:val="22"/>
          <w:szCs w:val="22"/>
        </w:rPr>
        <w:t>Unilateral Undertakings</w:t>
      </w:r>
      <w:r>
        <w:rPr>
          <w:sz w:val="22"/>
          <w:szCs w:val="22"/>
        </w:rPr>
        <w:t xml:space="preserve"> </w:t>
      </w:r>
      <w:r w:rsidRPr="00B607A7">
        <w:rPr>
          <w:sz w:val="22"/>
          <w:szCs w:val="22"/>
        </w:rPr>
        <w:t>or a SAMMS mitigation contribution agreement form is available</w:t>
      </w:r>
      <w:del w:id="5" w:author="smith, catherine" w:date="2022-10-04T07:26:00Z">
        <w:r w:rsidRPr="00B607A7" w:rsidDel="003316BC">
          <w:rPr>
            <w:sz w:val="22"/>
            <w:szCs w:val="22"/>
          </w:rPr>
          <w:delText>.</w:delText>
        </w:r>
      </w:del>
      <w:r w:rsidRPr="00B607A7">
        <w:rPr>
          <w:sz w:val="22"/>
          <w:szCs w:val="22"/>
        </w:rPr>
        <w:t xml:space="preserve">. More information on SAMMS or Bird Wise is available </w:t>
      </w:r>
      <w:r w:rsidR="00473123">
        <w:rPr>
          <w:sz w:val="22"/>
          <w:szCs w:val="22"/>
        </w:rPr>
        <w:t xml:space="preserve">at </w:t>
      </w:r>
      <w:hyperlink r:id="rId1" w:history="1">
        <w:r w:rsidR="00473123" w:rsidRPr="00BD73C2">
          <w:rPr>
            <w:rStyle w:val="Hyperlink"/>
            <w:sz w:val="22"/>
            <w:szCs w:val="22"/>
          </w:rPr>
          <w:t>https://www.medway.gov.uk/info/200147/applying_for_planning_permission/1015/planning_applications/4</w:t>
        </w:r>
      </w:hyperlink>
      <w:r w:rsidR="00473123">
        <w:rPr>
          <w:sz w:val="22"/>
          <w:szCs w:val="22"/>
        </w:rPr>
        <w:t xml:space="preserve"> and </w:t>
      </w:r>
      <w:hyperlink r:id="rId2" w:history="1">
        <w:r w:rsidR="00473123" w:rsidRPr="00473123">
          <w:rPr>
            <w:rStyle w:val="Hyperlink"/>
            <w:sz w:val="22"/>
            <w:szCs w:val="22"/>
          </w:rPr>
          <w:t>https://birdwise.org.uk/</w:t>
        </w:r>
      </w:hyperlink>
    </w:p>
    <w:p w14:paraId="7BD5E3BC" w14:textId="53AAB92E" w:rsidR="00B607A7" w:rsidRDefault="00B607A7">
      <w:pPr>
        <w:pStyle w:val="FootnoteText"/>
      </w:pPr>
    </w:p>
  </w:footnote>
  <w:footnote w:id="3">
    <w:p w14:paraId="5DEDD037" w14:textId="77777777" w:rsidR="004F7E2D" w:rsidRDefault="004F7E2D" w:rsidP="004F7E2D">
      <w:pPr>
        <w:pStyle w:val="FootnoteText"/>
      </w:pPr>
      <w:r>
        <w:rPr>
          <w:rStyle w:val="FootnoteReference"/>
        </w:rPr>
        <w:footnoteRef/>
      </w:r>
      <w:r>
        <w:t xml:space="preserve"> </w:t>
      </w:r>
      <w:r w:rsidRPr="0068751F">
        <w:t>https://www.gov.uk/guidance/planning-obligations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38E40" w14:textId="77777777" w:rsidR="006B5906" w:rsidRDefault="006B59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1A7A8" w14:textId="77777777" w:rsidR="006B5906" w:rsidRDefault="006B59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22ED5" w14:textId="77777777" w:rsidR="006B5906" w:rsidRDefault="006B59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A697A"/>
    <w:multiLevelType w:val="multilevel"/>
    <w:tmpl w:val="2B14F3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bullet"/>
      <w:lvlText w:val=""/>
      <w:lvlJc w:val="left"/>
      <w:pPr>
        <w:tabs>
          <w:tab w:val="num" w:pos="1080"/>
        </w:tabs>
        <w:ind w:left="1080" w:hanging="1080"/>
      </w:pPr>
      <w:rPr>
        <w:rFonts w:ascii="Symbol" w:hAnsi="Symbo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58E5931"/>
    <w:multiLevelType w:val="hybridMultilevel"/>
    <w:tmpl w:val="E7D68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C0C57"/>
    <w:multiLevelType w:val="hybridMultilevel"/>
    <w:tmpl w:val="0F78EE56"/>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3" w15:restartNumberingAfterBreak="0">
    <w:nsid w:val="10EA105D"/>
    <w:multiLevelType w:val="multilevel"/>
    <w:tmpl w:val="0344A8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bullet"/>
      <w:lvlText w:val=""/>
      <w:lvlJc w:val="left"/>
      <w:pPr>
        <w:tabs>
          <w:tab w:val="num" w:pos="1080"/>
        </w:tabs>
        <w:ind w:left="1080" w:hanging="1080"/>
      </w:pPr>
      <w:rPr>
        <w:rFonts w:ascii="Symbol" w:hAnsi="Symbo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3E155A8"/>
    <w:multiLevelType w:val="multilevel"/>
    <w:tmpl w:val="9F200824"/>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bullet"/>
      <w:lvlText w:val=""/>
      <w:lvlJc w:val="left"/>
      <w:pPr>
        <w:tabs>
          <w:tab w:val="num" w:pos="1080"/>
        </w:tabs>
        <w:ind w:left="1080" w:hanging="1080"/>
      </w:pPr>
      <w:rPr>
        <w:rFonts w:ascii="Symbol" w:hAnsi="Symbo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6C96189"/>
    <w:multiLevelType w:val="hybridMultilevel"/>
    <w:tmpl w:val="15664F98"/>
    <w:lvl w:ilvl="0" w:tplc="08090001">
      <w:start w:val="1"/>
      <w:numFmt w:val="bullet"/>
      <w:lvlText w:val=""/>
      <w:lvlJc w:val="left"/>
      <w:pPr>
        <w:ind w:left="3270" w:hanging="360"/>
      </w:pPr>
      <w:rPr>
        <w:rFonts w:ascii="Symbol" w:hAnsi="Symbol" w:hint="default"/>
      </w:rPr>
    </w:lvl>
    <w:lvl w:ilvl="1" w:tplc="08090003" w:tentative="1">
      <w:start w:val="1"/>
      <w:numFmt w:val="bullet"/>
      <w:lvlText w:val="o"/>
      <w:lvlJc w:val="left"/>
      <w:pPr>
        <w:ind w:left="3990" w:hanging="360"/>
      </w:pPr>
      <w:rPr>
        <w:rFonts w:ascii="Courier New" w:hAnsi="Courier New" w:cs="Courier New" w:hint="default"/>
      </w:rPr>
    </w:lvl>
    <w:lvl w:ilvl="2" w:tplc="08090005" w:tentative="1">
      <w:start w:val="1"/>
      <w:numFmt w:val="bullet"/>
      <w:lvlText w:val=""/>
      <w:lvlJc w:val="left"/>
      <w:pPr>
        <w:ind w:left="4710" w:hanging="360"/>
      </w:pPr>
      <w:rPr>
        <w:rFonts w:ascii="Wingdings" w:hAnsi="Wingdings" w:hint="default"/>
      </w:rPr>
    </w:lvl>
    <w:lvl w:ilvl="3" w:tplc="08090001" w:tentative="1">
      <w:start w:val="1"/>
      <w:numFmt w:val="bullet"/>
      <w:lvlText w:val=""/>
      <w:lvlJc w:val="left"/>
      <w:pPr>
        <w:ind w:left="5430" w:hanging="360"/>
      </w:pPr>
      <w:rPr>
        <w:rFonts w:ascii="Symbol" w:hAnsi="Symbol" w:hint="default"/>
      </w:rPr>
    </w:lvl>
    <w:lvl w:ilvl="4" w:tplc="08090003" w:tentative="1">
      <w:start w:val="1"/>
      <w:numFmt w:val="bullet"/>
      <w:lvlText w:val="o"/>
      <w:lvlJc w:val="left"/>
      <w:pPr>
        <w:ind w:left="6150" w:hanging="360"/>
      </w:pPr>
      <w:rPr>
        <w:rFonts w:ascii="Courier New" w:hAnsi="Courier New" w:cs="Courier New" w:hint="default"/>
      </w:rPr>
    </w:lvl>
    <w:lvl w:ilvl="5" w:tplc="08090005" w:tentative="1">
      <w:start w:val="1"/>
      <w:numFmt w:val="bullet"/>
      <w:lvlText w:val=""/>
      <w:lvlJc w:val="left"/>
      <w:pPr>
        <w:ind w:left="6870" w:hanging="360"/>
      </w:pPr>
      <w:rPr>
        <w:rFonts w:ascii="Wingdings" w:hAnsi="Wingdings" w:hint="default"/>
      </w:rPr>
    </w:lvl>
    <w:lvl w:ilvl="6" w:tplc="08090001" w:tentative="1">
      <w:start w:val="1"/>
      <w:numFmt w:val="bullet"/>
      <w:lvlText w:val=""/>
      <w:lvlJc w:val="left"/>
      <w:pPr>
        <w:ind w:left="7590" w:hanging="360"/>
      </w:pPr>
      <w:rPr>
        <w:rFonts w:ascii="Symbol" w:hAnsi="Symbol" w:hint="default"/>
      </w:rPr>
    </w:lvl>
    <w:lvl w:ilvl="7" w:tplc="08090003" w:tentative="1">
      <w:start w:val="1"/>
      <w:numFmt w:val="bullet"/>
      <w:lvlText w:val="o"/>
      <w:lvlJc w:val="left"/>
      <w:pPr>
        <w:ind w:left="8310" w:hanging="360"/>
      </w:pPr>
      <w:rPr>
        <w:rFonts w:ascii="Courier New" w:hAnsi="Courier New" w:cs="Courier New" w:hint="default"/>
      </w:rPr>
    </w:lvl>
    <w:lvl w:ilvl="8" w:tplc="08090005" w:tentative="1">
      <w:start w:val="1"/>
      <w:numFmt w:val="bullet"/>
      <w:lvlText w:val=""/>
      <w:lvlJc w:val="left"/>
      <w:pPr>
        <w:ind w:left="9030" w:hanging="360"/>
      </w:pPr>
      <w:rPr>
        <w:rFonts w:ascii="Wingdings" w:hAnsi="Wingdings" w:hint="default"/>
      </w:rPr>
    </w:lvl>
  </w:abstractNum>
  <w:abstractNum w:abstractNumId="6" w15:restartNumberingAfterBreak="0">
    <w:nsid w:val="1A7B2150"/>
    <w:multiLevelType w:val="hybridMultilevel"/>
    <w:tmpl w:val="915C12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27B11FB"/>
    <w:multiLevelType w:val="hybridMultilevel"/>
    <w:tmpl w:val="4BC424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B962A6"/>
    <w:multiLevelType w:val="hybridMultilevel"/>
    <w:tmpl w:val="95706A04"/>
    <w:lvl w:ilvl="0" w:tplc="04090001">
      <w:start w:val="1"/>
      <w:numFmt w:val="bullet"/>
      <w:lvlText w:val=""/>
      <w:lvlJc w:val="left"/>
      <w:pPr>
        <w:tabs>
          <w:tab w:val="num" w:pos="1637"/>
        </w:tabs>
        <w:ind w:left="1637" w:hanging="360"/>
      </w:pPr>
      <w:rPr>
        <w:rFonts w:ascii="Symbol" w:hAnsi="Symbol" w:hint="default"/>
      </w:rPr>
    </w:lvl>
    <w:lvl w:ilvl="1" w:tplc="7D3E3BFC">
      <w:numFmt w:val="bullet"/>
      <w:lvlText w:val="-"/>
      <w:lvlJc w:val="left"/>
      <w:pPr>
        <w:ind w:left="1222" w:hanging="360"/>
      </w:pPr>
      <w:rPr>
        <w:rFonts w:ascii="Arial" w:eastAsiaTheme="minorHAnsi" w:hAnsi="Arial" w:cs="Arial"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9" w15:restartNumberingAfterBreak="0">
    <w:nsid w:val="35A651AD"/>
    <w:multiLevelType w:val="multilevel"/>
    <w:tmpl w:val="74E29D46"/>
    <w:lvl w:ilvl="0">
      <w:start w:val="1"/>
      <w:numFmt w:val="decimal"/>
      <w:pStyle w:val="Bullets2"/>
      <w:lvlText w:val="%1"/>
      <w:lvlJc w:val="left"/>
      <w:pPr>
        <w:tabs>
          <w:tab w:val="num" w:pos="680"/>
        </w:tabs>
        <w:ind w:left="680" w:hanging="680"/>
      </w:pPr>
      <w:rPr>
        <w:rFonts w:hint="default"/>
        <w:color w:val="auto"/>
      </w:rPr>
    </w:lvl>
    <w:lvl w:ilvl="1">
      <w:start w:val="1"/>
      <w:numFmt w:val="decimal"/>
      <w:pStyle w:val="Bullets"/>
      <w:lvlText w:val="%1.%2"/>
      <w:lvlJc w:val="left"/>
      <w:pPr>
        <w:tabs>
          <w:tab w:val="num" w:pos="680"/>
        </w:tabs>
        <w:ind w:left="680" w:hanging="68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bullet"/>
      <w:lvlText w:val=""/>
      <w:lvlJc w:val="left"/>
      <w:pPr>
        <w:tabs>
          <w:tab w:val="num" w:pos="1080"/>
        </w:tabs>
        <w:ind w:left="1080" w:hanging="1080"/>
      </w:pPr>
      <w:rPr>
        <w:rFonts w:ascii="Symbol" w:hAnsi="Symbo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A127828"/>
    <w:multiLevelType w:val="hybridMultilevel"/>
    <w:tmpl w:val="B024D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625394"/>
    <w:multiLevelType w:val="hybridMultilevel"/>
    <w:tmpl w:val="4DDAFD0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2" w15:restartNumberingAfterBreak="0">
    <w:nsid w:val="3C2E0100"/>
    <w:multiLevelType w:val="hybridMultilevel"/>
    <w:tmpl w:val="25C8CB1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3" w15:restartNumberingAfterBreak="0">
    <w:nsid w:val="3FFB4C33"/>
    <w:multiLevelType w:val="multilevel"/>
    <w:tmpl w:val="08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40327942"/>
    <w:multiLevelType w:val="hybridMultilevel"/>
    <w:tmpl w:val="4802E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8D751B"/>
    <w:multiLevelType w:val="hybridMultilevel"/>
    <w:tmpl w:val="D240739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6" w15:restartNumberingAfterBreak="0">
    <w:nsid w:val="46A604AA"/>
    <w:multiLevelType w:val="hybridMultilevel"/>
    <w:tmpl w:val="1D640B30"/>
    <w:lvl w:ilvl="0" w:tplc="04090001">
      <w:start w:val="1"/>
      <w:numFmt w:val="bullet"/>
      <w:lvlText w:val=""/>
      <w:lvlJc w:val="left"/>
      <w:pPr>
        <w:tabs>
          <w:tab w:val="num" w:pos="1290"/>
        </w:tabs>
        <w:ind w:left="1290" w:hanging="360"/>
      </w:pPr>
      <w:rPr>
        <w:rFonts w:ascii="Symbol" w:hAnsi="Symbol" w:hint="default"/>
      </w:rPr>
    </w:lvl>
    <w:lvl w:ilvl="1" w:tplc="04090003">
      <w:start w:val="1"/>
      <w:numFmt w:val="bullet"/>
      <w:lvlText w:val="o"/>
      <w:lvlJc w:val="left"/>
      <w:pPr>
        <w:tabs>
          <w:tab w:val="num" w:pos="2010"/>
        </w:tabs>
        <w:ind w:left="2010" w:hanging="360"/>
      </w:pPr>
      <w:rPr>
        <w:rFonts w:ascii="Courier New" w:hAnsi="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17" w15:restartNumberingAfterBreak="0">
    <w:nsid w:val="47025FDC"/>
    <w:multiLevelType w:val="hybridMultilevel"/>
    <w:tmpl w:val="67742E6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 w15:restartNumberingAfterBreak="0">
    <w:nsid w:val="47863452"/>
    <w:multiLevelType w:val="hybridMultilevel"/>
    <w:tmpl w:val="FC9474E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4B107B84"/>
    <w:multiLevelType w:val="multilevel"/>
    <w:tmpl w:val="AE9E91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B94D3A"/>
    <w:multiLevelType w:val="hybridMultilevel"/>
    <w:tmpl w:val="8BDC198C"/>
    <w:lvl w:ilvl="0" w:tplc="918E83C4">
      <w:start w:val="1"/>
      <w:numFmt w:val="lowerLetter"/>
      <w:lvlText w:val="%1)"/>
      <w:lvlJc w:val="left"/>
      <w:pPr>
        <w:ind w:left="397" w:hanging="227"/>
      </w:pPr>
      <w:rPr>
        <w:rFonts w:hint="default"/>
      </w:rPr>
    </w:lvl>
    <w:lvl w:ilvl="1" w:tplc="C2EC6D10">
      <w:start w:val="9"/>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B04242"/>
    <w:multiLevelType w:val="hybridMultilevel"/>
    <w:tmpl w:val="513E1D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971426A"/>
    <w:multiLevelType w:val="hybridMultilevel"/>
    <w:tmpl w:val="667E4C1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7D18577C"/>
    <w:multiLevelType w:val="hybridMultilevel"/>
    <w:tmpl w:val="01F0A7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88557210">
    <w:abstractNumId w:val="20"/>
  </w:num>
  <w:num w:numId="2" w16cid:durableId="525145130">
    <w:abstractNumId w:val="16"/>
  </w:num>
  <w:num w:numId="3" w16cid:durableId="1057709234">
    <w:abstractNumId w:val="3"/>
  </w:num>
  <w:num w:numId="4" w16cid:durableId="1968584261">
    <w:abstractNumId w:val="7"/>
  </w:num>
  <w:num w:numId="5" w16cid:durableId="807550213">
    <w:abstractNumId w:val="18"/>
  </w:num>
  <w:num w:numId="6" w16cid:durableId="430202498">
    <w:abstractNumId w:val="12"/>
  </w:num>
  <w:num w:numId="7" w16cid:durableId="566917563">
    <w:abstractNumId w:val="5"/>
  </w:num>
  <w:num w:numId="8" w16cid:durableId="660161262">
    <w:abstractNumId w:val="11"/>
  </w:num>
  <w:num w:numId="9" w16cid:durableId="768475209">
    <w:abstractNumId w:val="10"/>
  </w:num>
  <w:num w:numId="10" w16cid:durableId="569074249">
    <w:abstractNumId w:val="2"/>
  </w:num>
  <w:num w:numId="11" w16cid:durableId="776290253">
    <w:abstractNumId w:val="8"/>
  </w:num>
  <w:num w:numId="12" w16cid:durableId="1869174872">
    <w:abstractNumId w:val="19"/>
  </w:num>
  <w:num w:numId="13" w16cid:durableId="289824626">
    <w:abstractNumId w:val="21"/>
  </w:num>
  <w:num w:numId="14" w16cid:durableId="1147625594">
    <w:abstractNumId w:val="20"/>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4300889">
    <w:abstractNumId w:val="23"/>
  </w:num>
  <w:num w:numId="16" w16cid:durableId="1489323970">
    <w:abstractNumId w:val="15"/>
  </w:num>
  <w:num w:numId="17" w16cid:durableId="1335887399">
    <w:abstractNumId w:val="22"/>
  </w:num>
  <w:num w:numId="18" w16cid:durableId="615216324">
    <w:abstractNumId w:val="17"/>
  </w:num>
  <w:num w:numId="19" w16cid:durableId="1364330110">
    <w:abstractNumId w:val="14"/>
  </w:num>
  <w:num w:numId="20" w16cid:durableId="776871060">
    <w:abstractNumId w:val="6"/>
  </w:num>
  <w:num w:numId="21" w16cid:durableId="2035032002">
    <w:abstractNumId w:val="0"/>
  </w:num>
  <w:num w:numId="22" w16cid:durableId="659425560">
    <w:abstractNumId w:val="4"/>
  </w:num>
  <w:num w:numId="23" w16cid:durableId="1935749877">
    <w:abstractNumId w:val="4"/>
  </w:num>
  <w:num w:numId="24" w16cid:durableId="2009474646">
    <w:abstractNumId w:val="4"/>
  </w:num>
  <w:num w:numId="25" w16cid:durableId="1366635686">
    <w:abstractNumId w:val="4"/>
  </w:num>
  <w:num w:numId="26" w16cid:durableId="982123343">
    <w:abstractNumId w:val="4"/>
  </w:num>
  <w:num w:numId="27" w16cid:durableId="1332415883">
    <w:abstractNumId w:val="9"/>
  </w:num>
  <w:num w:numId="28" w16cid:durableId="1073894253">
    <w:abstractNumId w:val="13"/>
  </w:num>
  <w:num w:numId="29" w16cid:durableId="846557210">
    <w:abstractNumId w:val="1"/>
  </w:num>
  <w:num w:numId="30" w16cid:durableId="585915943">
    <w:abstractNumId w:val="9"/>
  </w:num>
  <w:num w:numId="31" w16cid:durableId="1133714860">
    <w:abstractNumId w:val="9"/>
  </w:num>
  <w:num w:numId="32" w16cid:durableId="837428064">
    <w:abstractNumId w:val="9"/>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mith, catherine">
    <w15:presenceInfo w15:providerId="AD" w15:userId="S::catherine.smith@medway.gov.uk::ec0d0952-a38c-4243-8e2f-8c7f362179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BCB"/>
    <w:rsid w:val="00000744"/>
    <w:rsid w:val="00000B44"/>
    <w:rsid w:val="00003836"/>
    <w:rsid w:val="00003D41"/>
    <w:rsid w:val="00004094"/>
    <w:rsid w:val="00004E30"/>
    <w:rsid w:val="000051BA"/>
    <w:rsid w:val="00006568"/>
    <w:rsid w:val="00006B2E"/>
    <w:rsid w:val="000075E7"/>
    <w:rsid w:val="00007D18"/>
    <w:rsid w:val="00010DB3"/>
    <w:rsid w:val="00010E70"/>
    <w:rsid w:val="00011E6B"/>
    <w:rsid w:val="00012697"/>
    <w:rsid w:val="000142FE"/>
    <w:rsid w:val="0001562F"/>
    <w:rsid w:val="00016F3E"/>
    <w:rsid w:val="00017A28"/>
    <w:rsid w:val="00017B45"/>
    <w:rsid w:val="00017DEC"/>
    <w:rsid w:val="00020AD0"/>
    <w:rsid w:val="00021234"/>
    <w:rsid w:val="000228E2"/>
    <w:rsid w:val="0002439D"/>
    <w:rsid w:val="000244D4"/>
    <w:rsid w:val="00024E28"/>
    <w:rsid w:val="00024F50"/>
    <w:rsid w:val="00025097"/>
    <w:rsid w:val="00025386"/>
    <w:rsid w:val="00025C61"/>
    <w:rsid w:val="00026CBA"/>
    <w:rsid w:val="00026E4A"/>
    <w:rsid w:val="00026F81"/>
    <w:rsid w:val="0002779B"/>
    <w:rsid w:val="000306E2"/>
    <w:rsid w:val="00030A76"/>
    <w:rsid w:val="00032732"/>
    <w:rsid w:val="000328F6"/>
    <w:rsid w:val="00032F97"/>
    <w:rsid w:val="0003348F"/>
    <w:rsid w:val="000335C4"/>
    <w:rsid w:val="000342DB"/>
    <w:rsid w:val="00034FC8"/>
    <w:rsid w:val="000368EA"/>
    <w:rsid w:val="00036DF1"/>
    <w:rsid w:val="00037333"/>
    <w:rsid w:val="00040734"/>
    <w:rsid w:val="00040A4B"/>
    <w:rsid w:val="00041809"/>
    <w:rsid w:val="00041968"/>
    <w:rsid w:val="00043239"/>
    <w:rsid w:val="00046E92"/>
    <w:rsid w:val="00051797"/>
    <w:rsid w:val="00054209"/>
    <w:rsid w:val="00054A2E"/>
    <w:rsid w:val="000554E5"/>
    <w:rsid w:val="00055712"/>
    <w:rsid w:val="0005593E"/>
    <w:rsid w:val="00055DCC"/>
    <w:rsid w:val="00057697"/>
    <w:rsid w:val="00057B84"/>
    <w:rsid w:val="00057FAD"/>
    <w:rsid w:val="00061696"/>
    <w:rsid w:val="00062CE8"/>
    <w:rsid w:val="00064693"/>
    <w:rsid w:val="0006587F"/>
    <w:rsid w:val="00065A37"/>
    <w:rsid w:val="00066858"/>
    <w:rsid w:val="0006685D"/>
    <w:rsid w:val="00067658"/>
    <w:rsid w:val="00070617"/>
    <w:rsid w:val="00073AA5"/>
    <w:rsid w:val="00074010"/>
    <w:rsid w:val="000741E9"/>
    <w:rsid w:val="00075651"/>
    <w:rsid w:val="0007587C"/>
    <w:rsid w:val="000765E5"/>
    <w:rsid w:val="000766B0"/>
    <w:rsid w:val="00077EB5"/>
    <w:rsid w:val="00080022"/>
    <w:rsid w:val="00080586"/>
    <w:rsid w:val="000811CF"/>
    <w:rsid w:val="00082C9B"/>
    <w:rsid w:val="00082CCA"/>
    <w:rsid w:val="00084324"/>
    <w:rsid w:val="00084808"/>
    <w:rsid w:val="00085FB3"/>
    <w:rsid w:val="000864EA"/>
    <w:rsid w:val="00087744"/>
    <w:rsid w:val="000909DD"/>
    <w:rsid w:val="00091482"/>
    <w:rsid w:val="00092F2A"/>
    <w:rsid w:val="0009610A"/>
    <w:rsid w:val="0009677B"/>
    <w:rsid w:val="000A028F"/>
    <w:rsid w:val="000A03FE"/>
    <w:rsid w:val="000A0418"/>
    <w:rsid w:val="000A0980"/>
    <w:rsid w:val="000A098A"/>
    <w:rsid w:val="000A0E8A"/>
    <w:rsid w:val="000A3F63"/>
    <w:rsid w:val="000A51E0"/>
    <w:rsid w:val="000A63B6"/>
    <w:rsid w:val="000A6B35"/>
    <w:rsid w:val="000A6F26"/>
    <w:rsid w:val="000B0093"/>
    <w:rsid w:val="000B07DE"/>
    <w:rsid w:val="000B17D2"/>
    <w:rsid w:val="000B3287"/>
    <w:rsid w:val="000B4D97"/>
    <w:rsid w:val="000B57A2"/>
    <w:rsid w:val="000B6295"/>
    <w:rsid w:val="000B6716"/>
    <w:rsid w:val="000B6822"/>
    <w:rsid w:val="000B7237"/>
    <w:rsid w:val="000B770A"/>
    <w:rsid w:val="000B7BE2"/>
    <w:rsid w:val="000B7C94"/>
    <w:rsid w:val="000C044D"/>
    <w:rsid w:val="000C155F"/>
    <w:rsid w:val="000C1747"/>
    <w:rsid w:val="000C1D4C"/>
    <w:rsid w:val="000C3955"/>
    <w:rsid w:val="000C4321"/>
    <w:rsid w:val="000C4A93"/>
    <w:rsid w:val="000C60DA"/>
    <w:rsid w:val="000D0A68"/>
    <w:rsid w:val="000D179D"/>
    <w:rsid w:val="000D1A9F"/>
    <w:rsid w:val="000D2012"/>
    <w:rsid w:val="000D428F"/>
    <w:rsid w:val="000D56C2"/>
    <w:rsid w:val="000D60B3"/>
    <w:rsid w:val="000D6E7D"/>
    <w:rsid w:val="000D7076"/>
    <w:rsid w:val="000D71ED"/>
    <w:rsid w:val="000E01D3"/>
    <w:rsid w:val="000E261A"/>
    <w:rsid w:val="000E30CE"/>
    <w:rsid w:val="000E3941"/>
    <w:rsid w:val="000E3E92"/>
    <w:rsid w:val="000E3F66"/>
    <w:rsid w:val="000E48AF"/>
    <w:rsid w:val="000E4DB7"/>
    <w:rsid w:val="000E535C"/>
    <w:rsid w:val="000E558A"/>
    <w:rsid w:val="000E5795"/>
    <w:rsid w:val="000E656E"/>
    <w:rsid w:val="000E6D9F"/>
    <w:rsid w:val="000F251C"/>
    <w:rsid w:val="000F3478"/>
    <w:rsid w:val="000F36C7"/>
    <w:rsid w:val="000F43E5"/>
    <w:rsid w:val="000F59B2"/>
    <w:rsid w:val="000F59DD"/>
    <w:rsid w:val="000F5B85"/>
    <w:rsid w:val="000F6362"/>
    <w:rsid w:val="00100894"/>
    <w:rsid w:val="00101E94"/>
    <w:rsid w:val="00101EB6"/>
    <w:rsid w:val="001051D5"/>
    <w:rsid w:val="001058F7"/>
    <w:rsid w:val="001114DD"/>
    <w:rsid w:val="00111D99"/>
    <w:rsid w:val="00112A40"/>
    <w:rsid w:val="00112DA7"/>
    <w:rsid w:val="00115B3E"/>
    <w:rsid w:val="001163A7"/>
    <w:rsid w:val="001178B9"/>
    <w:rsid w:val="0012037A"/>
    <w:rsid w:val="001209D8"/>
    <w:rsid w:val="00120F45"/>
    <w:rsid w:val="00123BF2"/>
    <w:rsid w:val="001240FF"/>
    <w:rsid w:val="00126093"/>
    <w:rsid w:val="00126BBB"/>
    <w:rsid w:val="00126EB9"/>
    <w:rsid w:val="001274CF"/>
    <w:rsid w:val="00127D4A"/>
    <w:rsid w:val="00133D12"/>
    <w:rsid w:val="001351F2"/>
    <w:rsid w:val="00135479"/>
    <w:rsid w:val="00135C3A"/>
    <w:rsid w:val="00136035"/>
    <w:rsid w:val="00136ADD"/>
    <w:rsid w:val="00136F0D"/>
    <w:rsid w:val="0013738D"/>
    <w:rsid w:val="00140788"/>
    <w:rsid w:val="00140F32"/>
    <w:rsid w:val="00141804"/>
    <w:rsid w:val="00142ED7"/>
    <w:rsid w:val="00145E0B"/>
    <w:rsid w:val="00146365"/>
    <w:rsid w:val="0014636E"/>
    <w:rsid w:val="0014656A"/>
    <w:rsid w:val="00146FDA"/>
    <w:rsid w:val="00147637"/>
    <w:rsid w:val="00150E6F"/>
    <w:rsid w:val="001530CF"/>
    <w:rsid w:val="0015413C"/>
    <w:rsid w:val="001543C6"/>
    <w:rsid w:val="00154D3A"/>
    <w:rsid w:val="001559BB"/>
    <w:rsid w:val="00156663"/>
    <w:rsid w:val="00156E06"/>
    <w:rsid w:val="00157C92"/>
    <w:rsid w:val="00157CD6"/>
    <w:rsid w:val="00161240"/>
    <w:rsid w:val="00162535"/>
    <w:rsid w:val="0016275A"/>
    <w:rsid w:val="00162976"/>
    <w:rsid w:val="0016357C"/>
    <w:rsid w:val="00163EEE"/>
    <w:rsid w:val="00163F9E"/>
    <w:rsid w:val="00164836"/>
    <w:rsid w:val="001661D8"/>
    <w:rsid w:val="00166FDE"/>
    <w:rsid w:val="0016700A"/>
    <w:rsid w:val="001671F7"/>
    <w:rsid w:val="00167D5C"/>
    <w:rsid w:val="00171057"/>
    <w:rsid w:val="0017141B"/>
    <w:rsid w:val="001729C2"/>
    <w:rsid w:val="00172A3D"/>
    <w:rsid w:val="00174207"/>
    <w:rsid w:val="00174710"/>
    <w:rsid w:val="00174D15"/>
    <w:rsid w:val="00175748"/>
    <w:rsid w:val="00175FD7"/>
    <w:rsid w:val="00176A0C"/>
    <w:rsid w:val="001808D3"/>
    <w:rsid w:val="0018106A"/>
    <w:rsid w:val="00181FBA"/>
    <w:rsid w:val="00182513"/>
    <w:rsid w:val="001828D9"/>
    <w:rsid w:val="00182DDB"/>
    <w:rsid w:val="00182E88"/>
    <w:rsid w:val="00184B8E"/>
    <w:rsid w:val="00190721"/>
    <w:rsid w:val="001934EB"/>
    <w:rsid w:val="00193725"/>
    <w:rsid w:val="001963BE"/>
    <w:rsid w:val="0019786C"/>
    <w:rsid w:val="001A0D9A"/>
    <w:rsid w:val="001A118E"/>
    <w:rsid w:val="001A18CD"/>
    <w:rsid w:val="001A37B3"/>
    <w:rsid w:val="001A38B7"/>
    <w:rsid w:val="001A3B7E"/>
    <w:rsid w:val="001A3CF2"/>
    <w:rsid w:val="001A3F32"/>
    <w:rsid w:val="001A59DF"/>
    <w:rsid w:val="001A6E87"/>
    <w:rsid w:val="001A6F4D"/>
    <w:rsid w:val="001A7183"/>
    <w:rsid w:val="001A7618"/>
    <w:rsid w:val="001B17C3"/>
    <w:rsid w:val="001B1B67"/>
    <w:rsid w:val="001B27DE"/>
    <w:rsid w:val="001B5362"/>
    <w:rsid w:val="001B62BA"/>
    <w:rsid w:val="001B70C9"/>
    <w:rsid w:val="001B718B"/>
    <w:rsid w:val="001B71A7"/>
    <w:rsid w:val="001B71B2"/>
    <w:rsid w:val="001C16AD"/>
    <w:rsid w:val="001C17E8"/>
    <w:rsid w:val="001C2147"/>
    <w:rsid w:val="001C21A5"/>
    <w:rsid w:val="001C2E60"/>
    <w:rsid w:val="001C310D"/>
    <w:rsid w:val="001C32D8"/>
    <w:rsid w:val="001C391E"/>
    <w:rsid w:val="001C3DBF"/>
    <w:rsid w:val="001C492B"/>
    <w:rsid w:val="001C4BB5"/>
    <w:rsid w:val="001C5742"/>
    <w:rsid w:val="001C5DD8"/>
    <w:rsid w:val="001C7189"/>
    <w:rsid w:val="001D1D8D"/>
    <w:rsid w:val="001D2BF0"/>
    <w:rsid w:val="001D3C6D"/>
    <w:rsid w:val="001D3DC1"/>
    <w:rsid w:val="001D4727"/>
    <w:rsid w:val="001D48D0"/>
    <w:rsid w:val="001D4FF8"/>
    <w:rsid w:val="001D6D57"/>
    <w:rsid w:val="001D7A49"/>
    <w:rsid w:val="001E089A"/>
    <w:rsid w:val="001E1E10"/>
    <w:rsid w:val="001E25A7"/>
    <w:rsid w:val="001E2F46"/>
    <w:rsid w:val="001E3CB6"/>
    <w:rsid w:val="001E3D49"/>
    <w:rsid w:val="001E3E00"/>
    <w:rsid w:val="001E6C84"/>
    <w:rsid w:val="001E7217"/>
    <w:rsid w:val="001E7BFE"/>
    <w:rsid w:val="001F0F50"/>
    <w:rsid w:val="001F2016"/>
    <w:rsid w:val="001F217D"/>
    <w:rsid w:val="001F2355"/>
    <w:rsid w:val="001F23F7"/>
    <w:rsid w:val="001F2E93"/>
    <w:rsid w:val="001F30B8"/>
    <w:rsid w:val="001F36FB"/>
    <w:rsid w:val="001F424D"/>
    <w:rsid w:val="001F4CA8"/>
    <w:rsid w:val="001F75CA"/>
    <w:rsid w:val="001F7ED0"/>
    <w:rsid w:val="002019AD"/>
    <w:rsid w:val="00202410"/>
    <w:rsid w:val="00203538"/>
    <w:rsid w:val="002038F4"/>
    <w:rsid w:val="00204989"/>
    <w:rsid w:val="0020523E"/>
    <w:rsid w:val="00205C31"/>
    <w:rsid w:val="00205ECD"/>
    <w:rsid w:val="00206FBD"/>
    <w:rsid w:val="00210899"/>
    <w:rsid w:val="00211685"/>
    <w:rsid w:val="00211906"/>
    <w:rsid w:val="00211F23"/>
    <w:rsid w:val="00212B43"/>
    <w:rsid w:val="00213024"/>
    <w:rsid w:val="00213321"/>
    <w:rsid w:val="00213339"/>
    <w:rsid w:val="0021393E"/>
    <w:rsid w:val="002156DD"/>
    <w:rsid w:val="00216055"/>
    <w:rsid w:val="0022000D"/>
    <w:rsid w:val="0022083C"/>
    <w:rsid w:val="0022085F"/>
    <w:rsid w:val="00220D75"/>
    <w:rsid w:val="002223F1"/>
    <w:rsid w:val="002228FB"/>
    <w:rsid w:val="00224461"/>
    <w:rsid w:val="00224C23"/>
    <w:rsid w:val="0022559C"/>
    <w:rsid w:val="002257CE"/>
    <w:rsid w:val="00225D9A"/>
    <w:rsid w:val="0022773F"/>
    <w:rsid w:val="002312F8"/>
    <w:rsid w:val="00232A01"/>
    <w:rsid w:val="00232BA1"/>
    <w:rsid w:val="0023409F"/>
    <w:rsid w:val="002350D3"/>
    <w:rsid w:val="00236456"/>
    <w:rsid w:val="0023710A"/>
    <w:rsid w:val="0024060A"/>
    <w:rsid w:val="00241D85"/>
    <w:rsid w:val="00243165"/>
    <w:rsid w:val="00243C95"/>
    <w:rsid w:val="00243D8E"/>
    <w:rsid w:val="0024469D"/>
    <w:rsid w:val="002446D3"/>
    <w:rsid w:val="00244FFA"/>
    <w:rsid w:val="00246537"/>
    <w:rsid w:val="00246D9B"/>
    <w:rsid w:val="00250F82"/>
    <w:rsid w:val="00251B49"/>
    <w:rsid w:val="00251C11"/>
    <w:rsid w:val="00252754"/>
    <w:rsid w:val="002529B0"/>
    <w:rsid w:val="00252B67"/>
    <w:rsid w:val="00252F62"/>
    <w:rsid w:val="002555DE"/>
    <w:rsid w:val="002572C5"/>
    <w:rsid w:val="00260CB8"/>
    <w:rsid w:val="0026292E"/>
    <w:rsid w:val="00262AC3"/>
    <w:rsid w:val="00262DC8"/>
    <w:rsid w:val="00263CD3"/>
    <w:rsid w:val="00270A9B"/>
    <w:rsid w:val="00270D42"/>
    <w:rsid w:val="00271423"/>
    <w:rsid w:val="00271CFA"/>
    <w:rsid w:val="00271D36"/>
    <w:rsid w:val="002723F2"/>
    <w:rsid w:val="0027259D"/>
    <w:rsid w:val="002732CA"/>
    <w:rsid w:val="002739E7"/>
    <w:rsid w:val="00273B27"/>
    <w:rsid w:val="00274B65"/>
    <w:rsid w:val="0027505D"/>
    <w:rsid w:val="00275E87"/>
    <w:rsid w:val="002764CD"/>
    <w:rsid w:val="002769E2"/>
    <w:rsid w:val="00276AF7"/>
    <w:rsid w:val="00277753"/>
    <w:rsid w:val="00282C8E"/>
    <w:rsid w:val="002852F1"/>
    <w:rsid w:val="002866CB"/>
    <w:rsid w:val="00287003"/>
    <w:rsid w:val="00287BF7"/>
    <w:rsid w:val="002905DA"/>
    <w:rsid w:val="0029221A"/>
    <w:rsid w:val="002932FA"/>
    <w:rsid w:val="00293F7A"/>
    <w:rsid w:val="00297D6F"/>
    <w:rsid w:val="002A2213"/>
    <w:rsid w:val="002A22BD"/>
    <w:rsid w:val="002A2BFB"/>
    <w:rsid w:val="002A5F1E"/>
    <w:rsid w:val="002A711C"/>
    <w:rsid w:val="002A7766"/>
    <w:rsid w:val="002A7F96"/>
    <w:rsid w:val="002B1401"/>
    <w:rsid w:val="002B1C0F"/>
    <w:rsid w:val="002B431F"/>
    <w:rsid w:val="002B5205"/>
    <w:rsid w:val="002B6C00"/>
    <w:rsid w:val="002C0080"/>
    <w:rsid w:val="002C015C"/>
    <w:rsid w:val="002C0620"/>
    <w:rsid w:val="002C076D"/>
    <w:rsid w:val="002C15E9"/>
    <w:rsid w:val="002C1DE5"/>
    <w:rsid w:val="002C2A88"/>
    <w:rsid w:val="002C706F"/>
    <w:rsid w:val="002D006F"/>
    <w:rsid w:val="002D01A6"/>
    <w:rsid w:val="002D0C90"/>
    <w:rsid w:val="002D1A02"/>
    <w:rsid w:val="002D6229"/>
    <w:rsid w:val="002D62D3"/>
    <w:rsid w:val="002D7328"/>
    <w:rsid w:val="002D7EB7"/>
    <w:rsid w:val="002E0DF7"/>
    <w:rsid w:val="002E0ED2"/>
    <w:rsid w:val="002E44AB"/>
    <w:rsid w:val="002E4F74"/>
    <w:rsid w:val="002E553A"/>
    <w:rsid w:val="002E59F1"/>
    <w:rsid w:val="002E6926"/>
    <w:rsid w:val="002E6C2B"/>
    <w:rsid w:val="002E6EE2"/>
    <w:rsid w:val="002E7645"/>
    <w:rsid w:val="002E7CFE"/>
    <w:rsid w:val="002E7D28"/>
    <w:rsid w:val="002E7EDE"/>
    <w:rsid w:val="002F1170"/>
    <w:rsid w:val="002F124E"/>
    <w:rsid w:val="002F1640"/>
    <w:rsid w:val="002F1D15"/>
    <w:rsid w:val="002F1F67"/>
    <w:rsid w:val="002F22B8"/>
    <w:rsid w:val="002F2D0B"/>
    <w:rsid w:val="002F2D11"/>
    <w:rsid w:val="002F41D6"/>
    <w:rsid w:val="002F430A"/>
    <w:rsid w:val="002F54C5"/>
    <w:rsid w:val="002F5A99"/>
    <w:rsid w:val="002F5D75"/>
    <w:rsid w:val="002F6049"/>
    <w:rsid w:val="002F75F0"/>
    <w:rsid w:val="002F7A59"/>
    <w:rsid w:val="002F7F5D"/>
    <w:rsid w:val="00300175"/>
    <w:rsid w:val="003030B6"/>
    <w:rsid w:val="003032A2"/>
    <w:rsid w:val="00304219"/>
    <w:rsid w:val="0030485D"/>
    <w:rsid w:val="00305AAB"/>
    <w:rsid w:val="003061E6"/>
    <w:rsid w:val="0031016E"/>
    <w:rsid w:val="003102F8"/>
    <w:rsid w:val="0031166B"/>
    <w:rsid w:val="00311723"/>
    <w:rsid w:val="00313550"/>
    <w:rsid w:val="00314324"/>
    <w:rsid w:val="003158C6"/>
    <w:rsid w:val="00316592"/>
    <w:rsid w:val="0031668F"/>
    <w:rsid w:val="003176DA"/>
    <w:rsid w:val="00320312"/>
    <w:rsid w:val="00320CFE"/>
    <w:rsid w:val="0032119F"/>
    <w:rsid w:val="00326B0F"/>
    <w:rsid w:val="003316BC"/>
    <w:rsid w:val="003323A2"/>
    <w:rsid w:val="00332B21"/>
    <w:rsid w:val="003332A6"/>
    <w:rsid w:val="0033367F"/>
    <w:rsid w:val="003337B9"/>
    <w:rsid w:val="00333AC3"/>
    <w:rsid w:val="003343DB"/>
    <w:rsid w:val="00334B2A"/>
    <w:rsid w:val="00334F57"/>
    <w:rsid w:val="003377AD"/>
    <w:rsid w:val="00337E33"/>
    <w:rsid w:val="00343391"/>
    <w:rsid w:val="00343AAA"/>
    <w:rsid w:val="00343B12"/>
    <w:rsid w:val="0034498E"/>
    <w:rsid w:val="00344FF9"/>
    <w:rsid w:val="00345101"/>
    <w:rsid w:val="00345224"/>
    <w:rsid w:val="0034650F"/>
    <w:rsid w:val="003466DB"/>
    <w:rsid w:val="00346866"/>
    <w:rsid w:val="00347FAB"/>
    <w:rsid w:val="00351527"/>
    <w:rsid w:val="00354FBD"/>
    <w:rsid w:val="0035506E"/>
    <w:rsid w:val="00355B45"/>
    <w:rsid w:val="003561F6"/>
    <w:rsid w:val="00356412"/>
    <w:rsid w:val="00356F5F"/>
    <w:rsid w:val="00360014"/>
    <w:rsid w:val="00361295"/>
    <w:rsid w:val="00361907"/>
    <w:rsid w:val="00361A72"/>
    <w:rsid w:val="0036249B"/>
    <w:rsid w:val="00362ACE"/>
    <w:rsid w:val="00362B34"/>
    <w:rsid w:val="00362D8D"/>
    <w:rsid w:val="003633D5"/>
    <w:rsid w:val="00363623"/>
    <w:rsid w:val="00365B56"/>
    <w:rsid w:val="0036747A"/>
    <w:rsid w:val="00367C7D"/>
    <w:rsid w:val="00367E07"/>
    <w:rsid w:val="00372596"/>
    <w:rsid w:val="00372CA1"/>
    <w:rsid w:val="00372ECE"/>
    <w:rsid w:val="003734F6"/>
    <w:rsid w:val="003739C8"/>
    <w:rsid w:val="003739DA"/>
    <w:rsid w:val="003758B4"/>
    <w:rsid w:val="00375F71"/>
    <w:rsid w:val="00376B37"/>
    <w:rsid w:val="00381773"/>
    <w:rsid w:val="003817D2"/>
    <w:rsid w:val="003819F7"/>
    <w:rsid w:val="00381BDE"/>
    <w:rsid w:val="0038206D"/>
    <w:rsid w:val="00383602"/>
    <w:rsid w:val="00383F88"/>
    <w:rsid w:val="00386B64"/>
    <w:rsid w:val="0038786F"/>
    <w:rsid w:val="0039150E"/>
    <w:rsid w:val="00392A7F"/>
    <w:rsid w:val="003933DC"/>
    <w:rsid w:val="00394524"/>
    <w:rsid w:val="00394CAB"/>
    <w:rsid w:val="003961F7"/>
    <w:rsid w:val="0039687C"/>
    <w:rsid w:val="00396928"/>
    <w:rsid w:val="003A0406"/>
    <w:rsid w:val="003A044D"/>
    <w:rsid w:val="003A1AF4"/>
    <w:rsid w:val="003A290A"/>
    <w:rsid w:val="003A3DB1"/>
    <w:rsid w:val="003A524E"/>
    <w:rsid w:val="003A5898"/>
    <w:rsid w:val="003A614D"/>
    <w:rsid w:val="003A6563"/>
    <w:rsid w:val="003A6E2D"/>
    <w:rsid w:val="003A6E71"/>
    <w:rsid w:val="003B261E"/>
    <w:rsid w:val="003B4A1D"/>
    <w:rsid w:val="003B5B35"/>
    <w:rsid w:val="003B5E48"/>
    <w:rsid w:val="003B5F47"/>
    <w:rsid w:val="003B60A8"/>
    <w:rsid w:val="003B6590"/>
    <w:rsid w:val="003B7ACE"/>
    <w:rsid w:val="003B7DFE"/>
    <w:rsid w:val="003C19F2"/>
    <w:rsid w:val="003C205F"/>
    <w:rsid w:val="003C38E7"/>
    <w:rsid w:val="003C48DD"/>
    <w:rsid w:val="003C549B"/>
    <w:rsid w:val="003C58CD"/>
    <w:rsid w:val="003C62D9"/>
    <w:rsid w:val="003C6C83"/>
    <w:rsid w:val="003C74C4"/>
    <w:rsid w:val="003D04AB"/>
    <w:rsid w:val="003D0E17"/>
    <w:rsid w:val="003D1B9B"/>
    <w:rsid w:val="003D4C75"/>
    <w:rsid w:val="003D570E"/>
    <w:rsid w:val="003D5AAF"/>
    <w:rsid w:val="003D5BF9"/>
    <w:rsid w:val="003D733E"/>
    <w:rsid w:val="003D769D"/>
    <w:rsid w:val="003D787F"/>
    <w:rsid w:val="003D7EBE"/>
    <w:rsid w:val="003E06B3"/>
    <w:rsid w:val="003E0712"/>
    <w:rsid w:val="003E07E0"/>
    <w:rsid w:val="003E23F6"/>
    <w:rsid w:val="003E33DF"/>
    <w:rsid w:val="003E379F"/>
    <w:rsid w:val="003E3A30"/>
    <w:rsid w:val="003E4925"/>
    <w:rsid w:val="003E51AA"/>
    <w:rsid w:val="003E5A7C"/>
    <w:rsid w:val="003E62AB"/>
    <w:rsid w:val="003E6F7F"/>
    <w:rsid w:val="003E76F6"/>
    <w:rsid w:val="003E7A3F"/>
    <w:rsid w:val="003F0FF9"/>
    <w:rsid w:val="003F100E"/>
    <w:rsid w:val="003F1C85"/>
    <w:rsid w:val="003F1F04"/>
    <w:rsid w:val="003F2600"/>
    <w:rsid w:val="003F267A"/>
    <w:rsid w:val="003F2DAD"/>
    <w:rsid w:val="003F2F6C"/>
    <w:rsid w:val="003F3F0D"/>
    <w:rsid w:val="003F404C"/>
    <w:rsid w:val="003F4D2D"/>
    <w:rsid w:val="003F50BF"/>
    <w:rsid w:val="003F5682"/>
    <w:rsid w:val="003F69C4"/>
    <w:rsid w:val="003F6CAB"/>
    <w:rsid w:val="003F7620"/>
    <w:rsid w:val="003F7C49"/>
    <w:rsid w:val="004007AC"/>
    <w:rsid w:val="004008C2"/>
    <w:rsid w:val="00403971"/>
    <w:rsid w:val="00403A82"/>
    <w:rsid w:val="00403C30"/>
    <w:rsid w:val="004048C8"/>
    <w:rsid w:val="00405CD3"/>
    <w:rsid w:val="00406B1F"/>
    <w:rsid w:val="00406E1B"/>
    <w:rsid w:val="004106B5"/>
    <w:rsid w:val="004114AD"/>
    <w:rsid w:val="00412187"/>
    <w:rsid w:val="00412843"/>
    <w:rsid w:val="00412EAA"/>
    <w:rsid w:val="00413B90"/>
    <w:rsid w:val="00414124"/>
    <w:rsid w:val="00414139"/>
    <w:rsid w:val="00415687"/>
    <w:rsid w:val="00416491"/>
    <w:rsid w:val="0041672D"/>
    <w:rsid w:val="004169B0"/>
    <w:rsid w:val="00416A6E"/>
    <w:rsid w:val="0041730C"/>
    <w:rsid w:val="0041742E"/>
    <w:rsid w:val="004218EB"/>
    <w:rsid w:val="0042347D"/>
    <w:rsid w:val="00425155"/>
    <w:rsid w:val="00426DE7"/>
    <w:rsid w:val="00426E29"/>
    <w:rsid w:val="00431E11"/>
    <w:rsid w:val="00432125"/>
    <w:rsid w:val="00432DDA"/>
    <w:rsid w:val="00432E0B"/>
    <w:rsid w:val="00435512"/>
    <w:rsid w:val="0043554B"/>
    <w:rsid w:val="004362D6"/>
    <w:rsid w:val="0043737B"/>
    <w:rsid w:val="004400DB"/>
    <w:rsid w:val="0044365A"/>
    <w:rsid w:val="00445B74"/>
    <w:rsid w:val="00446D6E"/>
    <w:rsid w:val="00447A59"/>
    <w:rsid w:val="004519DF"/>
    <w:rsid w:val="00451B17"/>
    <w:rsid w:val="00452149"/>
    <w:rsid w:val="00452E4B"/>
    <w:rsid w:val="004537A2"/>
    <w:rsid w:val="00453D59"/>
    <w:rsid w:val="004546AB"/>
    <w:rsid w:val="00455029"/>
    <w:rsid w:val="004559AB"/>
    <w:rsid w:val="004561A1"/>
    <w:rsid w:val="00456770"/>
    <w:rsid w:val="0045690F"/>
    <w:rsid w:val="00457D4A"/>
    <w:rsid w:val="00457F71"/>
    <w:rsid w:val="00460C45"/>
    <w:rsid w:val="00460CA4"/>
    <w:rsid w:val="004617CE"/>
    <w:rsid w:val="0046344C"/>
    <w:rsid w:val="00464F2F"/>
    <w:rsid w:val="00467BF7"/>
    <w:rsid w:val="00470AB3"/>
    <w:rsid w:val="0047142D"/>
    <w:rsid w:val="004718E5"/>
    <w:rsid w:val="00471FA0"/>
    <w:rsid w:val="00472440"/>
    <w:rsid w:val="00473010"/>
    <w:rsid w:val="00473123"/>
    <w:rsid w:val="00473C97"/>
    <w:rsid w:val="00473FFE"/>
    <w:rsid w:val="00475684"/>
    <w:rsid w:val="00477688"/>
    <w:rsid w:val="00477A13"/>
    <w:rsid w:val="00477F2F"/>
    <w:rsid w:val="00480CD7"/>
    <w:rsid w:val="0048246C"/>
    <w:rsid w:val="004858A7"/>
    <w:rsid w:val="00491651"/>
    <w:rsid w:val="00493108"/>
    <w:rsid w:val="0049312B"/>
    <w:rsid w:val="0049348C"/>
    <w:rsid w:val="00493E0D"/>
    <w:rsid w:val="00494BE4"/>
    <w:rsid w:val="00495C0E"/>
    <w:rsid w:val="00496435"/>
    <w:rsid w:val="0049725E"/>
    <w:rsid w:val="00497AB0"/>
    <w:rsid w:val="004A036F"/>
    <w:rsid w:val="004A0FAD"/>
    <w:rsid w:val="004A1C73"/>
    <w:rsid w:val="004A1FAD"/>
    <w:rsid w:val="004A2291"/>
    <w:rsid w:val="004A27C2"/>
    <w:rsid w:val="004A3B14"/>
    <w:rsid w:val="004A4277"/>
    <w:rsid w:val="004A74D0"/>
    <w:rsid w:val="004B1364"/>
    <w:rsid w:val="004B1643"/>
    <w:rsid w:val="004B25D5"/>
    <w:rsid w:val="004B28C1"/>
    <w:rsid w:val="004B3353"/>
    <w:rsid w:val="004B40BA"/>
    <w:rsid w:val="004B5792"/>
    <w:rsid w:val="004B644F"/>
    <w:rsid w:val="004B6650"/>
    <w:rsid w:val="004B6CB2"/>
    <w:rsid w:val="004C04D5"/>
    <w:rsid w:val="004C096B"/>
    <w:rsid w:val="004C1521"/>
    <w:rsid w:val="004C1A6A"/>
    <w:rsid w:val="004C2719"/>
    <w:rsid w:val="004C347F"/>
    <w:rsid w:val="004C5C90"/>
    <w:rsid w:val="004C76B0"/>
    <w:rsid w:val="004C7DB1"/>
    <w:rsid w:val="004D07DD"/>
    <w:rsid w:val="004D0CD1"/>
    <w:rsid w:val="004D18DF"/>
    <w:rsid w:val="004D282E"/>
    <w:rsid w:val="004D28DA"/>
    <w:rsid w:val="004D2AEB"/>
    <w:rsid w:val="004D371F"/>
    <w:rsid w:val="004D7A8F"/>
    <w:rsid w:val="004E020B"/>
    <w:rsid w:val="004E136C"/>
    <w:rsid w:val="004E1648"/>
    <w:rsid w:val="004E184C"/>
    <w:rsid w:val="004E1BA7"/>
    <w:rsid w:val="004E21FC"/>
    <w:rsid w:val="004E2ACA"/>
    <w:rsid w:val="004E3DE7"/>
    <w:rsid w:val="004E43BB"/>
    <w:rsid w:val="004F0876"/>
    <w:rsid w:val="004F1F30"/>
    <w:rsid w:val="004F2613"/>
    <w:rsid w:val="004F2CEA"/>
    <w:rsid w:val="004F2FFB"/>
    <w:rsid w:val="004F4019"/>
    <w:rsid w:val="004F4154"/>
    <w:rsid w:val="004F5AFE"/>
    <w:rsid w:val="004F60BB"/>
    <w:rsid w:val="004F658E"/>
    <w:rsid w:val="004F69FD"/>
    <w:rsid w:val="004F74C6"/>
    <w:rsid w:val="004F7A43"/>
    <w:rsid w:val="004F7AC0"/>
    <w:rsid w:val="004F7E2D"/>
    <w:rsid w:val="00501C45"/>
    <w:rsid w:val="005026F0"/>
    <w:rsid w:val="0050377A"/>
    <w:rsid w:val="005042B8"/>
    <w:rsid w:val="00505DA4"/>
    <w:rsid w:val="00505FD9"/>
    <w:rsid w:val="00507806"/>
    <w:rsid w:val="005078BA"/>
    <w:rsid w:val="00507FDE"/>
    <w:rsid w:val="00511067"/>
    <w:rsid w:val="0051161B"/>
    <w:rsid w:val="005116EA"/>
    <w:rsid w:val="005119C2"/>
    <w:rsid w:val="00511C16"/>
    <w:rsid w:val="005130D5"/>
    <w:rsid w:val="005136C0"/>
    <w:rsid w:val="00513925"/>
    <w:rsid w:val="005151EC"/>
    <w:rsid w:val="00515634"/>
    <w:rsid w:val="00516E77"/>
    <w:rsid w:val="00517015"/>
    <w:rsid w:val="0051797F"/>
    <w:rsid w:val="00517C65"/>
    <w:rsid w:val="00520378"/>
    <w:rsid w:val="00520CD5"/>
    <w:rsid w:val="00521446"/>
    <w:rsid w:val="0052149E"/>
    <w:rsid w:val="005219E3"/>
    <w:rsid w:val="00521E31"/>
    <w:rsid w:val="005237E8"/>
    <w:rsid w:val="00526383"/>
    <w:rsid w:val="00527B1F"/>
    <w:rsid w:val="005309A5"/>
    <w:rsid w:val="00530F4E"/>
    <w:rsid w:val="00532452"/>
    <w:rsid w:val="00532CD3"/>
    <w:rsid w:val="00535C37"/>
    <w:rsid w:val="00537CEE"/>
    <w:rsid w:val="00540858"/>
    <w:rsid w:val="005419D4"/>
    <w:rsid w:val="0054367F"/>
    <w:rsid w:val="00545D58"/>
    <w:rsid w:val="0054606B"/>
    <w:rsid w:val="0054624A"/>
    <w:rsid w:val="00546717"/>
    <w:rsid w:val="00547B37"/>
    <w:rsid w:val="00547E55"/>
    <w:rsid w:val="005509EB"/>
    <w:rsid w:val="00552D02"/>
    <w:rsid w:val="0055372B"/>
    <w:rsid w:val="00553F53"/>
    <w:rsid w:val="00554505"/>
    <w:rsid w:val="00554FB6"/>
    <w:rsid w:val="005554E8"/>
    <w:rsid w:val="00556351"/>
    <w:rsid w:val="00560341"/>
    <w:rsid w:val="0056072C"/>
    <w:rsid w:val="0056076F"/>
    <w:rsid w:val="00563EE4"/>
    <w:rsid w:val="0056402E"/>
    <w:rsid w:val="00564CD7"/>
    <w:rsid w:val="0056583F"/>
    <w:rsid w:val="005667C5"/>
    <w:rsid w:val="00566FD7"/>
    <w:rsid w:val="00567DE6"/>
    <w:rsid w:val="00570375"/>
    <w:rsid w:val="00571A35"/>
    <w:rsid w:val="00571FCB"/>
    <w:rsid w:val="005721B6"/>
    <w:rsid w:val="00575A17"/>
    <w:rsid w:val="00575A32"/>
    <w:rsid w:val="005760CE"/>
    <w:rsid w:val="00576366"/>
    <w:rsid w:val="00581110"/>
    <w:rsid w:val="005813CC"/>
    <w:rsid w:val="00581959"/>
    <w:rsid w:val="00582381"/>
    <w:rsid w:val="005826AF"/>
    <w:rsid w:val="005829EF"/>
    <w:rsid w:val="00583F41"/>
    <w:rsid w:val="0058520B"/>
    <w:rsid w:val="00586487"/>
    <w:rsid w:val="00587542"/>
    <w:rsid w:val="00587F9C"/>
    <w:rsid w:val="0059022C"/>
    <w:rsid w:val="005925B6"/>
    <w:rsid w:val="00592714"/>
    <w:rsid w:val="00592F28"/>
    <w:rsid w:val="00593DFC"/>
    <w:rsid w:val="005942DD"/>
    <w:rsid w:val="00594D9E"/>
    <w:rsid w:val="00595299"/>
    <w:rsid w:val="005952A3"/>
    <w:rsid w:val="0059539C"/>
    <w:rsid w:val="0059681C"/>
    <w:rsid w:val="00596E15"/>
    <w:rsid w:val="0059702D"/>
    <w:rsid w:val="00597D60"/>
    <w:rsid w:val="005A12E7"/>
    <w:rsid w:val="005A1344"/>
    <w:rsid w:val="005A4563"/>
    <w:rsid w:val="005A48DD"/>
    <w:rsid w:val="005A56DF"/>
    <w:rsid w:val="005A5ECE"/>
    <w:rsid w:val="005A7267"/>
    <w:rsid w:val="005A7DEA"/>
    <w:rsid w:val="005B0221"/>
    <w:rsid w:val="005B09B8"/>
    <w:rsid w:val="005B128C"/>
    <w:rsid w:val="005B12AA"/>
    <w:rsid w:val="005B1D17"/>
    <w:rsid w:val="005B20F3"/>
    <w:rsid w:val="005B2899"/>
    <w:rsid w:val="005B3039"/>
    <w:rsid w:val="005B3E74"/>
    <w:rsid w:val="005B46AD"/>
    <w:rsid w:val="005B52AC"/>
    <w:rsid w:val="005B6816"/>
    <w:rsid w:val="005C0067"/>
    <w:rsid w:val="005C011C"/>
    <w:rsid w:val="005C0E88"/>
    <w:rsid w:val="005C1664"/>
    <w:rsid w:val="005C1960"/>
    <w:rsid w:val="005C1A82"/>
    <w:rsid w:val="005C1B46"/>
    <w:rsid w:val="005C2DF1"/>
    <w:rsid w:val="005C4105"/>
    <w:rsid w:val="005C57F2"/>
    <w:rsid w:val="005C61B2"/>
    <w:rsid w:val="005C66C7"/>
    <w:rsid w:val="005C6D35"/>
    <w:rsid w:val="005C6F2C"/>
    <w:rsid w:val="005C73B6"/>
    <w:rsid w:val="005C752C"/>
    <w:rsid w:val="005C7F35"/>
    <w:rsid w:val="005C7F9C"/>
    <w:rsid w:val="005D0ADB"/>
    <w:rsid w:val="005D146A"/>
    <w:rsid w:val="005D1B6E"/>
    <w:rsid w:val="005D1F42"/>
    <w:rsid w:val="005D2571"/>
    <w:rsid w:val="005D2CE5"/>
    <w:rsid w:val="005D2EED"/>
    <w:rsid w:val="005D46B5"/>
    <w:rsid w:val="005D62DE"/>
    <w:rsid w:val="005E1310"/>
    <w:rsid w:val="005E4470"/>
    <w:rsid w:val="005E5100"/>
    <w:rsid w:val="005E58E3"/>
    <w:rsid w:val="005E5ECE"/>
    <w:rsid w:val="005E6A47"/>
    <w:rsid w:val="005E711D"/>
    <w:rsid w:val="005E7705"/>
    <w:rsid w:val="005F19A5"/>
    <w:rsid w:val="005F1E4C"/>
    <w:rsid w:val="005F2E06"/>
    <w:rsid w:val="005F3BEB"/>
    <w:rsid w:val="005F4B96"/>
    <w:rsid w:val="005F683D"/>
    <w:rsid w:val="00601810"/>
    <w:rsid w:val="00602B67"/>
    <w:rsid w:val="00603421"/>
    <w:rsid w:val="00603C2F"/>
    <w:rsid w:val="0060522B"/>
    <w:rsid w:val="00605BE7"/>
    <w:rsid w:val="00605FDC"/>
    <w:rsid w:val="006125A4"/>
    <w:rsid w:val="00612892"/>
    <w:rsid w:val="00615D0B"/>
    <w:rsid w:val="00615F89"/>
    <w:rsid w:val="0061621B"/>
    <w:rsid w:val="00617C92"/>
    <w:rsid w:val="006203F3"/>
    <w:rsid w:val="006215A2"/>
    <w:rsid w:val="00621F16"/>
    <w:rsid w:val="0062297B"/>
    <w:rsid w:val="0062405A"/>
    <w:rsid w:val="0062468F"/>
    <w:rsid w:val="00625DB0"/>
    <w:rsid w:val="00626617"/>
    <w:rsid w:val="0062739C"/>
    <w:rsid w:val="006302D4"/>
    <w:rsid w:val="0063055F"/>
    <w:rsid w:val="00630D3D"/>
    <w:rsid w:val="00631E13"/>
    <w:rsid w:val="006329EF"/>
    <w:rsid w:val="00632C49"/>
    <w:rsid w:val="00633A41"/>
    <w:rsid w:val="00633D2F"/>
    <w:rsid w:val="00634D40"/>
    <w:rsid w:val="00637DB8"/>
    <w:rsid w:val="0064196F"/>
    <w:rsid w:val="006419D8"/>
    <w:rsid w:val="006428A0"/>
    <w:rsid w:val="006434D8"/>
    <w:rsid w:val="006443C2"/>
    <w:rsid w:val="006444E6"/>
    <w:rsid w:val="00644EC7"/>
    <w:rsid w:val="0064548C"/>
    <w:rsid w:val="0064582B"/>
    <w:rsid w:val="00645967"/>
    <w:rsid w:val="00647190"/>
    <w:rsid w:val="006475D9"/>
    <w:rsid w:val="00647A50"/>
    <w:rsid w:val="006533AB"/>
    <w:rsid w:val="00655111"/>
    <w:rsid w:val="00656F1B"/>
    <w:rsid w:val="00660410"/>
    <w:rsid w:val="00660735"/>
    <w:rsid w:val="0066192F"/>
    <w:rsid w:val="00662673"/>
    <w:rsid w:val="0066423D"/>
    <w:rsid w:val="006645D5"/>
    <w:rsid w:val="0066557C"/>
    <w:rsid w:val="00665743"/>
    <w:rsid w:val="00665B3D"/>
    <w:rsid w:val="00666317"/>
    <w:rsid w:val="00672614"/>
    <w:rsid w:val="00672C22"/>
    <w:rsid w:val="00674862"/>
    <w:rsid w:val="0067623B"/>
    <w:rsid w:val="0067758E"/>
    <w:rsid w:val="00680E3C"/>
    <w:rsid w:val="00683C62"/>
    <w:rsid w:val="00684B9A"/>
    <w:rsid w:val="00685187"/>
    <w:rsid w:val="00685E09"/>
    <w:rsid w:val="006869FC"/>
    <w:rsid w:val="006872C5"/>
    <w:rsid w:val="00687478"/>
    <w:rsid w:val="0068751F"/>
    <w:rsid w:val="00690114"/>
    <w:rsid w:val="006902A9"/>
    <w:rsid w:val="00692453"/>
    <w:rsid w:val="0069366F"/>
    <w:rsid w:val="00694E3D"/>
    <w:rsid w:val="00696FD7"/>
    <w:rsid w:val="006971EF"/>
    <w:rsid w:val="00697655"/>
    <w:rsid w:val="00697709"/>
    <w:rsid w:val="006A06D3"/>
    <w:rsid w:val="006A08EB"/>
    <w:rsid w:val="006A25CA"/>
    <w:rsid w:val="006A42DE"/>
    <w:rsid w:val="006A4F70"/>
    <w:rsid w:val="006A4F7C"/>
    <w:rsid w:val="006A57DE"/>
    <w:rsid w:val="006A62A1"/>
    <w:rsid w:val="006A62AF"/>
    <w:rsid w:val="006A6387"/>
    <w:rsid w:val="006A6E2A"/>
    <w:rsid w:val="006A6FA1"/>
    <w:rsid w:val="006A786D"/>
    <w:rsid w:val="006B0033"/>
    <w:rsid w:val="006B0A5E"/>
    <w:rsid w:val="006B0C53"/>
    <w:rsid w:val="006B1994"/>
    <w:rsid w:val="006B1BC1"/>
    <w:rsid w:val="006B1F40"/>
    <w:rsid w:val="006B2DC8"/>
    <w:rsid w:val="006B3EC3"/>
    <w:rsid w:val="006B3FFB"/>
    <w:rsid w:val="006B4A90"/>
    <w:rsid w:val="006B4B96"/>
    <w:rsid w:val="006B5906"/>
    <w:rsid w:val="006B5A86"/>
    <w:rsid w:val="006B6F68"/>
    <w:rsid w:val="006C1091"/>
    <w:rsid w:val="006C109B"/>
    <w:rsid w:val="006C14CB"/>
    <w:rsid w:val="006C2ACF"/>
    <w:rsid w:val="006C328E"/>
    <w:rsid w:val="006C3311"/>
    <w:rsid w:val="006C34FB"/>
    <w:rsid w:val="006C3A28"/>
    <w:rsid w:val="006C4861"/>
    <w:rsid w:val="006C535E"/>
    <w:rsid w:val="006C64C6"/>
    <w:rsid w:val="006C6E4E"/>
    <w:rsid w:val="006C7A76"/>
    <w:rsid w:val="006C7A77"/>
    <w:rsid w:val="006D0BD2"/>
    <w:rsid w:val="006D0D81"/>
    <w:rsid w:val="006D3A77"/>
    <w:rsid w:val="006D4A4B"/>
    <w:rsid w:val="006D5CE6"/>
    <w:rsid w:val="006D686A"/>
    <w:rsid w:val="006D7935"/>
    <w:rsid w:val="006E01B9"/>
    <w:rsid w:val="006E034C"/>
    <w:rsid w:val="006E0854"/>
    <w:rsid w:val="006E1BE9"/>
    <w:rsid w:val="006E2354"/>
    <w:rsid w:val="006E5257"/>
    <w:rsid w:val="006E5E3B"/>
    <w:rsid w:val="006E6D78"/>
    <w:rsid w:val="006F0ABC"/>
    <w:rsid w:val="006F0DA5"/>
    <w:rsid w:val="006F1812"/>
    <w:rsid w:val="006F2510"/>
    <w:rsid w:val="006F33F2"/>
    <w:rsid w:val="006F3E82"/>
    <w:rsid w:val="006F3F0D"/>
    <w:rsid w:val="006F4D71"/>
    <w:rsid w:val="006F6A3B"/>
    <w:rsid w:val="006F756A"/>
    <w:rsid w:val="00700EE6"/>
    <w:rsid w:val="00702A71"/>
    <w:rsid w:val="00705781"/>
    <w:rsid w:val="00705BA3"/>
    <w:rsid w:val="00706FB2"/>
    <w:rsid w:val="00707254"/>
    <w:rsid w:val="00710434"/>
    <w:rsid w:val="0071198A"/>
    <w:rsid w:val="00714C60"/>
    <w:rsid w:val="00715BE4"/>
    <w:rsid w:val="0071660F"/>
    <w:rsid w:val="0071742B"/>
    <w:rsid w:val="007176EC"/>
    <w:rsid w:val="00717959"/>
    <w:rsid w:val="00720524"/>
    <w:rsid w:val="00721CEF"/>
    <w:rsid w:val="0072233A"/>
    <w:rsid w:val="00725096"/>
    <w:rsid w:val="00725348"/>
    <w:rsid w:val="00726001"/>
    <w:rsid w:val="007275F8"/>
    <w:rsid w:val="00727DF1"/>
    <w:rsid w:val="00731434"/>
    <w:rsid w:val="007318FF"/>
    <w:rsid w:val="00732BAD"/>
    <w:rsid w:val="00735F59"/>
    <w:rsid w:val="00736740"/>
    <w:rsid w:val="007374CD"/>
    <w:rsid w:val="00741484"/>
    <w:rsid w:val="00743A2F"/>
    <w:rsid w:val="00744B22"/>
    <w:rsid w:val="0074503A"/>
    <w:rsid w:val="0074565C"/>
    <w:rsid w:val="00745CA1"/>
    <w:rsid w:val="007470FB"/>
    <w:rsid w:val="00747A4D"/>
    <w:rsid w:val="00750194"/>
    <w:rsid w:val="00750274"/>
    <w:rsid w:val="007507D8"/>
    <w:rsid w:val="00750817"/>
    <w:rsid w:val="007510ED"/>
    <w:rsid w:val="00751579"/>
    <w:rsid w:val="0075488C"/>
    <w:rsid w:val="00755E67"/>
    <w:rsid w:val="0075617D"/>
    <w:rsid w:val="00756CEE"/>
    <w:rsid w:val="0075767B"/>
    <w:rsid w:val="0075792C"/>
    <w:rsid w:val="007600AB"/>
    <w:rsid w:val="007608EF"/>
    <w:rsid w:val="00762095"/>
    <w:rsid w:val="007625DA"/>
    <w:rsid w:val="0076386A"/>
    <w:rsid w:val="00764506"/>
    <w:rsid w:val="00765BCA"/>
    <w:rsid w:val="00765CD8"/>
    <w:rsid w:val="00766A6A"/>
    <w:rsid w:val="00770043"/>
    <w:rsid w:val="007700FC"/>
    <w:rsid w:val="00770914"/>
    <w:rsid w:val="0077148C"/>
    <w:rsid w:val="00771548"/>
    <w:rsid w:val="007727C5"/>
    <w:rsid w:val="00772FC7"/>
    <w:rsid w:val="00773B33"/>
    <w:rsid w:val="007740DE"/>
    <w:rsid w:val="00774755"/>
    <w:rsid w:val="00774945"/>
    <w:rsid w:val="00774A14"/>
    <w:rsid w:val="00774A28"/>
    <w:rsid w:val="00774DC6"/>
    <w:rsid w:val="0077699D"/>
    <w:rsid w:val="00776A4B"/>
    <w:rsid w:val="00776D67"/>
    <w:rsid w:val="00777A15"/>
    <w:rsid w:val="00777D67"/>
    <w:rsid w:val="00777E31"/>
    <w:rsid w:val="007801F5"/>
    <w:rsid w:val="00781CB5"/>
    <w:rsid w:val="0078247D"/>
    <w:rsid w:val="00787227"/>
    <w:rsid w:val="007873A2"/>
    <w:rsid w:val="0079252D"/>
    <w:rsid w:val="00792EF7"/>
    <w:rsid w:val="00793A39"/>
    <w:rsid w:val="007958F4"/>
    <w:rsid w:val="00795E75"/>
    <w:rsid w:val="0079622C"/>
    <w:rsid w:val="007966F2"/>
    <w:rsid w:val="00796BBA"/>
    <w:rsid w:val="00796C8C"/>
    <w:rsid w:val="00797895"/>
    <w:rsid w:val="007A0F48"/>
    <w:rsid w:val="007A1E24"/>
    <w:rsid w:val="007A2028"/>
    <w:rsid w:val="007A593A"/>
    <w:rsid w:val="007A5A63"/>
    <w:rsid w:val="007A6301"/>
    <w:rsid w:val="007A6B56"/>
    <w:rsid w:val="007A7171"/>
    <w:rsid w:val="007A74FA"/>
    <w:rsid w:val="007A7571"/>
    <w:rsid w:val="007B0852"/>
    <w:rsid w:val="007B0D2C"/>
    <w:rsid w:val="007B10C9"/>
    <w:rsid w:val="007B23CC"/>
    <w:rsid w:val="007B26A4"/>
    <w:rsid w:val="007B2B65"/>
    <w:rsid w:val="007B3333"/>
    <w:rsid w:val="007B3BAF"/>
    <w:rsid w:val="007B4227"/>
    <w:rsid w:val="007B4E2C"/>
    <w:rsid w:val="007B5247"/>
    <w:rsid w:val="007B59B6"/>
    <w:rsid w:val="007B6B46"/>
    <w:rsid w:val="007B7AC8"/>
    <w:rsid w:val="007C000C"/>
    <w:rsid w:val="007C07FA"/>
    <w:rsid w:val="007C3070"/>
    <w:rsid w:val="007C3CA7"/>
    <w:rsid w:val="007C462A"/>
    <w:rsid w:val="007C48AC"/>
    <w:rsid w:val="007C56A5"/>
    <w:rsid w:val="007C590A"/>
    <w:rsid w:val="007C6A11"/>
    <w:rsid w:val="007C6D22"/>
    <w:rsid w:val="007D0AD2"/>
    <w:rsid w:val="007D0F38"/>
    <w:rsid w:val="007D1CD7"/>
    <w:rsid w:val="007D24FC"/>
    <w:rsid w:val="007D2B7D"/>
    <w:rsid w:val="007D3416"/>
    <w:rsid w:val="007D34D9"/>
    <w:rsid w:val="007D3AD9"/>
    <w:rsid w:val="007D590B"/>
    <w:rsid w:val="007D62E5"/>
    <w:rsid w:val="007D7A42"/>
    <w:rsid w:val="007E0F82"/>
    <w:rsid w:val="007E3074"/>
    <w:rsid w:val="007E3148"/>
    <w:rsid w:val="007E39B8"/>
    <w:rsid w:val="007E4582"/>
    <w:rsid w:val="007E5902"/>
    <w:rsid w:val="007E5B5A"/>
    <w:rsid w:val="007E5F66"/>
    <w:rsid w:val="007E6181"/>
    <w:rsid w:val="007E6A2B"/>
    <w:rsid w:val="007F02DE"/>
    <w:rsid w:val="007F0A95"/>
    <w:rsid w:val="007F1BEB"/>
    <w:rsid w:val="007F2810"/>
    <w:rsid w:val="007F2A94"/>
    <w:rsid w:val="007F3203"/>
    <w:rsid w:val="007F5685"/>
    <w:rsid w:val="007F61A2"/>
    <w:rsid w:val="007F70BF"/>
    <w:rsid w:val="007F78B0"/>
    <w:rsid w:val="00800343"/>
    <w:rsid w:val="00800A90"/>
    <w:rsid w:val="00800F2C"/>
    <w:rsid w:val="00800F9F"/>
    <w:rsid w:val="0080156D"/>
    <w:rsid w:val="008029B0"/>
    <w:rsid w:val="008032E6"/>
    <w:rsid w:val="00803830"/>
    <w:rsid w:val="00804A0C"/>
    <w:rsid w:val="00804B0F"/>
    <w:rsid w:val="00805D3C"/>
    <w:rsid w:val="00805EAC"/>
    <w:rsid w:val="00807A1A"/>
    <w:rsid w:val="0081049E"/>
    <w:rsid w:val="00812F17"/>
    <w:rsid w:val="00813C70"/>
    <w:rsid w:val="00814883"/>
    <w:rsid w:val="0081551E"/>
    <w:rsid w:val="00816A50"/>
    <w:rsid w:val="00816BF7"/>
    <w:rsid w:val="00817B3C"/>
    <w:rsid w:val="00817BD2"/>
    <w:rsid w:val="00817BD6"/>
    <w:rsid w:val="00822FFC"/>
    <w:rsid w:val="0082489E"/>
    <w:rsid w:val="00827E0C"/>
    <w:rsid w:val="00830A92"/>
    <w:rsid w:val="00831703"/>
    <w:rsid w:val="00831888"/>
    <w:rsid w:val="0083371F"/>
    <w:rsid w:val="008343CD"/>
    <w:rsid w:val="008348E5"/>
    <w:rsid w:val="00835297"/>
    <w:rsid w:val="00835C9D"/>
    <w:rsid w:val="008360FC"/>
    <w:rsid w:val="00836112"/>
    <w:rsid w:val="0083678C"/>
    <w:rsid w:val="00837571"/>
    <w:rsid w:val="00841586"/>
    <w:rsid w:val="00841EDD"/>
    <w:rsid w:val="00842376"/>
    <w:rsid w:val="008438F9"/>
    <w:rsid w:val="0084406F"/>
    <w:rsid w:val="00845F43"/>
    <w:rsid w:val="00846562"/>
    <w:rsid w:val="00846FC3"/>
    <w:rsid w:val="00847BA1"/>
    <w:rsid w:val="0085059B"/>
    <w:rsid w:val="00851187"/>
    <w:rsid w:val="008512A8"/>
    <w:rsid w:val="008516DB"/>
    <w:rsid w:val="00851ECD"/>
    <w:rsid w:val="0085249B"/>
    <w:rsid w:val="00852AC8"/>
    <w:rsid w:val="00852DA9"/>
    <w:rsid w:val="00853620"/>
    <w:rsid w:val="00853770"/>
    <w:rsid w:val="008545DA"/>
    <w:rsid w:val="00855511"/>
    <w:rsid w:val="008561EF"/>
    <w:rsid w:val="00856639"/>
    <w:rsid w:val="00856C9C"/>
    <w:rsid w:val="008573A7"/>
    <w:rsid w:val="00861C6A"/>
    <w:rsid w:val="008645CC"/>
    <w:rsid w:val="0086731D"/>
    <w:rsid w:val="00867D8E"/>
    <w:rsid w:val="008701C1"/>
    <w:rsid w:val="00870DF8"/>
    <w:rsid w:val="00871ECA"/>
    <w:rsid w:val="00872336"/>
    <w:rsid w:val="008747CD"/>
    <w:rsid w:val="00874A73"/>
    <w:rsid w:val="008757D3"/>
    <w:rsid w:val="00876236"/>
    <w:rsid w:val="0087675F"/>
    <w:rsid w:val="00876891"/>
    <w:rsid w:val="008803C2"/>
    <w:rsid w:val="0088134C"/>
    <w:rsid w:val="00882775"/>
    <w:rsid w:val="00882D4F"/>
    <w:rsid w:val="00882FCE"/>
    <w:rsid w:val="00883A71"/>
    <w:rsid w:val="0088420F"/>
    <w:rsid w:val="00884543"/>
    <w:rsid w:val="00885C60"/>
    <w:rsid w:val="008911AB"/>
    <w:rsid w:val="008913D7"/>
    <w:rsid w:val="0089188B"/>
    <w:rsid w:val="00893707"/>
    <w:rsid w:val="00894F6C"/>
    <w:rsid w:val="00895BBE"/>
    <w:rsid w:val="008960C3"/>
    <w:rsid w:val="00897B83"/>
    <w:rsid w:val="008A1618"/>
    <w:rsid w:val="008A39DE"/>
    <w:rsid w:val="008A3FE4"/>
    <w:rsid w:val="008A4A06"/>
    <w:rsid w:val="008A4C92"/>
    <w:rsid w:val="008A6835"/>
    <w:rsid w:val="008A7258"/>
    <w:rsid w:val="008A737D"/>
    <w:rsid w:val="008B142C"/>
    <w:rsid w:val="008B1D6E"/>
    <w:rsid w:val="008B278D"/>
    <w:rsid w:val="008B3B62"/>
    <w:rsid w:val="008B4063"/>
    <w:rsid w:val="008B42B1"/>
    <w:rsid w:val="008B5303"/>
    <w:rsid w:val="008B5AFD"/>
    <w:rsid w:val="008B68C6"/>
    <w:rsid w:val="008B7A48"/>
    <w:rsid w:val="008B7D5F"/>
    <w:rsid w:val="008C147A"/>
    <w:rsid w:val="008C2604"/>
    <w:rsid w:val="008C4C71"/>
    <w:rsid w:val="008C5CCA"/>
    <w:rsid w:val="008C624E"/>
    <w:rsid w:val="008C67FB"/>
    <w:rsid w:val="008C767A"/>
    <w:rsid w:val="008D0218"/>
    <w:rsid w:val="008D1057"/>
    <w:rsid w:val="008D2645"/>
    <w:rsid w:val="008D298C"/>
    <w:rsid w:val="008D37CA"/>
    <w:rsid w:val="008D3A37"/>
    <w:rsid w:val="008D469B"/>
    <w:rsid w:val="008D4BAF"/>
    <w:rsid w:val="008D513C"/>
    <w:rsid w:val="008D5ADA"/>
    <w:rsid w:val="008D5C84"/>
    <w:rsid w:val="008D60EE"/>
    <w:rsid w:val="008D6A3C"/>
    <w:rsid w:val="008D7F5A"/>
    <w:rsid w:val="008E0B80"/>
    <w:rsid w:val="008E12A7"/>
    <w:rsid w:val="008E1FF0"/>
    <w:rsid w:val="008E42AD"/>
    <w:rsid w:val="008E4398"/>
    <w:rsid w:val="008E5CF2"/>
    <w:rsid w:val="008E5CFD"/>
    <w:rsid w:val="008E6680"/>
    <w:rsid w:val="008E76F6"/>
    <w:rsid w:val="008F08F5"/>
    <w:rsid w:val="008F1060"/>
    <w:rsid w:val="008F1FA3"/>
    <w:rsid w:val="008F55E5"/>
    <w:rsid w:val="008F6319"/>
    <w:rsid w:val="008F6A8E"/>
    <w:rsid w:val="008F6ECC"/>
    <w:rsid w:val="008F6F85"/>
    <w:rsid w:val="008F716B"/>
    <w:rsid w:val="008F7723"/>
    <w:rsid w:val="008F7B14"/>
    <w:rsid w:val="009025B9"/>
    <w:rsid w:val="00902D2D"/>
    <w:rsid w:val="0090497B"/>
    <w:rsid w:val="00904FC8"/>
    <w:rsid w:val="00905A44"/>
    <w:rsid w:val="0090605A"/>
    <w:rsid w:val="00906329"/>
    <w:rsid w:val="00911CF8"/>
    <w:rsid w:val="009130C5"/>
    <w:rsid w:val="009132C6"/>
    <w:rsid w:val="009140F5"/>
    <w:rsid w:val="00914D8E"/>
    <w:rsid w:val="00914EAC"/>
    <w:rsid w:val="00914F13"/>
    <w:rsid w:val="009150C6"/>
    <w:rsid w:val="00915298"/>
    <w:rsid w:val="009153B6"/>
    <w:rsid w:val="00915868"/>
    <w:rsid w:val="0091619E"/>
    <w:rsid w:val="009168C2"/>
    <w:rsid w:val="0091779A"/>
    <w:rsid w:val="00921977"/>
    <w:rsid w:val="0092227C"/>
    <w:rsid w:val="00922570"/>
    <w:rsid w:val="00923380"/>
    <w:rsid w:val="009240C7"/>
    <w:rsid w:val="0092457C"/>
    <w:rsid w:val="00924A5C"/>
    <w:rsid w:val="00930392"/>
    <w:rsid w:val="009309DC"/>
    <w:rsid w:val="00930A91"/>
    <w:rsid w:val="0093269F"/>
    <w:rsid w:val="009328A0"/>
    <w:rsid w:val="009332A2"/>
    <w:rsid w:val="009334B0"/>
    <w:rsid w:val="009334E4"/>
    <w:rsid w:val="00934E19"/>
    <w:rsid w:val="00935384"/>
    <w:rsid w:val="009353E2"/>
    <w:rsid w:val="00935DC8"/>
    <w:rsid w:val="009364C2"/>
    <w:rsid w:val="00940099"/>
    <w:rsid w:val="00940C50"/>
    <w:rsid w:val="009422F4"/>
    <w:rsid w:val="009429E1"/>
    <w:rsid w:val="00943830"/>
    <w:rsid w:val="00944B5A"/>
    <w:rsid w:val="00946FD5"/>
    <w:rsid w:val="0094755D"/>
    <w:rsid w:val="009479AC"/>
    <w:rsid w:val="0095038A"/>
    <w:rsid w:val="009506F2"/>
    <w:rsid w:val="0095072A"/>
    <w:rsid w:val="00951136"/>
    <w:rsid w:val="009523EE"/>
    <w:rsid w:val="00952E2C"/>
    <w:rsid w:val="009538D4"/>
    <w:rsid w:val="00953B2E"/>
    <w:rsid w:val="0095721F"/>
    <w:rsid w:val="0096094A"/>
    <w:rsid w:val="009612E1"/>
    <w:rsid w:val="009613F7"/>
    <w:rsid w:val="0096161E"/>
    <w:rsid w:val="00961EAB"/>
    <w:rsid w:val="0096254B"/>
    <w:rsid w:val="00962736"/>
    <w:rsid w:val="00963700"/>
    <w:rsid w:val="0096381A"/>
    <w:rsid w:val="00963F6A"/>
    <w:rsid w:val="0096750E"/>
    <w:rsid w:val="009701BF"/>
    <w:rsid w:val="00970A46"/>
    <w:rsid w:val="00972D4B"/>
    <w:rsid w:val="0097317A"/>
    <w:rsid w:val="0097400B"/>
    <w:rsid w:val="00974AF6"/>
    <w:rsid w:val="00975164"/>
    <w:rsid w:val="00975303"/>
    <w:rsid w:val="0097573B"/>
    <w:rsid w:val="0098227B"/>
    <w:rsid w:val="00982BBE"/>
    <w:rsid w:val="0098318C"/>
    <w:rsid w:val="009837A6"/>
    <w:rsid w:val="00983A63"/>
    <w:rsid w:val="00984A35"/>
    <w:rsid w:val="00984E6B"/>
    <w:rsid w:val="00986B19"/>
    <w:rsid w:val="0098783F"/>
    <w:rsid w:val="00987A9E"/>
    <w:rsid w:val="00991333"/>
    <w:rsid w:val="00991EF8"/>
    <w:rsid w:val="00992F46"/>
    <w:rsid w:val="00992F49"/>
    <w:rsid w:val="00992F71"/>
    <w:rsid w:val="00993181"/>
    <w:rsid w:val="0099333C"/>
    <w:rsid w:val="009953EC"/>
    <w:rsid w:val="00995710"/>
    <w:rsid w:val="0099657C"/>
    <w:rsid w:val="009A06C8"/>
    <w:rsid w:val="009A0A56"/>
    <w:rsid w:val="009A0C4B"/>
    <w:rsid w:val="009A0FE2"/>
    <w:rsid w:val="009A1964"/>
    <w:rsid w:val="009A3A9C"/>
    <w:rsid w:val="009A406C"/>
    <w:rsid w:val="009A5F78"/>
    <w:rsid w:val="009A7097"/>
    <w:rsid w:val="009A74C8"/>
    <w:rsid w:val="009A775E"/>
    <w:rsid w:val="009A7C4C"/>
    <w:rsid w:val="009B06F8"/>
    <w:rsid w:val="009B2C76"/>
    <w:rsid w:val="009B3975"/>
    <w:rsid w:val="009B4274"/>
    <w:rsid w:val="009B476C"/>
    <w:rsid w:val="009B5E41"/>
    <w:rsid w:val="009B630E"/>
    <w:rsid w:val="009B7DC3"/>
    <w:rsid w:val="009C15A4"/>
    <w:rsid w:val="009C1C1A"/>
    <w:rsid w:val="009C43CB"/>
    <w:rsid w:val="009C5BAA"/>
    <w:rsid w:val="009C60B8"/>
    <w:rsid w:val="009C6F02"/>
    <w:rsid w:val="009C78EF"/>
    <w:rsid w:val="009D06B5"/>
    <w:rsid w:val="009D1047"/>
    <w:rsid w:val="009D14BF"/>
    <w:rsid w:val="009D161F"/>
    <w:rsid w:val="009D1BE1"/>
    <w:rsid w:val="009D330F"/>
    <w:rsid w:val="009D37DC"/>
    <w:rsid w:val="009E0284"/>
    <w:rsid w:val="009E0765"/>
    <w:rsid w:val="009E187E"/>
    <w:rsid w:val="009E2740"/>
    <w:rsid w:val="009E2F1F"/>
    <w:rsid w:val="009E38D3"/>
    <w:rsid w:val="009E401F"/>
    <w:rsid w:val="009E5E0F"/>
    <w:rsid w:val="009E7982"/>
    <w:rsid w:val="009E7B5A"/>
    <w:rsid w:val="009F1064"/>
    <w:rsid w:val="009F34C8"/>
    <w:rsid w:val="009F3A8A"/>
    <w:rsid w:val="009F3B23"/>
    <w:rsid w:val="009F3BFB"/>
    <w:rsid w:val="009F455B"/>
    <w:rsid w:val="009F4913"/>
    <w:rsid w:val="009F63AE"/>
    <w:rsid w:val="00A01227"/>
    <w:rsid w:val="00A023B2"/>
    <w:rsid w:val="00A02593"/>
    <w:rsid w:val="00A02CB0"/>
    <w:rsid w:val="00A02FAD"/>
    <w:rsid w:val="00A03BDA"/>
    <w:rsid w:val="00A04DF6"/>
    <w:rsid w:val="00A05DEE"/>
    <w:rsid w:val="00A070E9"/>
    <w:rsid w:val="00A07473"/>
    <w:rsid w:val="00A078EC"/>
    <w:rsid w:val="00A116BF"/>
    <w:rsid w:val="00A125C6"/>
    <w:rsid w:val="00A133C2"/>
    <w:rsid w:val="00A13E4D"/>
    <w:rsid w:val="00A15714"/>
    <w:rsid w:val="00A15C27"/>
    <w:rsid w:val="00A176E1"/>
    <w:rsid w:val="00A17EA1"/>
    <w:rsid w:val="00A203C2"/>
    <w:rsid w:val="00A204F4"/>
    <w:rsid w:val="00A21122"/>
    <w:rsid w:val="00A21A8C"/>
    <w:rsid w:val="00A22AA6"/>
    <w:rsid w:val="00A23B66"/>
    <w:rsid w:val="00A2409A"/>
    <w:rsid w:val="00A242C8"/>
    <w:rsid w:val="00A25B32"/>
    <w:rsid w:val="00A25EA2"/>
    <w:rsid w:val="00A27AAC"/>
    <w:rsid w:val="00A3128C"/>
    <w:rsid w:val="00A31B41"/>
    <w:rsid w:val="00A31CDC"/>
    <w:rsid w:val="00A32D55"/>
    <w:rsid w:val="00A32EED"/>
    <w:rsid w:val="00A353B0"/>
    <w:rsid w:val="00A35835"/>
    <w:rsid w:val="00A36AEC"/>
    <w:rsid w:val="00A37AE5"/>
    <w:rsid w:val="00A37F3E"/>
    <w:rsid w:val="00A40816"/>
    <w:rsid w:val="00A42069"/>
    <w:rsid w:val="00A43777"/>
    <w:rsid w:val="00A4467C"/>
    <w:rsid w:val="00A45455"/>
    <w:rsid w:val="00A45D08"/>
    <w:rsid w:val="00A45D57"/>
    <w:rsid w:val="00A46029"/>
    <w:rsid w:val="00A46338"/>
    <w:rsid w:val="00A46D59"/>
    <w:rsid w:val="00A46F26"/>
    <w:rsid w:val="00A47A99"/>
    <w:rsid w:val="00A47F7F"/>
    <w:rsid w:val="00A51183"/>
    <w:rsid w:val="00A5180B"/>
    <w:rsid w:val="00A51A31"/>
    <w:rsid w:val="00A54913"/>
    <w:rsid w:val="00A551DB"/>
    <w:rsid w:val="00A55448"/>
    <w:rsid w:val="00A554DF"/>
    <w:rsid w:val="00A57528"/>
    <w:rsid w:val="00A5765A"/>
    <w:rsid w:val="00A602EA"/>
    <w:rsid w:val="00A61818"/>
    <w:rsid w:val="00A62F33"/>
    <w:rsid w:val="00A63341"/>
    <w:rsid w:val="00A63620"/>
    <w:rsid w:val="00A65450"/>
    <w:rsid w:val="00A66475"/>
    <w:rsid w:val="00A670A6"/>
    <w:rsid w:val="00A67F7D"/>
    <w:rsid w:val="00A70E9D"/>
    <w:rsid w:val="00A7123E"/>
    <w:rsid w:val="00A74AA2"/>
    <w:rsid w:val="00A74EA5"/>
    <w:rsid w:val="00A74FA4"/>
    <w:rsid w:val="00A75785"/>
    <w:rsid w:val="00A75CF9"/>
    <w:rsid w:val="00A76DF7"/>
    <w:rsid w:val="00A77382"/>
    <w:rsid w:val="00A804B1"/>
    <w:rsid w:val="00A80903"/>
    <w:rsid w:val="00A80C7C"/>
    <w:rsid w:val="00A812CB"/>
    <w:rsid w:val="00A823DB"/>
    <w:rsid w:val="00A82B1B"/>
    <w:rsid w:val="00A83ABA"/>
    <w:rsid w:val="00A84B7F"/>
    <w:rsid w:val="00A84E72"/>
    <w:rsid w:val="00A861EB"/>
    <w:rsid w:val="00A862B1"/>
    <w:rsid w:val="00A86450"/>
    <w:rsid w:val="00A865D3"/>
    <w:rsid w:val="00A869C9"/>
    <w:rsid w:val="00A86D03"/>
    <w:rsid w:val="00A8784F"/>
    <w:rsid w:val="00A878DF"/>
    <w:rsid w:val="00A91559"/>
    <w:rsid w:val="00A9231B"/>
    <w:rsid w:val="00A92855"/>
    <w:rsid w:val="00A929FA"/>
    <w:rsid w:val="00A946BA"/>
    <w:rsid w:val="00A94970"/>
    <w:rsid w:val="00A957C8"/>
    <w:rsid w:val="00A964A5"/>
    <w:rsid w:val="00A96A64"/>
    <w:rsid w:val="00A96FF8"/>
    <w:rsid w:val="00A9705D"/>
    <w:rsid w:val="00A971D1"/>
    <w:rsid w:val="00A974FA"/>
    <w:rsid w:val="00A97DCB"/>
    <w:rsid w:val="00A97F0A"/>
    <w:rsid w:val="00AA07E5"/>
    <w:rsid w:val="00AA0E64"/>
    <w:rsid w:val="00AA23B7"/>
    <w:rsid w:val="00AA2594"/>
    <w:rsid w:val="00AA40BB"/>
    <w:rsid w:val="00AA48C4"/>
    <w:rsid w:val="00AA5B56"/>
    <w:rsid w:val="00AA7252"/>
    <w:rsid w:val="00AA76F0"/>
    <w:rsid w:val="00AB0A94"/>
    <w:rsid w:val="00AB0BD0"/>
    <w:rsid w:val="00AB19DF"/>
    <w:rsid w:val="00AB1CE2"/>
    <w:rsid w:val="00AB2827"/>
    <w:rsid w:val="00AB2B34"/>
    <w:rsid w:val="00AB2CB9"/>
    <w:rsid w:val="00AB3552"/>
    <w:rsid w:val="00AB3728"/>
    <w:rsid w:val="00AB59B9"/>
    <w:rsid w:val="00AB6FD3"/>
    <w:rsid w:val="00AB729E"/>
    <w:rsid w:val="00AB7C52"/>
    <w:rsid w:val="00AC0146"/>
    <w:rsid w:val="00AC0834"/>
    <w:rsid w:val="00AC216E"/>
    <w:rsid w:val="00AC5EB4"/>
    <w:rsid w:val="00AC668C"/>
    <w:rsid w:val="00AC7790"/>
    <w:rsid w:val="00AD00E1"/>
    <w:rsid w:val="00AD1E6C"/>
    <w:rsid w:val="00AD2AEA"/>
    <w:rsid w:val="00AD3AFF"/>
    <w:rsid w:val="00AD6980"/>
    <w:rsid w:val="00AD6CA5"/>
    <w:rsid w:val="00AD79FF"/>
    <w:rsid w:val="00AE12BE"/>
    <w:rsid w:val="00AE15D8"/>
    <w:rsid w:val="00AE3A15"/>
    <w:rsid w:val="00AE3E54"/>
    <w:rsid w:val="00AE4A3D"/>
    <w:rsid w:val="00AE4BC3"/>
    <w:rsid w:val="00AE4F95"/>
    <w:rsid w:val="00AE5987"/>
    <w:rsid w:val="00AE5FF8"/>
    <w:rsid w:val="00AE6089"/>
    <w:rsid w:val="00AE6D16"/>
    <w:rsid w:val="00AE7820"/>
    <w:rsid w:val="00AF0B5A"/>
    <w:rsid w:val="00AF15E6"/>
    <w:rsid w:val="00AF16E4"/>
    <w:rsid w:val="00AF248B"/>
    <w:rsid w:val="00AF2F91"/>
    <w:rsid w:val="00AF4551"/>
    <w:rsid w:val="00AF4BBC"/>
    <w:rsid w:val="00AF634F"/>
    <w:rsid w:val="00AF7142"/>
    <w:rsid w:val="00AF7F67"/>
    <w:rsid w:val="00B0056B"/>
    <w:rsid w:val="00B0183F"/>
    <w:rsid w:val="00B04F3E"/>
    <w:rsid w:val="00B050F8"/>
    <w:rsid w:val="00B064E2"/>
    <w:rsid w:val="00B0780A"/>
    <w:rsid w:val="00B07BD9"/>
    <w:rsid w:val="00B10C68"/>
    <w:rsid w:val="00B11727"/>
    <w:rsid w:val="00B1265D"/>
    <w:rsid w:val="00B134A1"/>
    <w:rsid w:val="00B1351D"/>
    <w:rsid w:val="00B14C5A"/>
    <w:rsid w:val="00B15802"/>
    <w:rsid w:val="00B162CE"/>
    <w:rsid w:val="00B167AF"/>
    <w:rsid w:val="00B16C5C"/>
    <w:rsid w:val="00B172F4"/>
    <w:rsid w:val="00B20317"/>
    <w:rsid w:val="00B20844"/>
    <w:rsid w:val="00B20DA4"/>
    <w:rsid w:val="00B217AA"/>
    <w:rsid w:val="00B2187A"/>
    <w:rsid w:val="00B24851"/>
    <w:rsid w:val="00B25162"/>
    <w:rsid w:val="00B253D3"/>
    <w:rsid w:val="00B25580"/>
    <w:rsid w:val="00B259B6"/>
    <w:rsid w:val="00B25C63"/>
    <w:rsid w:val="00B26397"/>
    <w:rsid w:val="00B26FEC"/>
    <w:rsid w:val="00B32174"/>
    <w:rsid w:val="00B32717"/>
    <w:rsid w:val="00B32BCB"/>
    <w:rsid w:val="00B33FFB"/>
    <w:rsid w:val="00B345C3"/>
    <w:rsid w:val="00B3515A"/>
    <w:rsid w:val="00B36B40"/>
    <w:rsid w:val="00B40501"/>
    <w:rsid w:val="00B4149F"/>
    <w:rsid w:val="00B41593"/>
    <w:rsid w:val="00B41749"/>
    <w:rsid w:val="00B43446"/>
    <w:rsid w:val="00B43B5A"/>
    <w:rsid w:val="00B43CFB"/>
    <w:rsid w:val="00B44643"/>
    <w:rsid w:val="00B45821"/>
    <w:rsid w:val="00B467C3"/>
    <w:rsid w:val="00B46F1D"/>
    <w:rsid w:val="00B47405"/>
    <w:rsid w:val="00B51198"/>
    <w:rsid w:val="00B51C5A"/>
    <w:rsid w:val="00B52131"/>
    <w:rsid w:val="00B53119"/>
    <w:rsid w:val="00B5405B"/>
    <w:rsid w:val="00B540B9"/>
    <w:rsid w:val="00B545B1"/>
    <w:rsid w:val="00B55507"/>
    <w:rsid w:val="00B55DBA"/>
    <w:rsid w:val="00B55F4D"/>
    <w:rsid w:val="00B567F0"/>
    <w:rsid w:val="00B570EC"/>
    <w:rsid w:val="00B607A7"/>
    <w:rsid w:val="00B62A26"/>
    <w:rsid w:val="00B62D14"/>
    <w:rsid w:val="00B650D3"/>
    <w:rsid w:val="00B65C1B"/>
    <w:rsid w:val="00B6646F"/>
    <w:rsid w:val="00B70239"/>
    <w:rsid w:val="00B709B6"/>
    <w:rsid w:val="00B70ECC"/>
    <w:rsid w:val="00B71E26"/>
    <w:rsid w:val="00B727AA"/>
    <w:rsid w:val="00B72E63"/>
    <w:rsid w:val="00B73053"/>
    <w:rsid w:val="00B74225"/>
    <w:rsid w:val="00B76170"/>
    <w:rsid w:val="00B764D0"/>
    <w:rsid w:val="00B80924"/>
    <w:rsid w:val="00B828AE"/>
    <w:rsid w:val="00B82BFA"/>
    <w:rsid w:val="00B82DE4"/>
    <w:rsid w:val="00B82F04"/>
    <w:rsid w:val="00B85419"/>
    <w:rsid w:val="00B85FF7"/>
    <w:rsid w:val="00B86FD3"/>
    <w:rsid w:val="00B87A02"/>
    <w:rsid w:val="00B90F60"/>
    <w:rsid w:val="00B9107F"/>
    <w:rsid w:val="00B91DA6"/>
    <w:rsid w:val="00B91E12"/>
    <w:rsid w:val="00B92B70"/>
    <w:rsid w:val="00B95626"/>
    <w:rsid w:val="00B95BD4"/>
    <w:rsid w:val="00BA1F40"/>
    <w:rsid w:val="00BA22DC"/>
    <w:rsid w:val="00BA272D"/>
    <w:rsid w:val="00BA370E"/>
    <w:rsid w:val="00BA3B08"/>
    <w:rsid w:val="00BA3C99"/>
    <w:rsid w:val="00BA3DBE"/>
    <w:rsid w:val="00BA5383"/>
    <w:rsid w:val="00BA7A08"/>
    <w:rsid w:val="00BA7B5A"/>
    <w:rsid w:val="00BB0AF1"/>
    <w:rsid w:val="00BB0FF0"/>
    <w:rsid w:val="00BB1FED"/>
    <w:rsid w:val="00BB224E"/>
    <w:rsid w:val="00BB2518"/>
    <w:rsid w:val="00BB2AF6"/>
    <w:rsid w:val="00BB2FB6"/>
    <w:rsid w:val="00BB4E0E"/>
    <w:rsid w:val="00BB5158"/>
    <w:rsid w:val="00BC2520"/>
    <w:rsid w:val="00BC278F"/>
    <w:rsid w:val="00BC3056"/>
    <w:rsid w:val="00BC36DD"/>
    <w:rsid w:val="00BC5E53"/>
    <w:rsid w:val="00BC6476"/>
    <w:rsid w:val="00BC6630"/>
    <w:rsid w:val="00BC6EFB"/>
    <w:rsid w:val="00BC760C"/>
    <w:rsid w:val="00BC7664"/>
    <w:rsid w:val="00BC7B31"/>
    <w:rsid w:val="00BD0FFE"/>
    <w:rsid w:val="00BD135C"/>
    <w:rsid w:val="00BD15B0"/>
    <w:rsid w:val="00BD20CA"/>
    <w:rsid w:val="00BD299D"/>
    <w:rsid w:val="00BD2F2F"/>
    <w:rsid w:val="00BD3AD2"/>
    <w:rsid w:val="00BD556B"/>
    <w:rsid w:val="00BD5C8A"/>
    <w:rsid w:val="00BD6B93"/>
    <w:rsid w:val="00BD6CBF"/>
    <w:rsid w:val="00BD6F5A"/>
    <w:rsid w:val="00BE0378"/>
    <w:rsid w:val="00BE1319"/>
    <w:rsid w:val="00BE189F"/>
    <w:rsid w:val="00BE3CE6"/>
    <w:rsid w:val="00BE4DD3"/>
    <w:rsid w:val="00BE56EE"/>
    <w:rsid w:val="00BE6649"/>
    <w:rsid w:val="00BF052E"/>
    <w:rsid w:val="00BF1073"/>
    <w:rsid w:val="00BF16E1"/>
    <w:rsid w:val="00BF1857"/>
    <w:rsid w:val="00BF25FA"/>
    <w:rsid w:val="00BF2928"/>
    <w:rsid w:val="00BF2C61"/>
    <w:rsid w:val="00BF2E8F"/>
    <w:rsid w:val="00BF305A"/>
    <w:rsid w:val="00BF34B9"/>
    <w:rsid w:val="00BF4C55"/>
    <w:rsid w:val="00BF5069"/>
    <w:rsid w:val="00BF59F8"/>
    <w:rsid w:val="00BF6A59"/>
    <w:rsid w:val="00BF755F"/>
    <w:rsid w:val="00BF76ED"/>
    <w:rsid w:val="00C00207"/>
    <w:rsid w:val="00C00428"/>
    <w:rsid w:val="00C0042A"/>
    <w:rsid w:val="00C01AD7"/>
    <w:rsid w:val="00C02381"/>
    <w:rsid w:val="00C04120"/>
    <w:rsid w:val="00C0437E"/>
    <w:rsid w:val="00C044F0"/>
    <w:rsid w:val="00C0470C"/>
    <w:rsid w:val="00C04832"/>
    <w:rsid w:val="00C069D5"/>
    <w:rsid w:val="00C06F2C"/>
    <w:rsid w:val="00C0786A"/>
    <w:rsid w:val="00C10B2F"/>
    <w:rsid w:val="00C119EC"/>
    <w:rsid w:val="00C12C98"/>
    <w:rsid w:val="00C148B8"/>
    <w:rsid w:val="00C14B20"/>
    <w:rsid w:val="00C153BC"/>
    <w:rsid w:val="00C16C5F"/>
    <w:rsid w:val="00C202DF"/>
    <w:rsid w:val="00C2121D"/>
    <w:rsid w:val="00C217C6"/>
    <w:rsid w:val="00C23D65"/>
    <w:rsid w:val="00C24349"/>
    <w:rsid w:val="00C250E8"/>
    <w:rsid w:val="00C25F1A"/>
    <w:rsid w:val="00C27310"/>
    <w:rsid w:val="00C310A6"/>
    <w:rsid w:val="00C3183D"/>
    <w:rsid w:val="00C32C36"/>
    <w:rsid w:val="00C330FB"/>
    <w:rsid w:val="00C3349D"/>
    <w:rsid w:val="00C340F2"/>
    <w:rsid w:val="00C37948"/>
    <w:rsid w:val="00C4021E"/>
    <w:rsid w:val="00C421BC"/>
    <w:rsid w:val="00C4268E"/>
    <w:rsid w:val="00C4305A"/>
    <w:rsid w:val="00C4442D"/>
    <w:rsid w:val="00C44EE5"/>
    <w:rsid w:val="00C45051"/>
    <w:rsid w:val="00C45A75"/>
    <w:rsid w:val="00C45E85"/>
    <w:rsid w:val="00C45ED1"/>
    <w:rsid w:val="00C4788A"/>
    <w:rsid w:val="00C47C73"/>
    <w:rsid w:val="00C51197"/>
    <w:rsid w:val="00C51E29"/>
    <w:rsid w:val="00C527AB"/>
    <w:rsid w:val="00C52C6D"/>
    <w:rsid w:val="00C53012"/>
    <w:rsid w:val="00C5479E"/>
    <w:rsid w:val="00C54A78"/>
    <w:rsid w:val="00C5661D"/>
    <w:rsid w:val="00C57E47"/>
    <w:rsid w:val="00C60570"/>
    <w:rsid w:val="00C61005"/>
    <w:rsid w:val="00C61770"/>
    <w:rsid w:val="00C61DFD"/>
    <w:rsid w:val="00C627C7"/>
    <w:rsid w:val="00C63720"/>
    <w:rsid w:val="00C63C6E"/>
    <w:rsid w:val="00C648AD"/>
    <w:rsid w:val="00C66F28"/>
    <w:rsid w:val="00C6726F"/>
    <w:rsid w:val="00C67661"/>
    <w:rsid w:val="00C67B88"/>
    <w:rsid w:val="00C76945"/>
    <w:rsid w:val="00C776DC"/>
    <w:rsid w:val="00C77BDF"/>
    <w:rsid w:val="00C820AA"/>
    <w:rsid w:val="00C82E45"/>
    <w:rsid w:val="00C83133"/>
    <w:rsid w:val="00C838F4"/>
    <w:rsid w:val="00C84BEE"/>
    <w:rsid w:val="00C90CF4"/>
    <w:rsid w:val="00C91043"/>
    <w:rsid w:val="00C92A32"/>
    <w:rsid w:val="00C94494"/>
    <w:rsid w:val="00C947B9"/>
    <w:rsid w:val="00C949A4"/>
    <w:rsid w:val="00C963CF"/>
    <w:rsid w:val="00C9669D"/>
    <w:rsid w:val="00C96BE2"/>
    <w:rsid w:val="00C976F9"/>
    <w:rsid w:val="00CA1714"/>
    <w:rsid w:val="00CA1BCF"/>
    <w:rsid w:val="00CA2FEC"/>
    <w:rsid w:val="00CA3AC1"/>
    <w:rsid w:val="00CA4B37"/>
    <w:rsid w:val="00CA56F3"/>
    <w:rsid w:val="00CA61BE"/>
    <w:rsid w:val="00CA6D68"/>
    <w:rsid w:val="00CA7347"/>
    <w:rsid w:val="00CA7392"/>
    <w:rsid w:val="00CA74ED"/>
    <w:rsid w:val="00CB0167"/>
    <w:rsid w:val="00CB3035"/>
    <w:rsid w:val="00CB4E0F"/>
    <w:rsid w:val="00CB5834"/>
    <w:rsid w:val="00CB5AA7"/>
    <w:rsid w:val="00CB694F"/>
    <w:rsid w:val="00CC1128"/>
    <w:rsid w:val="00CC1823"/>
    <w:rsid w:val="00CC1C55"/>
    <w:rsid w:val="00CC2B12"/>
    <w:rsid w:val="00CC3D04"/>
    <w:rsid w:val="00CC4239"/>
    <w:rsid w:val="00CC4DE8"/>
    <w:rsid w:val="00CC5BF3"/>
    <w:rsid w:val="00CC618F"/>
    <w:rsid w:val="00CC629B"/>
    <w:rsid w:val="00CD0780"/>
    <w:rsid w:val="00CD0E45"/>
    <w:rsid w:val="00CD1138"/>
    <w:rsid w:val="00CD180D"/>
    <w:rsid w:val="00CD1D03"/>
    <w:rsid w:val="00CD245F"/>
    <w:rsid w:val="00CD2531"/>
    <w:rsid w:val="00CD3225"/>
    <w:rsid w:val="00CD3D56"/>
    <w:rsid w:val="00CD62F8"/>
    <w:rsid w:val="00CD77E6"/>
    <w:rsid w:val="00CE046C"/>
    <w:rsid w:val="00CE1351"/>
    <w:rsid w:val="00CE1853"/>
    <w:rsid w:val="00CE1C42"/>
    <w:rsid w:val="00CE1F40"/>
    <w:rsid w:val="00CE2674"/>
    <w:rsid w:val="00CE3FB4"/>
    <w:rsid w:val="00CE6D31"/>
    <w:rsid w:val="00CF0EBC"/>
    <w:rsid w:val="00CF18B8"/>
    <w:rsid w:val="00CF1900"/>
    <w:rsid w:val="00CF1AEF"/>
    <w:rsid w:val="00CF1CF4"/>
    <w:rsid w:val="00CF2CD5"/>
    <w:rsid w:val="00CF3003"/>
    <w:rsid w:val="00CF31B8"/>
    <w:rsid w:val="00CF5374"/>
    <w:rsid w:val="00CF5CE6"/>
    <w:rsid w:val="00CF60DA"/>
    <w:rsid w:val="00CF73E8"/>
    <w:rsid w:val="00CF7978"/>
    <w:rsid w:val="00D011AC"/>
    <w:rsid w:val="00D01700"/>
    <w:rsid w:val="00D0291F"/>
    <w:rsid w:val="00D031F2"/>
    <w:rsid w:val="00D04C49"/>
    <w:rsid w:val="00D04EDA"/>
    <w:rsid w:val="00D05794"/>
    <w:rsid w:val="00D0675E"/>
    <w:rsid w:val="00D06B9A"/>
    <w:rsid w:val="00D0743E"/>
    <w:rsid w:val="00D07FF8"/>
    <w:rsid w:val="00D10552"/>
    <w:rsid w:val="00D10CF6"/>
    <w:rsid w:val="00D12741"/>
    <w:rsid w:val="00D12EAF"/>
    <w:rsid w:val="00D12F4E"/>
    <w:rsid w:val="00D132CD"/>
    <w:rsid w:val="00D13417"/>
    <w:rsid w:val="00D17EAB"/>
    <w:rsid w:val="00D20496"/>
    <w:rsid w:val="00D214B4"/>
    <w:rsid w:val="00D214E3"/>
    <w:rsid w:val="00D2189F"/>
    <w:rsid w:val="00D21A59"/>
    <w:rsid w:val="00D22F4A"/>
    <w:rsid w:val="00D23F55"/>
    <w:rsid w:val="00D2427D"/>
    <w:rsid w:val="00D2449E"/>
    <w:rsid w:val="00D25040"/>
    <w:rsid w:val="00D250C7"/>
    <w:rsid w:val="00D270E1"/>
    <w:rsid w:val="00D279E4"/>
    <w:rsid w:val="00D27B89"/>
    <w:rsid w:val="00D30959"/>
    <w:rsid w:val="00D30CB2"/>
    <w:rsid w:val="00D30DE0"/>
    <w:rsid w:val="00D30EBA"/>
    <w:rsid w:val="00D326CB"/>
    <w:rsid w:val="00D32AC9"/>
    <w:rsid w:val="00D339DA"/>
    <w:rsid w:val="00D35171"/>
    <w:rsid w:val="00D357CE"/>
    <w:rsid w:val="00D36CB8"/>
    <w:rsid w:val="00D37504"/>
    <w:rsid w:val="00D42CAC"/>
    <w:rsid w:val="00D43632"/>
    <w:rsid w:val="00D4396D"/>
    <w:rsid w:val="00D44482"/>
    <w:rsid w:val="00D4693E"/>
    <w:rsid w:val="00D46C60"/>
    <w:rsid w:val="00D47AD1"/>
    <w:rsid w:val="00D507C4"/>
    <w:rsid w:val="00D50C3D"/>
    <w:rsid w:val="00D50EDB"/>
    <w:rsid w:val="00D5179F"/>
    <w:rsid w:val="00D51994"/>
    <w:rsid w:val="00D52B46"/>
    <w:rsid w:val="00D54425"/>
    <w:rsid w:val="00D555B9"/>
    <w:rsid w:val="00D55EAF"/>
    <w:rsid w:val="00D56219"/>
    <w:rsid w:val="00D57B8F"/>
    <w:rsid w:val="00D57C5B"/>
    <w:rsid w:val="00D57D59"/>
    <w:rsid w:val="00D619CE"/>
    <w:rsid w:val="00D61E23"/>
    <w:rsid w:val="00D622F9"/>
    <w:rsid w:val="00D65023"/>
    <w:rsid w:val="00D65310"/>
    <w:rsid w:val="00D655BE"/>
    <w:rsid w:val="00D65A0D"/>
    <w:rsid w:val="00D663C1"/>
    <w:rsid w:val="00D66702"/>
    <w:rsid w:val="00D66DDB"/>
    <w:rsid w:val="00D67DE8"/>
    <w:rsid w:val="00D71FBC"/>
    <w:rsid w:val="00D73027"/>
    <w:rsid w:val="00D742FF"/>
    <w:rsid w:val="00D746E3"/>
    <w:rsid w:val="00D750B6"/>
    <w:rsid w:val="00D77AAE"/>
    <w:rsid w:val="00D80150"/>
    <w:rsid w:val="00D81C39"/>
    <w:rsid w:val="00D81D74"/>
    <w:rsid w:val="00D823DE"/>
    <w:rsid w:val="00D82CD0"/>
    <w:rsid w:val="00D847E3"/>
    <w:rsid w:val="00D84AA7"/>
    <w:rsid w:val="00D84B82"/>
    <w:rsid w:val="00D84FC3"/>
    <w:rsid w:val="00D85E0F"/>
    <w:rsid w:val="00D86A53"/>
    <w:rsid w:val="00D86EC7"/>
    <w:rsid w:val="00D8743E"/>
    <w:rsid w:val="00D900E5"/>
    <w:rsid w:val="00D9027C"/>
    <w:rsid w:val="00D903A0"/>
    <w:rsid w:val="00D912E1"/>
    <w:rsid w:val="00D915A7"/>
    <w:rsid w:val="00D92279"/>
    <w:rsid w:val="00D931F2"/>
    <w:rsid w:val="00D93930"/>
    <w:rsid w:val="00D939A9"/>
    <w:rsid w:val="00D954F4"/>
    <w:rsid w:val="00D968C8"/>
    <w:rsid w:val="00D9697A"/>
    <w:rsid w:val="00DA04AB"/>
    <w:rsid w:val="00DA18C8"/>
    <w:rsid w:val="00DA2022"/>
    <w:rsid w:val="00DA2165"/>
    <w:rsid w:val="00DA2F1A"/>
    <w:rsid w:val="00DA3642"/>
    <w:rsid w:val="00DA5097"/>
    <w:rsid w:val="00DA70DE"/>
    <w:rsid w:val="00DA7296"/>
    <w:rsid w:val="00DA7602"/>
    <w:rsid w:val="00DA76E5"/>
    <w:rsid w:val="00DA7926"/>
    <w:rsid w:val="00DA7C7C"/>
    <w:rsid w:val="00DB0883"/>
    <w:rsid w:val="00DB11C8"/>
    <w:rsid w:val="00DB1C10"/>
    <w:rsid w:val="00DB2ECE"/>
    <w:rsid w:val="00DB4015"/>
    <w:rsid w:val="00DB404D"/>
    <w:rsid w:val="00DB5195"/>
    <w:rsid w:val="00DB5A7E"/>
    <w:rsid w:val="00DB65A6"/>
    <w:rsid w:val="00DB6812"/>
    <w:rsid w:val="00DC0580"/>
    <w:rsid w:val="00DC3BA0"/>
    <w:rsid w:val="00DC4491"/>
    <w:rsid w:val="00DC468A"/>
    <w:rsid w:val="00DC4CD3"/>
    <w:rsid w:val="00DC5476"/>
    <w:rsid w:val="00DC566B"/>
    <w:rsid w:val="00DC5F2E"/>
    <w:rsid w:val="00DC60E1"/>
    <w:rsid w:val="00DC7C7E"/>
    <w:rsid w:val="00DD1310"/>
    <w:rsid w:val="00DD34D8"/>
    <w:rsid w:val="00DD51AD"/>
    <w:rsid w:val="00DD65C1"/>
    <w:rsid w:val="00DE0ABE"/>
    <w:rsid w:val="00DE2D12"/>
    <w:rsid w:val="00DE2DC1"/>
    <w:rsid w:val="00DE2E82"/>
    <w:rsid w:val="00DE32B7"/>
    <w:rsid w:val="00DE4E48"/>
    <w:rsid w:val="00DE5C04"/>
    <w:rsid w:val="00DF007E"/>
    <w:rsid w:val="00DF042E"/>
    <w:rsid w:val="00DF1651"/>
    <w:rsid w:val="00DF197E"/>
    <w:rsid w:val="00DF4515"/>
    <w:rsid w:val="00DF483E"/>
    <w:rsid w:val="00DF4DDA"/>
    <w:rsid w:val="00DF4E9B"/>
    <w:rsid w:val="00DF52EF"/>
    <w:rsid w:val="00DF568A"/>
    <w:rsid w:val="00DF5B7C"/>
    <w:rsid w:val="00DF6BA8"/>
    <w:rsid w:val="00DF71FA"/>
    <w:rsid w:val="00DF7997"/>
    <w:rsid w:val="00E00413"/>
    <w:rsid w:val="00E01D19"/>
    <w:rsid w:val="00E02110"/>
    <w:rsid w:val="00E059DE"/>
    <w:rsid w:val="00E0615C"/>
    <w:rsid w:val="00E06B95"/>
    <w:rsid w:val="00E11DE6"/>
    <w:rsid w:val="00E12325"/>
    <w:rsid w:val="00E125AD"/>
    <w:rsid w:val="00E12651"/>
    <w:rsid w:val="00E13C31"/>
    <w:rsid w:val="00E14685"/>
    <w:rsid w:val="00E14F05"/>
    <w:rsid w:val="00E1558C"/>
    <w:rsid w:val="00E155B3"/>
    <w:rsid w:val="00E1586F"/>
    <w:rsid w:val="00E16B8E"/>
    <w:rsid w:val="00E17F57"/>
    <w:rsid w:val="00E204D3"/>
    <w:rsid w:val="00E20E4D"/>
    <w:rsid w:val="00E227CF"/>
    <w:rsid w:val="00E2309D"/>
    <w:rsid w:val="00E242CA"/>
    <w:rsid w:val="00E24F1D"/>
    <w:rsid w:val="00E2526F"/>
    <w:rsid w:val="00E255DA"/>
    <w:rsid w:val="00E309DA"/>
    <w:rsid w:val="00E315B9"/>
    <w:rsid w:val="00E31C67"/>
    <w:rsid w:val="00E323D0"/>
    <w:rsid w:val="00E32D7F"/>
    <w:rsid w:val="00E368CE"/>
    <w:rsid w:val="00E36BDC"/>
    <w:rsid w:val="00E400B9"/>
    <w:rsid w:val="00E4020D"/>
    <w:rsid w:val="00E40938"/>
    <w:rsid w:val="00E40AA9"/>
    <w:rsid w:val="00E41872"/>
    <w:rsid w:val="00E41AE9"/>
    <w:rsid w:val="00E42F5A"/>
    <w:rsid w:val="00E4510A"/>
    <w:rsid w:val="00E457D6"/>
    <w:rsid w:val="00E468C4"/>
    <w:rsid w:val="00E46A4A"/>
    <w:rsid w:val="00E46FE2"/>
    <w:rsid w:val="00E471C8"/>
    <w:rsid w:val="00E503B3"/>
    <w:rsid w:val="00E528DA"/>
    <w:rsid w:val="00E55749"/>
    <w:rsid w:val="00E62661"/>
    <w:rsid w:val="00E63BE5"/>
    <w:rsid w:val="00E63FCE"/>
    <w:rsid w:val="00E64D8E"/>
    <w:rsid w:val="00E65C9D"/>
    <w:rsid w:val="00E65F1F"/>
    <w:rsid w:val="00E66B26"/>
    <w:rsid w:val="00E67C25"/>
    <w:rsid w:val="00E70462"/>
    <w:rsid w:val="00E714BE"/>
    <w:rsid w:val="00E71703"/>
    <w:rsid w:val="00E718D6"/>
    <w:rsid w:val="00E73A69"/>
    <w:rsid w:val="00E75819"/>
    <w:rsid w:val="00E75A05"/>
    <w:rsid w:val="00E75BE5"/>
    <w:rsid w:val="00E76607"/>
    <w:rsid w:val="00E77DA7"/>
    <w:rsid w:val="00E80EE6"/>
    <w:rsid w:val="00E8106B"/>
    <w:rsid w:val="00E8134B"/>
    <w:rsid w:val="00E81DAC"/>
    <w:rsid w:val="00E82B81"/>
    <w:rsid w:val="00E83296"/>
    <w:rsid w:val="00E83F8E"/>
    <w:rsid w:val="00E848F3"/>
    <w:rsid w:val="00E85550"/>
    <w:rsid w:val="00E85B08"/>
    <w:rsid w:val="00E85C3F"/>
    <w:rsid w:val="00E863CF"/>
    <w:rsid w:val="00E87926"/>
    <w:rsid w:val="00E90207"/>
    <w:rsid w:val="00E9046F"/>
    <w:rsid w:val="00E904E2"/>
    <w:rsid w:val="00E90A4D"/>
    <w:rsid w:val="00E90DAD"/>
    <w:rsid w:val="00E928A0"/>
    <w:rsid w:val="00E94155"/>
    <w:rsid w:val="00E94CD1"/>
    <w:rsid w:val="00E9502B"/>
    <w:rsid w:val="00E95FA2"/>
    <w:rsid w:val="00E96BF7"/>
    <w:rsid w:val="00E97E47"/>
    <w:rsid w:val="00EA0089"/>
    <w:rsid w:val="00EA07A6"/>
    <w:rsid w:val="00EA1243"/>
    <w:rsid w:val="00EA1C4C"/>
    <w:rsid w:val="00EA2EEF"/>
    <w:rsid w:val="00EA3F50"/>
    <w:rsid w:val="00EA4183"/>
    <w:rsid w:val="00EA53EB"/>
    <w:rsid w:val="00EA66D8"/>
    <w:rsid w:val="00EA7AEF"/>
    <w:rsid w:val="00EB1C3C"/>
    <w:rsid w:val="00EB1D86"/>
    <w:rsid w:val="00EB30FC"/>
    <w:rsid w:val="00EB328B"/>
    <w:rsid w:val="00EB54FA"/>
    <w:rsid w:val="00EB6965"/>
    <w:rsid w:val="00EB7C6F"/>
    <w:rsid w:val="00EC06F0"/>
    <w:rsid w:val="00EC0E8E"/>
    <w:rsid w:val="00EC1043"/>
    <w:rsid w:val="00EC1890"/>
    <w:rsid w:val="00EC238E"/>
    <w:rsid w:val="00EC36FE"/>
    <w:rsid w:val="00EC455C"/>
    <w:rsid w:val="00EC4A6E"/>
    <w:rsid w:val="00EC4CB1"/>
    <w:rsid w:val="00EC53F8"/>
    <w:rsid w:val="00EC64E2"/>
    <w:rsid w:val="00ED27A1"/>
    <w:rsid w:val="00ED37EC"/>
    <w:rsid w:val="00ED40BB"/>
    <w:rsid w:val="00ED4823"/>
    <w:rsid w:val="00ED553B"/>
    <w:rsid w:val="00ED5558"/>
    <w:rsid w:val="00ED5955"/>
    <w:rsid w:val="00ED619F"/>
    <w:rsid w:val="00ED6925"/>
    <w:rsid w:val="00ED770D"/>
    <w:rsid w:val="00EE03F2"/>
    <w:rsid w:val="00EE094F"/>
    <w:rsid w:val="00EE1728"/>
    <w:rsid w:val="00EE448C"/>
    <w:rsid w:val="00EE4D8C"/>
    <w:rsid w:val="00EE517D"/>
    <w:rsid w:val="00EE621D"/>
    <w:rsid w:val="00EE6DA5"/>
    <w:rsid w:val="00EE7A7C"/>
    <w:rsid w:val="00EF0165"/>
    <w:rsid w:val="00EF0E72"/>
    <w:rsid w:val="00EF0FE4"/>
    <w:rsid w:val="00EF2022"/>
    <w:rsid w:val="00EF3182"/>
    <w:rsid w:val="00EF33D5"/>
    <w:rsid w:val="00EF388C"/>
    <w:rsid w:val="00EF3D29"/>
    <w:rsid w:val="00EF3DD0"/>
    <w:rsid w:val="00EF4442"/>
    <w:rsid w:val="00EF638B"/>
    <w:rsid w:val="00F003A9"/>
    <w:rsid w:val="00F023FE"/>
    <w:rsid w:val="00F05F6F"/>
    <w:rsid w:val="00F07EA9"/>
    <w:rsid w:val="00F1043F"/>
    <w:rsid w:val="00F11CE4"/>
    <w:rsid w:val="00F11F98"/>
    <w:rsid w:val="00F123FC"/>
    <w:rsid w:val="00F144C1"/>
    <w:rsid w:val="00F147A4"/>
    <w:rsid w:val="00F14B8C"/>
    <w:rsid w:val="00F14D48"/>
    <w:rsid w:val="00F153A9"/>
    <w:rsid w:val="00F16B83"/>
    <w:rsid w:val="00F16BDC"/>
    <w:rsid w:val="00F17393"/>
    <w:rsid w:val="00F20AA0"/>
    <w:rsid w:val="00F21048"/>
    <w:rsid w:val="00F21FBD"/>
    <w:rsid w:val="00F22BD5"/>
    <w:rsid w:val="00F23C07"/>
    <w:rsid w:val="00F2497F"/>
    <w:rsid w:val="00F265F3"/>
    <w:rsid w:val="00F2793E"/>
    <w:rsid w:val="00F320F5"/>
    <w:rsid w:val="00F3247A"/>
    <w:rsid w:val="00F3415D"/>
    <w:rsid w:val="00F34217"/>
    <w:rsid w:val="00F3438E"/>
    <w:rsid w:val="00F35062"/>
    <w:rsid w:val="00F3538D"/>
    <w:rsid w:val="00F36527"/>
    <w:rsid w:val="00F373BB"/>
    <w:rsid w:val="00F37509"/>
    <w:rsid w:val="00F41CF1"/>
    <w:rsid w:val="00F420B8"/>
    <w:rsid w:val="00F42D1D"/>
    <w:rsid w:val="00F431CD"/>
    <w:rsid w:val="00F45767"/>
    <w:rsid w:val="00F46B83"/>
    <w:rsid w:val="00F46ED9"/>
    <w:rsid w:val="00F476E8"/>
    <w:rsid w:val="00F4777C"/>
    <w:rsid w:val="00F479C5"/>
    <w:rsid w:val="00F50184"/>
    <w:rsid w:val="00F50BF5"/>
    <w:rsid w:val="00F50D56"/>
    <w:rsid w:val="00F51EC6"/>
    <w:rsid w:val="00F52EDA"/>
    <w:rsid w:val="00F52F10"/>
    <w:rsid w:val="00F53360"/>
    <w:rsid w:val="00F53687"/>
    <w:rsid w:val="00F54B4A"/>
    <w:rsid w:val="00F54F50"/>
    <w:rsid w:val="00F5663D"/>
    <w:rsid w:val="00F56C56"/>
    <w:rsid w:val="00F57C58"/>
    <w:rsid w:val="00F60646"/>
    <w:rsid w:val="00F6290B"/>
    <w:rsid w:val="00F62BE3"/>
    <w:rsid w:val="00F632ED"/>
    <w:rsid w:val="00F650BB"/>
    <w:rsid w:val="00F653A8"/>
    <w:rsid w:val="00F66CF8"/>
    <w:rsid w:val="00F66D9B"/>
    <w:rsid w:val="00F67E85"/>
    <w:rsid w:val="00F705E0"/>
    <w:rsid w:val="00F71109"/>
    <w:rsid w:val="00F74453"/>
    <w:rsid w:val="00F74512"/>
    <w:rsid w:val="00F74591"/>
    <w:rsid w:val="00F75EB9"/>
    <w:rsid w:val="00F761BE"/>
    <w:rsid w:val="00F76938"/>
    <w:rsid w:val="00F76CC5"/>
    <w:rsid w:val="00F76EC3"/>
    <w:rsid w:val="00F77A6E"/>
    <w:rsid w:val="00F77B71"/>
    <w:rsid w:val="00F800D6"/>
    <w:rsid w:val="00F8078D"/>
    <w:rsid w:val="00F80B92"/>
    <w:rsid w:val="00F817C0"/>
    <w:rsid w:val="00F827FA"/>
    <w:rsid w:val="00F82EF7"/>
    <w:rsid w:val="00F83660"/>
    <w:rsid w:val="00F853BA"/>
    <w:rsid w:val="00F86562"/>
    <w:rsid w:val="00F869B2"/>
    <w:rsid w:val="00F86DBB"/>
    <w:rsid w:val="00F90AD0"/>
    <w:rsid w:val="00F91B84"/>
    <w:rsid w:val="00F91CF4"/>
    <w:rsid w:val="00F92152"/>
    <w:rsid w:val="00F92AA0"/>
    <w:rsid w:val="00F92BA1"/>
    <w:rsid w:val="00F92E2A"/>
    <w:rsid w:val="00F945CB"/>
    <w:rsid w:val="00F95568"/>
    <w:rsid w:val="00F96EDC"/>
    <w:rsid w:val="00FA20CF"/>
    <w:rsid w:val="00FA2165"/>
    <w:rsid w:val="00FA2355"/>
    <w:rsid w:val="00FA2F1D"/>
    <w:rsid w:val="00FA338D"/>
    <w:rsid w:val="00FA4BD5"/>
    <w:rsid w:val="00FA4C60"/>
    <w:rsid w:val="00FA57F2"/>
    <w:rsid w:val="00FA592F"/>
    <w:rsid w:val="00FA5A30"/>
    <w:rsid w:val="00FA66E9"/>
    <w:rsid w:val="00FA66EF"/>
    <w:rsid w:val="00FA6BA0"/>
    <w:rsid w:val="00FA755A"/>
    <w:rsid w:val="00FA7E2C"/>
    <w:rsid w:val="00FB08FC"/>
    <w:rsid w:val="00FB26FD"/>
    <w:rsid w:val="00FB2C19"/>
    <w:rsid w:val="00FB2D15"/>
    <w:rsid w:val="00FB3A01"/>
    <w:rsid w:val="00FB428D"/>
    <w:rsid w:val="00FB704A"/>
    <w:rsid w:val="00FC06C9"/>
    <w:rsid w:val="00FC17E4"/>
    <w:rsid w:val="00FC5B81"/>
    <w:rsid w:val="00FC5ED0"/>
    <w:rsid w:val="00FC6925"/>
    <w:rsid w:val="00FC6941"/>
    <w:rsid w:val="00FD0459"/>
    <w:rsid w:val="00FD071D"/>
    <w:rsid w:val="00FD1869"/>
    <w:rsid w:val="00FD3243"/>
    <w:rsid w:val="00FD53BA"/>
    <w:rsid w:val="00FD548D"/>
    <w:rsid w:val="00FD73E2"/>
    <w:rsid w:val="00FE10DA"/>
    <w:rsid w:val="00FE2085"/>
    <w:rsid w:val="00FE267A"/>
    <w:rsid w:val="00FE2FD5"/>
    <w:rsid w:val="00FE36A0"/>
    <w:rsid w:val="00FE3EFC"/>
    <w:rsid w:val="00FE4657"/>
    <w:rsid w:val="00FE4CB4"/>
    <w:rsid w:val="00FE6478"/>
    <w:rsid w:val="00FE6EE7"/>
    <w:rsid w:val="00FE6F80"/>
    <w:rsid w:val="00FE75DC"/>
    <w:rsid w:val="00FE7B88"/>
    <w:rsid w:val="00FF0211"/>
    <w:rsid w:val="00FF0518"/>
    <w:rsid w:val="00FF06BE"/>
    <w:rsid w:val="00FF0A4D"/>
    <w:rsid w:val="00FF0F93"/>
    <w:rsid w:val="00FF12EA"/>
    <w:rsid w:val="00FF1782"/>
    <w:rsid w:val="00FF18CC"/>
    <w:rsid w:val="00FF2411"/>
    <w:rsid w:val="00FF2730"/>
    <w:rsid w:val="00FF2D3E"/>
    <w:rsid w:val="00FF35CB"/>
    <w:rsid w:val="00FF3974"/>
    <w:rsid w:val="00FF4558"/>
    <w:rsid w:val="00FF5ABF"/>
    <w:rsid w:val="00FF7DD1"/>
    <w:rsid w:val="00FF7F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89462"/>
  <w15:chartTrackingRefBased/>
  <w15:docId w15:val="{0A41CEA3-64FD-4613-9D1F-73680AFDD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66F"/>
    <w:rPr>
      <w:rFonts w:ascii="Arial" w:hAnsi="Arial"/>
      <w:sz w:val="24"/>
    </w:rPr>
  </w:style>
  <w:style w:type="paragraph" w:styleId="Heading1">
    <w:name w:val="heading 1"/>
    <w:basedOn w:val="Bullets2"/>
    <w:next w:val="Normal"/>
    <w:link w:val="Heading1Char"/>
    <w:uiPriority w:val="2"/>
    <w:qFormat/>
    <w:rsid w:val="0081049E"/>
    <w:pPr>
      <w:keepNext/>
      <w:keepLines/>
      <w:spacing w:before="240" w:after="0"/>
      <w:outlineLvl w:val="0"/>
    </w:pPr>
    <w:rPr>
      <w:rFonts w:eastAsiaTheme="majorEastAsia" w:cstheme="majorBidi"/>
      <w:szCs w:val="32"/>
    </w:rPr>
  </w:style>
  <w:style w:type="paragraph" w:styleId="Heading2">
    <w:name w:val="heading 2"/>
    <w:basedOn w:val="Normal"/>
    <w:next w:val="Normal"/>
    <w:link w:val="Heading2Char"/>
    <w:uiPriority w:val="3"/>
    <w:unhideWhenUsed/>
    <w:qFormat/>
    <w:rsid w:val="0081049E"/>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4"/>
    <w:unhideWhenUsed/>
    <w:qFormat/>
    <w:rsid w:val="005130D5"/>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5"/>
    <w:unhideWhenUsed/>
    <w:qFormat/>
    <w:rsid w:val="00D9697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BodyText"/>
    <w:link w:val="Heading5Char"/>
    <w:uiPriority w:val="9"/>
    <w:semiHidden/>
    <w:unhideWhenUsed/>
    <w:rsid w:val="003B261E"/>
    <w:pPr>
      <w:keepNext/>
      <w:keepLines/>
      <w:spacing w:before="120" w:after="0" w:line="240" w:lineRule="atLeast"/>
      <w:outlineLvl w:val="4"/>
    </w:pPr>
    <w:rPr>
      <w:rFonts w:asciiTheme="majorHAnsi" w:eastAsiaTheme="majorEastAsia" w:hAnsiTheme="majorHAnsi" w:cstheme="majorBidi"/>
      <w:b/>
      <w:color w:val="4472C4" w:themeColor="accent1"/>
      <w:kern w:val="18"/>
      <w:szCs w:val="18"/>
    </w:rPr>
  </w:style>
  <w:style w:type="paragraph" w:styleId="Heading6">
    <w:name w:val="heading 6"/>
    <w:basedOn w:val="Normal"/>
    <w:next w:val="Normal"/>
    <w:link w:val="Heading6Char"/>
    <w:uiPriority w:val="9"/>
    <w:semiHidden/>
    <w:unhideWhenUsed/>
    <w:rsid w:val="003B261E"/>
    <w:pPr>
      <w:keepNext/>
      <w:keepLines/>
      <w:spacing w:before="200" w:after="0" w:line="240" w:lineRule="atLeast"/>
      <w:outlineLvl w:val="5"/>
    </w:pPr>
    <w:rPr>
      <w:rFonts w:asciiTheme="majorHAnsi" w:eastAsiaTheme="majorEastAsia" w:hAnsiTheme="majorHAnsi" w:cstheme="majorBidi"/>
      <w:b/>
      <w:iCs/>
      <w:kern w:val="18"/>
      <w:szCs w:val="18"/>
    </w:rPr>
  </w:style>
  <w:style w:type="paragraph" w:styleId="Heading7">
    <w:name w:val="heading 7"/>
    <w:basedOn w:val="Normal"/>
    <w:next w:val="Normal"/>
    <w:link w:val="Heading7Char"/>
    <w:uiPriority w:val="9"/>
    <w:semiHidden/>
    <w:unhideWhenUsed/>
    <w:rsid w:val="003B261E"/>
    <w:pPr>
      <w:keepNext/>
      <w:keepLines/>
      <w:spacing w:before="200" w:after="0" w:line="240" w:lineRule="atLeast"/>
      <w:outlineLvl w:val="6"/>
    </w:pPr>
    <w:rPr>
      <w:rFonts w:asciiTheme="majorHAnsi" w:eastAsiaTheme="majorEastAsia" w:hAnsiTheme="majorHAnsi" w:cstheme="majorBidi"/>
      <w:i/>
      <w:iCs/>
      <w:kern w:val="18"/>
      <w:szCs w:val="18"/>
    </w:rPr>
  </w:style>
  <w:style w:type="paragraph" w:styleId="Heading8">
    <w:name w:val="heading 8"/>
    <w:basedOn w:val="Normal"/>
    <w:next w:val="Normal"/>
    <w:link w:val="Heading8Char"/>
    <w:uiPriority w:val="9"/>
    <w:semiHidden/>
    <w:unhideWhenUsed/>
    <w:rsid w:val="003B261E"/>
    <w:pPr>
      <w:keepNext/>
      <w:keepLines/>
      <w:spacing w:before="200" w:after="0" w:line="240" w:lineRule="atLeast"/>
      <w:outlineLvl w:val="7"/>
    </w:pPr>
    <w:rPr>
      <w:rFonts w:asciiTheme="majorHAnsi" w:eastAsiaTheme="majorEastAsia" w:hAnsiTheme="majorHAnsi" w:cstheme="majorBidi"/>
      <w:kern w:val="18"/>
      <w:szCs w:val="18"/>
    </w:rPr>
  </w:style>
  <w:style w:type="paragraph" w:styleId="Heading9">
    <w:name w:val="heading 9"/>
    <w:basedOn w:val="Normal"/>
    <w:next w:val="Normal"/>
    <w:link w:val="Heading9Char"/>
    <w:uiPriority w:val="9"/>
    <w:semiHidden/>
    <w:unhideWhenUsed/>
    <w:rsid w:val="003B261E"/>
    <w:pPr>
      <w:keepNext/>
      <w:keepLines/>
      <w:spacing w:before="200" w:after="0" w:line="240" w:lineRule="atLeast"/>
      <w:outlineLvl w:val="8"/>
    </w:pPr>
    <w:rPr>
      <w:rFonts w:asciiTheme="majorHAnsi" w:eastAsiaTheme="majorEastAsia" w:hAnsiTheme="majorHAnsi" w:cstheme="majorBidi"/>
      <w:iCs/>
      <w:kern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F251C"/>
    <w:pPr>
      <w:ind w:left="720"/>
      <w:contextualSpacing/>
    </w:pPr>
  </w:style>
  <w:style w:type="table" w:styleId="TableGrid">
    <w:name w:val="Table Grid"/>
    <w:basedOn w:val="TableNormal"/>
    <w:uiPriority w:val="39"/>
    <w:rsid w:val="00770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77004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770043"/>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2">
    <w:name w:val="Grid Table 4 Accent 2"/>
    <w:basedOn w:val="TableNormal"/>
    <w:uiPriority w:val="49"/>
    <w:rsid w:val="0077004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1">
    <w:name w:val="Grid Table 4 Accent 1"/>
    <w:basedOn w:val="TableNormal"/>
    <w:uiPriority w:val="49"/>
    <w:rsid w:val="0077004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A116B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A116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3-Accent1">
    <w:name w:val="List Table 3 Accent 1"/>
    <w:basedOn w:val="TableNormal"/>
    <w:uiPriority w:val="48"/>
    <w:rsid w:val="005219E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Header">
    <w:name w:val="header"/>
    <w:basedOn w:val="Normal"/>
    <w:link w:val="HeaderChar"/>
    <w:uiPriority w:val="99"/>
    <w:unhideWhenUsed/>
    <w:rsid w:val="00553F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F53"/>
  </w:style>
  <w:style w:type="paragraph" w:styleId="Footer">
    <w:name w:val="footer"/>
    <w:basedOn w:val="Normal"/>
    <w:link w:val="FooterChar"/>
    <w:uiPriority w:val="99"/>
    <w:unhideWhenUsed/>
    <w:rsid w:val="00553F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F53"/>
  </w:style>
  <w:style w:type="table" w:styleId="ListTable3">
    <w:name w:val="List Table 3"/>
    <w:basedOn w:val="TableNormal"/>
    <w:uiPriority w:val="48"/>
    <w:rsid w:val="00E8329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CommentReference">
    <w:name w:val="annotation reference"/>
    <w:basedOn w:val="DefaultParagraphFont"/>
    <w:uiPriority w:val="99"/>
    <w:semiHidden/>
    <w:unhideWhenUsed/>
    <w:rsid w:val="007C6A11"/>
    <w:rPr>
      <w:sz w:val="16"/>
      <w:szCs w:val="16"/>
    </w:rPr>
  </w:style>
  <w:style w:type="paragraph" w:styleId="CommentText">
    <w:name w:val="annotation text"/>
    <w:basedOn w:val="Normal"/>
    <w:link w:val="CommentTextChar"/>
    <w:uiPriority w:val="99"/>
    <w:unhideWhenUsed/>
    <w:rsid w:val="007C6A11"/>
    <w:pPr>
      <w:spacing w:line="240" w:lineRule="auto"/>
    </w:pPr>
    <w:rPr>
      <w:sz w:val="20"/>
      <w:szCs w:val="20"/>
    </w:rPr>
  </w:style>
  <w:style w:type="character" w:customStyle="1" w:styleId="CommentTextChar">
    <w:name w:val="Comment Text Char"/>
    <w:basedOn w:val="DefaultParagraphFont"/>
    <w:link w:val="CommentText"/>
    <w:uiPriority w:val="99"/>
    <w:rsid w:val="007C6A11"/>
    <w:rPr>
      <w:sz w:val="20"/>
      <w:szCs w:val="20"/>
    </w:rPr>
  </w:style>
  <w:style w:type="paragraph" w:styleId="CommentSubject">
    <w:name w:val="annotation subject"/>
    <w:basedOn w:val="CommentText"/>
    <w:next w:val="CommentText"/>
    <w:link w:val="CommentSubjectChar"/>
    <w:uiPriority w:val="99"/>
    <w:semiHidden/>
    <w:unhideWhenUsed/>
    <w:rsid w:val="007C6A11"/>
    <w:rPr>
      <w:b/>
      <w:bCs/>
    </w:rPr>
  </w:style>
  <w:style w:type="character" w:customStyle="1" w:styleId="CommentSubjectChar">
    <w:name w:val="Comment Subject Char"/>
    <w:basedOn w:val="CommentTextChar"/>
    <w:link w:val="CommentSubject"/>
    <w:uiPriority w:val="99"/>
    <w:semiHidden/>
    <w:rsid w:val="007C6A11"/>
    <w:rPr>
      <w:b/>
      <w:bCs/>
      <w:sz w:val="20"/>
      <w:szCs w:val="20"/>
    </w:rPr>
  </w:style>
  <w:style w:type="paragraph" w:styleId="BalloonText">
    <w:name w:val="Balloon Text"/>
    <w:basedOn w:val="Normal"/>
    <w:link w:val="BalloonTextChar"/>
    <w:uiPriority w:val="99"/>
    <w:semiHidden/>
    <w:unhideWhenUsed/>
    <w:rsid w:val="007C6A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A11"/>
    <w:rPr>
      <w:rFonts w:ascii="Segoe UI" w:hAnsi="Segoe UI" w:cs="Segoe UI"/>
      <w:sz w:val="18"/>
      <w:szCs w:val="18"/>
    </w:rPr>
  </w:style>
  <w:style w:type="paragraph" w:styleId="Revision">
    <w:name w:val="Revision"/>
    <w:hidden/>
    <w:uiPriority w:val="99"/>
    <w:semiHidden/>
    <w:rsid w:val="003D733E"/>
    <w:pPr>
      <w:spacing w:after="0" w:line="240" w:lineRule="auto"/>
    </w:pPr>
  </w:style>
  <w:style w:type="character" w:customStyle="1" w:styleId="Heading1Char">
    <w:name w:val="Heading 1 Char"/>
    <w:basedOn w:val="DefaultParagraphFont"/>
    <w:link w:val="Heading1"/>
    <w:uiPriority w:val="2"/>
    <w:rsid w:val="0081049E"/>
    <w:rPr>
      <w:rFonts w:ascii="Arial" w:eastAsiaTheme="majorEastAsia" w:hAnsi="Arial" w:cstheme="majorBidi"/>
      <w:b/>
      <w:bCs/>
      <w:sz w:val="24"/>
      <w:szCs w:val="32"/>
    </w:rPr>
  </w:style>
  <w:style w:type="paragraph" w:styleId="NormalWeb">
    <w:name w:val="Normal (Web)"/>
    <w:basedOn w:val="Normal"/>
    <w:uiPriority w:val="99"/>
    <w:unhideWhenUsed/>
    <w:rsid w:val="00E85550"/>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E85550"/>
    <w:rPr>
      <w:color w:val="0000FF"/>
      <w:u w:val="single"/>
    </w:rPr>
  </w:style>
  <w:style w:type="character" w:customStyle="1" w:styleId="Heading2Char">
    <w:name w:val="Heading 2 Char"/>
    <w:basedOn w:val="DefaultParagraphFont"/>
    <w:link w:val="Heading2"/>
    <w:uiPriority w:val="9"/>
    <w:rsid w:val="0081049E"/>
    <w:rPr>
      <w:rFonts w:ascii="Arial" w:eastAsiaTheme="majorEastAsia" w:hAnsi="Arial" w:cstheme="majorBidi"/>
      <w:b/>
      <w:sz w:val="24"/>
      <w:szCs w:val="26"/>
    </w:rPr>
  </w:style>
  <w:style w:type="character" w:styleId="Emphasis">
    <w:name w:val="Emphasis"/>
    <w:basedOn w:val="DefaultParagraphFont"/>
    <w:uiPriority w:val="20"/>
    <w:qFormat/>
    <w:rsid w:val="007D3AD9"/>
    <w:rPr>
      <w:i/>
      <w:iCs/>
    </w:rPr>
  </w:style>
  <w:style w:type="paragraph" w:styleId="BodyTextIndent3">
    <w:name w:val="Body Text Indent 3"/>
    <w:basedOn w:val="Normal"/>
    <w:link w:val="BodyTextIndent3Char"/>
    <w:semiHidden/>
    <w:rsid w:val="00A51A31"/>
    <w:pPr>
      <w:spacing w:after="0" w:line="240" w:lineRule="auto"/>
      <w:ind w:left="720" w:hanging="720"/>
    </w:pPr>
    <w:rPr>
      <w:rFonts w:eastAsia="Times New Roman" w:cs="Arial"/>
      <w:szCs w:val="24"/>
    </w:rPr>
  </w:style>
  <w:style w:type="character" w:customStyle="1" w:styleId="BodyTextIndent3Char">
    <w:name w:val="Body Text Indent 3 Char"/>
    <w:basedOn w:val="DefaultParagraphFont"/>
    <w:link w:val="BodyTextIndent3"/>
    <w:semiHidden/>
    <w:rsid w:val="00A51A31"/>
    <w:rPr>
      <w:rFonts w:ascii="Arial" w:eastAsia="Times New Roman" w:hAnsi="Arial" w:cs="Arial"/>
      <w:sz w:val="24"/>
      <w:szCs w:val="24"/>
    </w:rPr>
  </w:style>
  <w:style w:type="paragraph" w:styleId="BodyTextIndent">
    <w:name w:val="Body Text Indent"/>
    <w:basedOn w:val="Normal"/>
    <w:link w:val="BodyTextIndentChar"/>
    <w:semiHidden/>
    <w:rsid w:val="00A51A31"/>
    <w:pPr>
      <w:spacing w:after="0" w:line="240" w:lineRule="auto"/>
      <w:ind w:left="900" w:hanging="900"/>
    </w:pPr>
    <w:rPr>
      <w:rFonts w:eastAsia="Times New Roman" w:cs="Times New Roman"/>
      <w:szCs w:val="20"/>
    </w:rPr>
  </w:style>
  <w:style w:type="character" w:customStyle="1" w:styleId="BodyTextIndentChar">
    <w:name w:val="Body Text Indent Char"/>
    <w:basedOn w:val="DefaultParagraphFont"/>
    <w:link w:val="BodyTextIndent"/>
    <w:semiHidden/>
    <w:rsid w:val="00A51A31"/>
    <w:rPr>
      <w:rFonts w:ascii="Arial" w:eastAsia="Times New Roman" w:hAnsi="Arial" w:cs="Times New Roman"/>
      <w:sz w:val="24"/>
      <w:szCs w:val="20"/>
    </w:rPr>
  </w:style>
  <w:style w:type="paragraph" w:customStyle="1" w:styleId="Bullets">
    <w:name w:val="Bullets"/>
    <w:basedOn w:val="BodyTextIndent"/>
    <w:link w:val="BulletsChar"/>
    <w:qFormat/>
    <w:rsid w:val="00E904E2"/>
    <w:pPr>
      <w:numPr>
        <w:ilvl w:val="1"/>
        <w:numId w:val="27"/>
      </w:numPr>
      <w:spacing w:before="240" w:after="240" w:line="276" w:lineRule="auto"/>
    </w:pPr>
    <w:rPr>
      <w:rFonts w:cs="Arial"/>
      <w:szCs w:val="24"/>
    </w:rPr>
  </w:style>
  <w:style w:type="character" w:customStyle="1" w:styleId="Heading3Char">
    <w:name w:val="Heading 3 Char"/>
    <w:basedOn w:val="DefaultParagraphFont"/>
    <w:link w:val="Heading3"/>
    <w:uiPriority w:val="9"/>
    <w:semiHidden/>
    <w:rsid w:val="005130D5"/>
    <w:rPr>
      <w:rFonts w:asciiTheme="majorHAnsi" w:eastAsiaTheme="majorEastAsia" w:hAnsiTheme="majorHAnsi" w:cstheme="majorBidi"/>
      <w:color w:val="1F3763" w:themeColor="accent1" w:themeShade="7F"/>
      <w:sz w:val="24"/>
      <w:szCs w:val="24"/>
    </w:rPr>
  </w:style>
  <w:style w:type="character" w:customStyle="1" w:styleId="BulletsChar">
    <w:name w:val="Bullets Char"/>
    <w:basedOn w:val="BodyTextIndentChar"/>
    <w:link w:val="Bullets"/>
    <w:rsid w:val="00E904E2"/>
    <w:rPr>
      <w:rFonts w:ascii="Arial" w:eastAsia="Times New Roman" w:hAnsi="Arial" w:cs="Arial"/>
      <w:sz w:val="24"/>
      <w:szCs w:val="24"/>
    </w:rPr>
  </w:style>
  <w:style w:type="paragraph" w:customStyle="1" w:styleId="Bullets2">
    <w:name w:val="Bullets 2"/>
    <w:basedOn w:val="ListParagraph"/>
    <w:link w:val="Bullets2Char"/>
    <w:qFormat/>
    <w:rsid w:val="00DF4515"/>
    <w:pPr>
      <w:numPr>
        <w:numId w:val="27"/>
      </w:numPr>
    </w:pPr>
    <w:rPr>
      <w:rFonts w:cs="Arial"/>
      <w:b/>
      <w:bCs/>
      <w:szCs w:val="24"/>
    </w:rPr>
  </w:style>
  <w:style w:type="character" w:customStyle="1" w:styleId="ListParagraphChar">
    <w:name w:val="List Paragraph Char"/>
    <w:basedOn w:val="DefaultParagraphFont"/>
    <w:link w:val="ListParagraph"/>
    <w:uiPriority w:val="34"/>
    <w:rsid w:val="00DF4515"/>
  </w:style>
  <w:style w:type="character" w:customStyle="1" w:styleId="Bullets2Char">
    <w:name w:val="Bullets 2 Char"/>
    <w:basedOn w:val="ListParagraphChar"/>
    <w:link w:val="Bullets2"/>
    <w:rsid w:val="00DF4515"/>
    <w:rPr>
      <w:rFonts w:ascii="Arial" w:hAnsi="Arial" w:cs="Arial"/>
      <w:b/>
      <w:bCs/>
      <w:sz w:val="24"/>
      <w:szCs w:val="24"/>
    </w:rPr>
  </w:style>
  <w:style w:type="paragraph" w:customStyle="1" w:styleId="Default">
    <w:name w:val="Default"/>
    <w:rsid w:val="00A76DF7"/>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D9697A"/>
    <w:rPr>
      <w:rFonts w:asciiTheme="majorHAnsi" w:eastAsiaTheme="majorEastAsia" w:hAnsiTheme="majorHAnsi" w:cstheme="majorBidi"/>
      <w:i/>
      <w:iCs/>
      <w:color w:val="2F5496" w:themeColor="accent1" w:themeShade="BF"/>
    </w:rPr>
  </w:style>
  <w:style w:type="paragraph" w:customStyle="1" w:styleId="Pa6">
    <w:name w:val="Pa6"/>
    <w:basedOn w:val="Default"/>
    <w:next w:val="Default"/>
    <w:uiPriority w:val="99"/>
    <w:rsid w:val="00A242C8"/>
    <w:pPr>
      <w:spacing w:line="221" w:lineRule="atLeast"/>
    </w:pPr>
    <w:rPr>
      <w:rFonts w:ascii="Bliss 2 Light" w:hAnsi="Bliss 2 Light" w:cstheme="minorBidi"/>
      <w:color w:val="auto"/>
    </w:rPr>
  </w:style>
  <w:style w:type="paragraph" w:styleId="Caption">
    <w:name w:val="caption"/>
    <w:basedOn w:val="Normal"/>
    <w:next w:val="Normal"/>
    <w:uiPriority w:val="35"/>
    <w:unhideWhenUsed/>
    <w:qFormat/>
    <w:rsid w:val="002E7645"/>
    <w:pPr>
      <w:spacing w:after="200" w:line="240" w:lineRule="auto"/>
    </w:pPr>
    <w:rPr>
      <w:i/>
      <w:iCs/>
      <w:color w:val="44546A" w:themeColor="text2"/>
      <w:sz w:val="18"/>
      <w:szCs w:val="18"/>
    </w:rPr>
  </w:style>
  <w:style w:type="paragraph" w:styleId="FootnoteText">
    <w:name w:val="footnote text"/>
    <w:basedOn w:val="Normal"/>
    <w:link w:val="FootnoteTextChar"/>
    <w:uiPriority w:val="99"/>
    <w:unhideWhenUsed/>
    <w:rsid w:val="009132C6"/>
    <w:pPr>
      <w:spacing w:after="0" w:line="240" w:lineRule="auto"/>
    </w:pPr>
    <w:rPr>
      <w:sz w:val="20"/>
      <w:szCs w:val="20"/>
    </w:rPr>
  </w:style>
  <w:style w:type="character" w:customStyle="1" w:styleId="FootnoteTextChar">
    <w:name w:val="Footnote Text Char"/>
    <w:basedOn w:val="DefaultParagraphFont"/>
    <w:link w:val="FootnoteText"/>
    <w:uiPriority w:val="99"/>
    <w:rsid w:val="009132C6"/>
    <w:rPr>
      <w:sz w:val="20"/>
      <w:szCs w:val="20"/>
    </w:rPr>
  </w:style>
  <w:style w:type="character" w:styleId="FootnoteReference">
    <w:name w:val="footnote reference"/>
    <w:basedOn w:val="DefaultParagraphFont"/>
    <w:uiPriority w:val="99"/>
    <w:semiHidden/>
    <w:unhideWhenUsed/>
    <w:rsid w:val="009132C6"/>
    <w:rPr>
      <w:vertAlign w:val="superscript"/>
    </w:rPr>
  </w:style>
  <w:style w:type="paragraph" w:styleId="BodyText">
    <w:name w:val="Body Text"/>
    <w:basedOn w:val="Normal"/>
    <w:link w:val="BodyTextChar"/>
    <w:uiPriority w:val="99"/>
    <w:semiHidden/>
    <w:unhideWhenUsed/>
    <w:rsid w:val="003B261E"/>
    <w:pPr>
      <w:spacing w:after="120"/>
    </w:pPr>
  </w:style>
  <w:style w:type="character" w:customStyle="1" w:styleId="BodyTextChar">
    <w:name w:val="Body Text Char"/>
    <w:basedOn w:val="DefaultParagraphFont"/>
    <w:link w:val="BodyText"/>
    <w:uiPriority w:val="99"/>
    <w:semiHidden/>
    <w:rsid w:val="003B261E"/>
  </w:style>
  <w:style w:type="character" w:customStyle="1" w:styleId="Heading5Char">
    <w:name w:val="Heading 5 Char"/>
    <w:basedOn w:val="DefaultParagraphFont"/>
    <w:link w:val="Heading5"/>
    <w:uiPriority w:val="9"/>
    <w:semiHidden/>
    <w:rsid w:val="003B261E"/>
    <w:rPr>
      <w:rFonts w:asciiTheme="majorHAnsi" w:eastAsiaTheme="majorEastAsia" w:hAnsiTheme="majorHAnsi" w:cstheme="majorBidi"/>
      <w:b/>
      <w:color w:val="4472C4" w:themeColor="accent1"/>
      <w:kern w:val="18"/>
      <w:sz w:val="24"/>
      <w:szCs w:val="18"/>
    </w:rPr>
  </w:style>
  <w:style w:type="character" w:customStyle="1" w:styleId="Heading6Char">
    <w:name w:val="Heading 6 Char"/>
    <w:basedOn w:val="DefaultParagraphFont"/>
    <w:link w:val="Heading6"/>
    <w:uiPriority w:val="9"/>
    <w:semiHidden/>
    <w:rsid w:val="003B261E"/>
    <w:rPr>
      <w:rFonts w:asciiTheme="majorHAnsi" w:eastAsiaTheme="majorEastAsia" w:hAnsiTheme="majorHAnsi" w:cstheme="majorBidi"/>
      <w:b/>
      <w:iCs/>
      <w:kern w:val="18"/>
      <w:sz w:val="24"/>
      <w:szCs w:val="18"/>
    </w:rPr>
  </w:style>
  <w:style w:type="character" w:customStyle="1" w:styleId="Heading7Char">
    <w:name w:val="Heading 7 Char"/>
    <w:basedOn w:val="DefaultParagraphFont"/>
    <w:link w:val="Heading7"/>
    <w:uiPriority w:val="9"/>
    <w:semiHidden/>
    <w:rsid w:val="003B261E"/>
    <w:rPr>
      <w:rFonts w:asciiTheme="majorHAnsi" w:eastAsiaTheme="majorEastAsia" w:hAnsiTheme="majorHAnsi" w:cstheme="majorBidi"/>
      <w:i/>
      <w:iCs/>
      <w:kern w:val="18"/>
      <w:sz w:val="24"/>
      <w:szCs w:val="18"/>
    </w:rPr>
  </w:style>
  <w:style w:type="character" w:customStyle="1" w:styleId="Heading8Char">
    <w:name w:val="Heading 8 Char"/>
    <w:basedOn w:val="DefaultParagraphFont"/>
    <w:link w:val="Heading8"/>
    <w:uiPriority w:val="9"/>
    <w:semiHidden/>
    <w:rsid w:val="003B261E"/>
    <w:rPr>
      <w:rFonts w:asciiTheme="majorHAnsi" w:eastAsiaTheme="majorEastAsia" w:hAnsiTheme="majorHAnsi" w:cstheme="majorBidi"/>
      <w:kern w:val="18"/>
      <w:sz w:val="24"/>
      <w:szCs w:val="18"/>
    </w:rPr>
  </w:style>
  <w:style w:type="character" w:customStyle="1" w:styleId="Heading9Char">
    <w:name w:val="Heading 9 Char"/>
    <w:basedOn w:val="DefaultParagraphFont"/>
    <w:link w:val="Heading9"/>
    <w:uiPriority w:val="9"/>
    <w:semiHidden/>
    <w:rsid w:val="003B261E"/>
    <w:rPr>
      <w:rFonts w:asciiTheme="majorHAnsi" w:eastAsiaTheme="majorEastAsia" w:hAnsiTheme="majorHAnsi" w:cstheme="majorBidi"/>
      <w:iCs/>
      <w:kern w:val="18"/>
      <w:sz w:val="24"/>
      <w:szCs w:val="18"/>
    </w:rPr>
  </w:style>
  <w:style w:type="character" w:styleId="UnresolvedMention">
    <w:name w:val="Unresolved Mention"/>
    <w:basedOn w:val="DefaultParagraphFont"/>
    <w:uiPriority w:val="99"/>
    <w:semiHidden/>
    <w:unhideWhenUsed/>
    <w:rsid w:val="005829EF"/>
    <w:rPr>
      <w:color w:val="605E5C"/>
      <w:shd w:val="clear" w:color="auto" w:fill="E1DFDD"/>
    </w:rPr>
  </w:style>
  <w:style w:type="paragraph" w:styleId="TOCHeading">
    <w:name w:val="TOC Heading"/>
    <w:basedOn w:val="Heading1"/>
    <w:next w:val="Normal"/>
    <w:uiPriority w:val="39"/>
    <w:unhideWhenUsed/>
    <w:qFormat/>
    <w:rsid w:val="003A6E71"/>
    <w:pPr>
      <w:numPr>
        <w:numId w:val="0"/>
      </w:numPr>
      <w:contextualSpacing w:val="0"/>
      <w:outlineLvl w:val="9"/>
    </w:pPr>
    <w:rPr>
      <w:rFonts w:asciiTheme="majorHAnsi" w:hAnsiTheme="majorHAnsi"/>
      <w:b w:val="0"/>
      <w:bCs w:val="0"/>
      <w:color w:val="2F5496" w:themeColor="accent1" w:themeShade="BF"/>
      <w:sz w:val="32"/>
      <w:lang w:val="en-US"/>
    </w:rPr>
  </w:style>
  <w:style w:type="paragraph" w:styleId="TOC1">
    <w:name w:val="toc 1"/>
    <w:basedOn w:val="Normal"/>
    <w:next w:val="Normal"/>
    <w:autoRedefine/>
    <w:uiPriority w:val="39"/>
    <w:unhideWhenUsed/>
    <w:rsid w:val="00017A28"/>
    <w:pPr>
      <w:tabs>
        <w:tab w:val="left" w:pos="660"/>
        <w:tab w:val="right" w:leader="dot" w:pos="9040"/>
      </w:tabs>
      <w:spacing w:after="100"/>
    </w:pPr>
  </w:style>
  <w:style w:type="paragraph" w:styleId="TOC2">
    <w:name w:val="toc 2"/>
    <w:basedOn w:val="Normal"/>
    <w:next w:val="Normal"/>
    <w:autoRedefine/>
    <w:uiPriority w:val="39"/>
    <w:unhideWhenUsed/>
    <w:rsid w:val="003A6E71"/>
    <w:pPr>
      <w:spacing w:after="100"/>
      <w:ind w:left="220"/>
    </w:pPr>
  </w:style>
  <w:style w:type="paragraph" w:styleId="NoSpacing">
    <w:name w:val="No Spacing"/>
    <w:uiPriority w:val="1"/>
    <w:qFormat/>
    <w:rsid w:val="004F4019"/>
    <w:pPr>
      <w:spacing w:after="0" w:line="240" w:lineRule="auto"/>
    </w:pPr>
  </w:style>
  <w:style w:type="character" w:styleId="FollowedHyperlink">
    <w:name w:val="FollowedHyperlink"/>
    <w:basedOn w:val="DefaultParagraphFont"/>
    <w:uiPriority w:val="99"/>
    <w:semiHidden/>
    <w:unhideWhenUsed/>
    <w:rsid w:val="003D570E"/>
    <w:rPr>
      <w:color w:val="954F72" w:themeColor="followedHyperlink"/>
      <w:u w:val="single"/>
    </w:rPr>
  </w:style>
  <w:style w:type="paragraph" w:styleId="TOC3">
    <w:name w:val="toc 3"/>
    <w:basedOn w:val="Normal"/>
    <w:next w:val="Normal"/>
    <w:autoRedefine/>
    <w:uiPriority w:val="39"/>
    <w:unhideWhenUsed/>
    <w:rsid w:val="00940C50"/>
    <w:pPr>
      <w:spacing w:after="100"/>
      <w:ind w:left="440"/>
    </w:pPr>
    <w:rPr>
      <w:rFonts w:asciiTheme="minorHAnsi" w:eastAsiaTheme="minorEastAsia" w:hAnsiTheme="minorHAnsi" w:cs="Times New Roman"/>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92094">
      <w:bodyDiv w:val="1"/>
      <w:marLeft w:val="0"/>
      <w:marRight w:val="0"/>
      <w:marTop w:val="0"/>
      <w:marBottom w:val="0"/>
      <w:divBdr>
        <w:top w:val="none" w:sz="0" w:space="0" w:color="auto"/>
        <w:left w:val="none" w:sz="0" w:space="0" w:color="auto"/>
        <w:bottom w:val="none" w:sz="0" w:space="0" w:color="auto"/>
        <w:right w:val="none" w:sz="0" w:space="0" w:color="auto"/>
      </w:divBdr>
    </w:div>
    <w:div w:id="94135001">
      <w:bodyDiv w:val="1"/>
      <w:marLeft w:val="0"/>
      <w:marRight w:val="0"/>
      <w:marTop w:val="0"/>
      <w:marBottom w:val="0"/>
      <w:divBdr>
        <w:top w:val="none" w:sz="0" w:space="0" w:color="auto"/>
        <w:left w:val="none" w:sz="0" w:space="0" w:color="auto"/>
        <w:bottom w:val="none" w:sz="0" w:space="0" w:color="auto"/>
        <w:right w:val="none" w:sz="0" w:space="0" w:color="auto"/>
      </w:divBdr>
    </w:div>
    <w:div w:id="95254823">
      <w:bodyDiv w:val="1"/>
      <w:marLeft w:val="0"/>
      <w:marRight w:val="0"/>
      <w:marTop w:val="0"/>
      <w:marBottom w:val="0"/>
      <w:divBdr>
        <w:top w:val="none" w:sz="0" w:space="0" w:color="auto"/>
        <w:left w:val="none" w:sz="0" w:space="0" w:color="auto"/>
        <w:bottom w:val="none" w:sz="0" w:space="0" w:color="auto"/>
        <w:right w:val="none" w:sz="0" w:space="0" w:color="auto"/>
      </w:divBdr>
    </w:div>
    <w:div w:id="163984667">
      <w:bodyDiv w:val="1"/>
      <w:marLeft w:val="0"/>
      <w:marRight w:val="0"/>
      <w:marTop w:val="0"/>
      <w:marBottom w:val="0"/>
      <w:divBdr>
        <w:top w:val="none" w:sz="0" w:space="0" w:color="auto"/>
        <w:left w:val="none" w:sz="0" w:space="0" w:color="auto"/>
        <w:bottom w:val="none" w:sz="0" w:space="0" w:color="auto"/>
        <w:right w:val="none" w:sz="0" w:space="0" w:color="auto"/>
      </w:divBdr>
    </w:div>
    <w:div w:id="171458967">
      <w:bodyDiv w:val="1"/>
      <w:marLeft w:val="0"/>
      <w:marRight w:val="0"/>
      <w:marTop w:val="0"/>
      <w:marBottom w:val="0"/>
      <w:divBdr>
        <w:top w:val="none" w:sz="0" w:space="0" w:color="auto"/>
        <w:left w:val="none" w:sz="0" w:space="0" w:color="auto"/>
        <w:bottom w:val="none" w:sz="0" w:space="0" w:color="auto"/>
        <w:right w:val="none" w:sz="0" w:space="0" w:color="auto"/>
      </w:divBdr>
    </w:div>
    <w:div w:id="174536976">
      <w:bodyDiv w:val="1"/>
      <w:marLeft w:val="0"/>
      <w:marRight w:val="0"/>
      <w:marTop w:val="0"/>
      <w:marBottom w:val="0"/>
      <w:divBdr>
        <w:top w:val="none" w:sz="0" w:space="0" w:color="auto"/>
        <w:left w:val="none" w:sz="0" w:space="0" w:color="auto"/>
        <w:bottom w:val="none" w:sz="0" w:space="0" w:color="auto"/>
        <w:right w:val="none" w:sz="0" w:space="0" w:color="auto"/>
      </w:divBdr>
    </w:div>
    <w:div w:id="323705393">
      <w:bodyDiv w:val="1"/>
      <w:marLeft w:val="0"/>
      <w:marRight w:val="0"/>
      <w:marTop w:val="0"/>
      <w:marBottom w:val="0"/>
      <w:divBdr>
        <w:top w:val="none" w:sz="0" w:space="0" w:color="auto"/>
        <w:left w:val="none" w:sz="0" w:space="0" w:color="auto"/>
        <w:bottom w:val="none" w:sz="0" w:space="0" w:color="auto"/>
        <w:right w:val="none" w:sz="0" w:space="0" w:color="auto"/>
      </w:divBdr>
    </w:div>
    <w:div w:id="383800752">
      <w:bodyDiv w:val="1"/>
      <w:marLeft w:val="0"/>
      <w:marRight w:val="0"/>
      <w:marTop w:val="0"/>
      <w:marBottom w:val="0"/>
      <w:divBdr>
        <w:top w:val="none" w:sz="0" w:space="0" w:color="auto"/>
        <w:left w:val="none" w:sz="0" w:space="0" w:color="auto"/>
        <w:bottom w:val="none" w:sz="0" w:space="0" w:color="auto"/>
        <w:right w:val="none" w:sz="0" w:space="0" w:color="auto"/>
      </w:divBdr>
    </w:div>
    <w:div w:id="437918417">
      <w:bodyDiv w:val="1"/>
      <w:marLeft w:val="0"/>
      <w:marRight w:val="0"/>
      <w:marTop w:val="0"/>
      <w:marBottom w:val="0"/>
      <w:divBdr>
        <w:top w:val="none" w:sz="0" w:space="0" w:color="auto"/>
        <w:left w:val="none" w:sz="0" w:space="0" w:color="auto"/>
        <w:bottom w:val="none" w:sz="0" w:space="0" w:color="auto"/>
        <w:right w:val="none" w:sz="0" w:space="0" w:color="auto"/>
      </w:divBdr>
    </w:div>
    <w:div w:id="484443744">
      <w:bodyDiv w:val="1"/>
      <w:marLeft w:val="0"/>
      <w:marRight w:val="0"/>
      <w:marTop w:val="0"/>
      <w:marBottom w:val="0"/>
      <w:divBdr>
        <w:top w:val="none" w:sz="0" w:space="0" w:color="auto"/>
        <w:left w:val="none" w:sz="0" w:space="0" w:color="auto"/>
        <w:bottom w:val="none" w:sz="0" w:space="0" w:color="auto"/>
        <w:right w:val="none" w:sz="0" w:space="0" w:color="auto"/>
      </w:divBdr>
    </w:div>
    <w:div w:id="484592811">
      <w:bodyDiv w:val="1"/>
      <w:marLeft w:val="0"/>
      <w:marRight w:val="0"/>
      <w:marTop w:val="0"/>
      <w:marBottom w:val="0"/>
      <w:divBdr>
        <w:top w:val="none" w:sz="0" w:space="0" w:color="auto"/>
        <w:left w:val="none" w:sz="0" w:space="0" w:color="auto"/>
        <w:bottom w:val="none" w:sz="0" w:space="0" w:color="auto"/>
        <w:right w:val="none" w:sz="0" w:space="0" w:color="auto"/>
      </w:divBdr>
    </w:div>
    <w:div w:id="498081329">
      <w:bodyDiv w:val="1"/>
      <w:marLeft w:val="0"/>
      <w:marRight w:val="0"/>
      <w:marTop w:val="0"/>
      <w:marBottom w:val="0"/>
      <w:divBdr>
        <w:top w:val="none" w:sz="0" w:space="0" w:color="auto"/>
        <w:left w:val="none" w:sz="0" w:space="0" w:color="auto"/>
        <w:bottom w:val="none" w:sz="0" w:space="0" w:color="auto"/>
        <w:right w:val="none" w:sz="0" w:space="0" w:color="auto"/>
      </w:divBdr>
    </w:div>
    <w:div w:id="527724164">
      <w:bodyDiv w:val="1"/>
      <w:marLeft w:val="0"/>
      <w:marRight w:val="0"/>
      <w:marTop w:val="0"/>
      <w:marBottom w:val="0"/>
      <w:divBdr>
        <w:top w:val="none" w:sz="0" w:space="0" w:color="auto"/>
        <w:left w:val="none" w:sz="0" w:space="0" w:color="auto"/>
        <w:bottom w:val="none" w:sz="0" w:space="0" w:color="auto"/>
        <w:right w:val="none" w:sz="0" w:space="0" w:color="auto"/>
      </w:divBdr>
    </w:div>
    <w:div w:id="538200929">
      <w:bodyDiv w:val="1"/>
      <w:marLeft w:val="0"/>
      <w:marRight w:val="0"/>
      <w:marTop w:val="0"/>
      <w:marBottom w:val="0"/>
      <w:divBdr>
        <w:top w:val="none" w:sz="0" w:space="0" w:color="auto"/>
        <w:left w:val="none" w:sz="0" w:space="0" w:color="auto"/>
        <w:bottom w:val="none" w:sz="0" w:space="0" w:color="auto"/>
        <w:right w:val="none" w:sz="0" w:space="0" w:color="auto"/>
      </w:divBdr>
    </w:div>
    <w:div w:id="599410823">
      <w:bodyDiv w:val="1"/>
      <w:marLeft w:val="0"/>
      <w:marRight w:val="0"/>
      <w:marTop w:val="0"/>
      <w:marBottom w:val="0"/>
      <w:divBdr>
        <w:top w:val="none" w:sz="0" w:space="0" w:color="auto"/>
        <w:left w:val="none" w:sz="0" w:space="0" w:color="auto"/>
        <w:bottom w:val="none" w:sz="0" w:space="0" w:color="auto"/>
        <w:right w:val="none" w:sz="0" w:space="0" w:color="auto"/>
      </w:divBdr>
    </w:div>
    <w:div w:id="605232471">
      <w:bodyDiv w:val="1"/>
      <w:marLeft w:val="0"/>
      <w:marRight w:val="0"/>
      <w:marTop w:val="0"/>
      <w:marBottom w:val="0"/>
      <w:divBdr>
        <w:top w:val="none" w:sz="0" w:space="0" w:color="auto"/>
        <w:left w:val="none" w:sz="0" w:space="0" w:color="auto"/>
        <w:bottom w:val="none" w:sz="0" w:space="0" w:color="auto"/>
        <w:right w:val="none" w:sz="0" w:space="0" w:color="auto"/>
      </w:divBdr>
    </w:div>
    <w:div w:id="623384104">
      <w:bodyDiv w:val="1"/>
      <w:marLeft w:val="0"/>
      <w:marRight w:val="0"/>
      <w:marTop w:val="0"/>
      <w:marBottom w:val="0"/>
      <w:divBdr>
        <w:top w:val="none" w:sz="0" w:space="0" w:color="auto"/>
        <w:left w:val="none" w:sz="0" w:space="0" w:color="auto"/>
        <w:bottom w:val="none" w:sz="0" w:space="0" w:color="auto"/>
        <w:right w:val="none" w:sz="0" w:space="0" w:color="auto"/>
      </w:divBdr>
    </w:div>
    <w:div w:id="639767906">
      <w:bodyDiv w:val="1"/>
      <w:marLeft w:val="0"/>
      <w:marRight w:val="0"/>
      <w:marTop w:val="0"/>
      <w:marBottom w:val="0"/>
      <w:divBdr>
        <w:top w:val="none" w:sz="0" w:space="0" w:color="auto"/>
        <w:left w:val="none" w:sz="0" w:space="0" w:color="auto"/>
        <w:bottom w:val="none" w:sz="0" w:space="0" w:color="auto"/>
        <w:right w:val="none" w:sz="0" w:space="0" w:color="auto"/>
      </w:divBdr>
    </w:div>
    <w:div w:id="684401774">
      <w:bodyDiv w:val="1"/>
      <w:marLeft w:val="0"/>
      <w:marRight w:val="0"/>
      <w:marTop w:val="0"/>
      <w:marBottom w:val="0"/>
      <w:divBdr>
        <w:top w:val="none" w:sz="0" w:space="0" w:color="auto"/>
        <w:left w:val="none" w:sz="0" w:space="0" w:color="auto"/>
        <w:bottom w:val="none" w:sz="0" w:space="0" w:color="auto"/>
        <w:right w:val="none" w:sz="0" w:space="0" w:color="auto"/>
      </w:divBdr>
    </w:div>
    <w:div w:id="705642150">
      <w:bodyDiv w:val="1"/>
      <w:marLeft w:val="0"/>
      <w:marRight w:val="0"/>
      <w:marTop w:val="0"/>
      <w:marBottom w:val="0"/>
      <w:divBdr>
        <w:top w:val="none" w:sz="0" w:space="0" w:color="auto"/>
        <w:left w:val="none" w:sz="0" w:space="0" w:color="auto"/>
        <w:bottom w:val="none" w:sz="0" w:space="0" w:color="auto"/>
        <w:right w:val="none" w:sz="0" w:space="0" w:color="auto"/>
      </w:divBdr>
    </w:div>
    <w:div w:id="774592675">
      <w:bodyDiv w:val="1"/>
      <w:marLeft w:val="0"/>
      <w:marRight w:val="0"/>
      <w:marTop w:val="0"/>
      <w:marBottom w:val="0"/>
      <w:divBdr>
        <w:top w:val="none" w:sz="0" w:space="0" w:color="auto"/>
        <w:left w:val="none" w:sz="0" w:space="0" w:color="auto"/>
        <w:bottom w:val="none" w:sz="0" w:space="0" w:color="auto"/>
        <w:right w:val="none" w:sz="0" w:space="0" w:color="auto"/>
      </w:divBdr>
    </w:div>
    <w:div w:id="776221799">
      <w:bodyDiv w:val="1"/>
      <w:marLeft w:val="0"/>
      <w:marRight w:val="0"/>
      <w:marTop w:val="0"/>
      <w:marBottom w:val="0"/>
      <w:divBdr>
        <w:top w:val="none" w:sz="0" w:space="0" w:color="auto"/>
        <w:left w:val="none" w:sz="0" w:space="0" w:color="auto"/>
        <w:bottom w:val="none" w:sz="0" w:space="0" w:color="auto"/>
        <w:right w:val="none" w:sz="0" w:space="0" w:color="auto"/>
      </w:divBdr>
    </w:div>
    <w:div w:id="785079143">
      <w:bodyDiv w:val="1"/>
      <w:marLeft w:val="0"/>
      <w:marRight w:val="0"/>
      <w:marTop w:val="0"/>
      <w:marBottom w:val="0"/>
      <w:divBdr>
        <w:top w:val="none" w:sz="0" w:space="0" w:color="auto"/>
        <w:left w:val="none" w:sz="0" w:space="0" w:color="auto"/>
        <w:bottom w:val="none" w:sz="0" w:space="0" w:color="auto"/>
        <w:right w:val="none" w:sz="0" w:space="0" w:color="auto"/>
      </w:divBdr>
    </w:div>
    <w:div w:id="791244941">
      <w:bodyDiv w:val="1"/>
      <w:marLeft w:val="0"/>
      <w:marRight w:val="0"/>
      <w:marTop w:val="0"/>
      <w:marBottom w:val="0"/>
      <w:divBdr>
        <w:top w:val="none" w:sz="0" w:space="0" w:color="auto"/>
        <w:left w:val="none" w:sz="0" w:space="0" w:color="auto"/>
        <w:bottom w:val="none" w:sz="0" w:space="0" w:color="auto"/>
        <w:right w:val="none" w:sz="0" w:space="0" w:color="auto"/>
      </w:divBdr>
    </w:div>
    <w:div w:id="845748255">
      <w:bodyDiv w:val="1"/>
      <w:marLeft w:val="0"/>
      <w:marRight w:val="0"/>
      <w:marTop w:val="0"/>
      <w:marBottom w:val="0"/>
      <w:divBdr>
        <w:top w:val="none" w:sz="0" w:space="0" w:color="auto"/>
        <w:left w:val="none" w:sz="0" w:space="0" w:color="auto"/>
        <w:bottom w:val="none" w:sz="0" w:space="0" w:color="auto"/>
        <w:right w:val="none" w:sz="0" w:space="0" w:color="auto"/>
      </w:divBdr>
    </w:div>
    <w:div w:id="856965060">
      <w:bodyDiv w:val="1"/>
      <w:marLeft w:val="0"/>
      <w:marRight w:val="0"/>
      <w:marTop w:val="0"/>
      <w:marBottom w:val="0"/>
      <w:divBdr>
        <w:top w:val="none" w:sz="0" w:space="0" w:color="auto"/>
        <w:left w:val="none" w:sz="0" w:space="0" w:color="auto"/>
        <w:bottom w:val="none" w:sz="0" w:space="0" w:color="auto"/>
        <w:right w:val="none" w:sz="0" w:space="0" w:color="auto"/>
      </w:divBdr>
    </w:div>
    <w:div w:id="860821106">
      <w:bodyDiv w:val="1"/>
      <w:marLeft w:val="0"/>
      <w:marRight w:val="0"/>
      <w:marTop w:val="0"/>
      <w:marBottom w:val="0"/>
      <w:divBdr>
        <w:top w:val="none" w:sz="0" w:space="0" w:color="auto"/>
        <w:left w:val="none" w:sz="0" w:space="0" w:color="auto"/>
        <w:bottom w:val="none" w:sz="0" w:space="0" w:color="auto"/>
        <w:right w:val="none" w:sz="0" w:space="0" w:color="auto"/>
      </w:divBdr>
    </w:div>
    <w:div w:id="892690373">
      <w:bodyDiv w:val="1"/>
      <w:marLeft w:val="0"/>
      <w:marRight w:val="0"/>
      <w:marTop w:val="0"/>
      <w:marBottom w:val="0"/>
      <w:divBdr>
        <w:top w:val="none" w:sz="0" w:space="0" w:color="auto"/>
        <w:left w:val="none" w:sz="0" w:space="0" w:color="auto"/>
        <w:bottom w:val="none" w:sz="0" w:space="0" w:color="auto"/>
        <w:right w:val="none" w:sz="0" w:space="0" w:color="auto"/>
      </w:divBdr>
    </w:div>
    <w:div w:id="921833242">
      <w:bodyDiv w:val="1"/>
      <w:marLeft w:val="0"/>
      <w:marRight w:val="0"/>
      <w:marTop w:val="0"/>
      <w:marBottom w:val="0"/>
      <w:divBdr>
        <w:top w:val="none" w:sz="0" w:space="0" w:color="auto"/>
        <w:left w:val="none" w:sz="0" w:space="0" w:color="auto"/>
        <w:bottom w:val="none" w:sz="0" w:space="0" w:color="auto"/>
        <w:right w:val="none" w:sz="0" w:space="0" w:color="auto"/>
      </w:divBdr>
    </w:div>
    <w:div w:id="932081983">
      <w:bodyDiv w:val="1"/>
      <w:marLeft w:val="0"/>
      <w:marRight w:val="0"/>
      <w:marTop w:val="0"/>
      <w:marBottom w:val="0"/>
      <w:divBdr>
        <w:top w:val="none" w:sz="0" w:space="0" w:color="auto"/>
        <w:left w:val="none" w:sz="0" w:space="0" w:color="auto"/>
        <w:bottom w:val="none" w:sz="0" w:space="0" w:color="auto"/>
        <w:right w:val="none" w:sz="0" w:space="0" w:color="auto"/>
      </w:divBdr>
    </w:div>
    <w:div w:id="948506732">
      <w:bodyDiv w:val="1"/>
      <w:marLeft w:val="0"/>
      <w:marRight w:val="0"/>
      <w:marTop w:val="0"/>
      <w:marBottom w:val="0"/>
      <w:divBdr>
        <w:top w:val="none" w:sz="0" w:space="0" w:color="auto"/>
        <w:left w:val="none" w:sz="0" w:space="0" w:color="auto"/>
        <w:bottom w:val="none" w:sz="0" w:space="0" w:color="auto"/>
        <w:right w:val="none" w:sz="0" w:space="0" w:color="auto"/>
      </w:divBdr>
    </w:div>
    <w:div w:id="959804610">
      <w:bodyDiv w:val="1"/>
      <w:marLeft w:val="0"/>
      <w:marRight w:val="0"/>
      <w:marTop w:val="0"/>
      <w:marBottom w:val="0"/>
      <w:divBdr>
        <w:top w:val="none" w:sz="0" w:space="0" w:color="auto"/>
        <w:left w:val="none" w:sz="0" w:space="0" w:color="auto"/>
        <w:bottom w:val="none" w:sz="0" w:space="0" w:color="auto"/>
        <w:right w:val="none" w:sz="0" w:space="0" w:color="auto"/>
      </w:divBdr>
    </w:div>
    <w:div w:id="1015812427">
      <w:bodyDiv w:val="1"/>
      <w:marLeft w:val="0"/>
      <w:marRight w:val="0"/>
      <w:marTop w:val="0"/>
      <w:marBottom w:val="0"/>
      <w:divBdr>
        <w:top w:val="none" w:sz="0" w:space="0" w:color="auto"/>
        <w:left w:val="none" w:sz="0" w:space="0" w:color="auto"/>
        <w:bottom w:val="none" w:sz="0" w:space="0" w:color="auto"/>
        <w:right w:val="none" w:sz="0" w:space="0" w:color="auto"/>
      </w:divBdr>
    </w:div>
    <w:div w:id="1069232735">
      <w:bodyDiv w:val="1"/>
      <w:marLeft w:val="0"/>
      <w:marRight w:val="0"/>
      <w:marTop w:val="0"/>
      <w:marBottom w:val="0"/>
      <w:divBdr>
        <w:top w:val="none" w:sz="0" w:space="0" w:color="auto"/>
        <w:left w:val="none" w:sz="0" w:space="0" w:color="auto"/>
        <w:bottom w:val="none" w:sz="0" w:space="0" w:color="auto"/>
        <w:right w:val="none" w:sz="0" w:space="0" w:color="auto"/>
      </w:divBdr>
    </w:div>
    <w:div w:id="1104419291">
      <w:bodyDiv w:val="1"/>
      <w:marLeft w:val="0"/>
      <w:marRight w:val="0"/>
      <w:marTop w:val="0"/>
      <w:marBottom w:val="0"/>
      <w:divBdr>
        <w:top w:val="none" w:sz="0" w:space="0" w:color="auto"/>
        <w:left w:val="none" w:sz="0" w:space="0" w:color="auto"/>
        <w:bottom w:val="none" w:sz="0" w:space="0" w:color="auto"/>
        <w:right w:val="none" w:sz="0" w:space="0" w:color="auto"/>
      </w:divBdr>
    </w:div>
    <w:div w:id="1113401492">
      <w:bodyDiv w:val="1"/>
      <w:marLeft w:val="0"/>
      <w:marRight w:val="0"/>
      <w:marTop w:val="0"/>
      <w:marBottom w:val="0"/>
      <w:divBdr>
        <w:top w:val="none" w:sz="0" w:space="0" w:color="auto"/>
        <w:left w:val="none" w:sz="0" w:space="0" w:color="auto"/>
        <w:bottom w:val="none" w:sz="0" w:space="0" w:color="auto"/>
        <w:right w:val="none" w:sz="0" w:space="0" w:color="auto"/>
      </w:divBdr>
    </w:div>
    <w:div w:id="1129670833">
      <w:bodyDiv w:val="1"/>
      <w:marLeft w:val="0"/>
      <w:marRight w:val="0"/>
      <w:marTop w:val="0"/>
      <w:marBottom w:val="0"/>
      <w:divBdr>
        <w:top w:val="none" w:sz="0" w:space="0" w:color="auto"/>
        <w:left w:val="none" w:sz="0" w:space="0" w:color="auto"/>
        <w:bottom w:val="none" w:sz="0" w:space="0" w:color="auto"/>
        <w:right w:val="none" w:sz="0" w:space="0" w:color="auto"/>
      </w:divBdr>
    </w:div>
    <w:div w:id="1133714244">
      <w:bodyDiv w:val="1"/>
      <w:marLeft w:val="0"/>
      <w:marRight w:val="0"/>
      <w:marTop w:val="0"/>
      <w:marBottom w:val="0"/>
      <w:divBdr>
        <w:top w:val="none" w:sz="0" w:space="0" w:color="auto"/>
        <w:left w:val="none" w:sz="0" w:space="0" w:color="auto"/>
        <w:bottom w:val="none" w:sz="0" w:space="0" w:color="auto"/>
        <w:right w:val="none" w:sz="0" w:space="0" w:color="auto"/>
      </w:divBdr>
    </w:div>
    <w:div w:id="1215582003">
      <w:bodyDiv w:val="1"/>
      <w:marLeft w:val="0"/>
      <w:marRight w:val="0"/>
      <w:marTop w:val="0"/>
      <w:marBottom w:val="0"/>
      <w:divBdr>
        <w:top w:val="none" w:sz="0" w:space="0" w:color="auto"/>
        <w:left w:val="none" w:sz="0" w:space="0" w:color="auto"/>
        <w:bottom w:val="none" w:sz="0" w:space="0" w:color="auto"/>
        <w:right w:val="none" w:sz="0" w:space="0" w:color="auto"/>
      </w:divBdr>
    </w:div>
    <w:div w:id="1229611198">
      <w:bodyDiv w:val="1"/>
      <w:marLeft w:val="0"/>
      <w:marRight w:val="0"/>
      <w:marTop w:val="0"/>
      <w:marBottom w:val="0"/>
      <w:divBdr>
        <w:top w:val="none" w:sz="0" w:space="0" w:color="auto"/>
        <w:left w:val="none" w:sz="0" w:space="0" w:color="auto"/>
        <w:bottom w:val="none" w:sz="0" w:space="0" w:color="auto"/>
        <w:right w:val="none" w:sz="0" w:space="0" w:color="auto"/>
      </w:divBdr>
    </w:div>
    <w:div w:id="1248271795">
      <w:bodyDiv w:val="1"/>
      <w:marLeft w:val="0"/>
      <w:marRight w:val="0"/>
      <w:marTop w:val="0"/>
      <w:marBottom w:val="0"/>
      <w:divBdr>
        <w:top w:val="none" w:sz="0" w:space="0" w:color="auto"/>
        <w:left w:val="none" w:sz="0" w:space="0" w:color="auto"/>
        <w:bottom w:val="none" w:sz="0" w:space="0" w:color="auto"/>
        <w:right w:val="none" w:sz="0" w:space="0" w:color="auto"/>
      </w:divBdr>
    </w:div>
    <w:div w:id="1290211520">
      <w:bodyDiv w:val="1"/>
      <w:marLeft w:val="0"/>
      <w:marRight w:val="0"/>
      <w:marTop w:val="0"/>
      <w:marBottom w:val="0"/>
      <w:divBdr>
        <w:top w:val="none" w:sz="0" w:space="0" w:color="auto"/>
        <w:left w:val="none" w:sz="0" w:space="0" w:color="auto"/>
        <w:bottom w:val="none" w:sz="0" w:space="0" w:color="auto"/>
        <w:right w:val="none" w:sz="0" w:space="0" w:color="auto"/>
      </w:divBdr>
    </w:div>
    <w:div w:id="1315914781">
      <w:bodyDiv w:val="1"/>
      <w:marLeft w:val="0"/>
      <w:marRight w:val="0"/>
      <w:marTop w:val="0"/>
      <w:marBottom w:val="0"/>
      <w:divBdr>
        <w:top w:val="none" w:sz="0" w:space="0" w:color="auto"/>
        <w:left w:val="none" w:sz="0" w:space="0" w:color="auto"/>
        <w:bottom w:val="none" w:sz="0" w:space="0" w:color="auto"/>
        <w:right w:val="none" w:sz="0" w:space="0" w:color="auto"/>
      </w:divBdr>
    </w:div>
    <w:div w:id="1329015459">
      <w:bodyDiv w:val="1"/>
      <w:marLeft w:val="0"/>
      <w:marRight w:val="0"/>
      <w:marTop w:val="0"/>
      <w:marBottom w:val="0"/>
      <w:divBdr>
        <w:top w:val="none" w:sz="0" w:space="0" w:color="auto"/>
        <w:left w:val="none" w:sz="0" w:space="0" w:color="auto"/>
        <w:bottom w:val="none" w:sz="0" w:space="0" w:color="auto"/>
        <w:right w:val="none" w:sz="0" w:space="0" w:color="auto"/>
      </w:divBdr>
      <w:divsChild>
        <w:div w:id="474572352">
          <w:marLeft w:val="0"/>
          <w:marRight w:val="0"/>
          <w:marTop w:val="0"/>
          <w:marBottom w:val="0"/>
          <w:divBdr>
            <w:top w:val="none" w:sz="0" w:space="0" w:color="auto"/>
            <w:left w:val="none" w:sz="0" w:space="0" w:color="auto"/>
            <w:bottom w:val="none" w:sz="0" w:space="0" w:color="auto"/>
            <w:right w:val="none" w:sz="0" w:space="0" w:color="auto"/>
          </w:divBdr>
          <w:divsChild>
            <w:div w:id="1979799596">
              <w:marLeft w:val="0"/>
              <w:marRight w:val="0"/>
              <w:marTop w:val="0"/>
              <w:marBottom w:val="0"/>
              <w:divBdr>
                <w:top w:val="none" w:sz="0" w:space="0" w:color="auto"/>
                <w:left w:val="none" w:sz="0" w:space="0" w:color="auto"/>
                <w:bottom w:val="none" w:sz="0" w:space="0" w:color="auto"/>
                <w:right w:val="none" w:sz="0" w:space="0" w:color="auto"/>
              </w:divBdr>
            </w:div>
            <w:div w:id="586110175">
              <w:marLeft w:val="0"/>
              <w:marRight w:val="0"/>
              <w:marTop w:val="0"/>
              <w:marBottom w:val="0"/>
              <w:divBdr>
                <w:top w:val="none" w:sz="0" w:space="0" w:color="auto"/>
                <w:left w:val="none" w:sz="0" w:space="0" w:color="auto"/>
                <w:bottom w:val="none" w:sz="0" w:space="0" w:color="auto"/>
                <w:right w:val="none" w:sz="0" w:space="0" w:color="auto"/>
              </w:divBdr>
            </w:div>
            <w:div w:id="588662020">
              <w:marLeft w:val="0"/>
              <w:marRight w:val="0"/>
              <w:marTop w:val="0"/>
              <w:marBottom w:val="0"/>
              <w:divBdr>
                <w:top w:val="none" w:sz="0" w:space="0" w:color="auto"/>
                <w:left w:val="none" w:sz="0" w:space="0" w:color="auto"/>
                <w:bottom w:val="none" w:sz="0" w:space="0" w:color="auto"/>
                <w:right w:val="none" w:sz="0" w:space="0" w:color="auto"/>
              </w:divBdr>
            </w:div>
            <w:div w:id="1091047111">
              <w:marLeft w:val="0"/>
              <w:marRight w:val="0"/>
              <w:marTop w:val="0"/>
              <w:marBottom w:val="0"/>
              <w:divBdr>
                <w:top w:val="none" w:sz="0" w:space="0" w:color="auto"/>
                <w:left w:val="none" w:sz="0" w:space="0" w:color="auto"/>
                <w:bottom w:val="none" w:sz="0" w:space="0" w:color="auto"/>
                <w:right w:val="none" w:sz="0" w:space="0" w:color="auto"/>
              </w:divBdr>
            </w:div>
            <w:div w:id="205288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88837">
      <w:bodyDiv w:val="1"/>
      <w:marLeft w:val="0"/>
      <w:marRight w:val="0"/>
      <w:marTop w:val="0"/>
      <w:marBottom w:val="0"/>
      <w:divBdr>
        <w:top w:val="none" w:sz="0" w:space="0" w:color="auto"/>
        <w:left w:val="none" w:sz="0" w:space="0" w:color="auto"/>
        <w:bottom w:val="none" w:sz="0" w:space="0" w:color="auto"/>
        <w:right w:val="none" w:sz="0" w:space="0" w:color="auto"/>
      </w:divBdr>
    </w:div>
    <w:div w:id="1379011194">
      <w:bodyDiv w:val="1"/>
      <w:marLeft w:val="0"/>
      <w:marRight w:val="0"/>
      <w:marTop w:val="0"/>
      <w:marBottom w:val="0"/>
      <w:divBdr>
        <w:top w:val="none" w:sz="0" w:space="0" w:color="auto"/>
        <w:left w:val="none" w:sz="0" w:space="0" w:color="auto"/>
        <w:bottom w:val="none" w:sz="0" w:space="0" w:color="auto"/>
        <w:right w:val="none" w:sz="0" w:space="0" w:color="auto"/>
      </w:divBdr>
    </w:div>
    <w:div w:id="1381247361">
      <w:bodyDiv w:val="1"/>
      <w:marLeft w:val="0"/>
      <w:marRight w:val="0"/>
      <w:marTop w:val="0"/>
      <w:marBottom w:val="0"/>
      <w:divBdr>
        <w:top w:val="none" w:sz="0" w:space="0" w:color="auto"/>
        <w:left w:val="none" w:sz="0" w:space="0" w:color="auto"/>
        <w:bottom w:val="none" w:sz="0" w:space="0" w:color="auto"/>
        <w:right w:val="none" w:sz="0" w:space="0" w:color="auto"/>
      </w:divBdr>
    </w:div>
    <w:div w:id="1384673940">
      <w:bodyDiv w:val="1"/>
      <w:marLeft w:val="0"/>
      <w:marRight w:val="0"/>
      <w:marTop w:val="0"/>
      <w:marBottom w:val="0"/>
      <w:divBdr>
        <w:top w:val="none" w:sz="0" w:space="0" w:color="auto"/>
        <w:left w:val="none" w:sz="0" w:space="0" w:color="auto"/>
        <w:bottom w:val="none" w:sz="0" w:space="0" w:color="auto"/>
        <w:right w:val="none" w:sz="0" w:space="0" w:color="auto"/>
      </w:divBdr>
    </w:div>
    <w:div w:id="1392926871">
      <w:bodyDiv w:val="1"/>
      <w:marLeft w:val="0"/>
      <w:marRight w:val="0"/>
      <w:marTop w:val="0"/>
      <w:marBottom w:val="0"/>
      <w:divBdr>
        <w:top w:val="none" w:sz="0" w:space="0" w:color="auto"/>
        <w:left w:val="none" w:sz="0" w:space="0" w:color="auto"/>
        <w:bottom w:val="none" w:sz="0" w:space="0" w:color="auto"/>
        <w:right w:val="none" w:sz="0" w:space="0" w:color="auto"/>
      </w:divBdr>
    </w:div>
    <w:div w:id="1468357019">
      <w:bodyDiv w:val="1"/>
      <w:marLeft w:val="0"/>
      <w:marRight w:val="0"/>
      <w:marTop w:val="0"/>
      <w:marBottom w:val="0"/>
      <w:divBdr>
        <w:top w:val="none" w:sz="0" w:space="0" w:color="auto"/>
        <w:left w:val="none" w:sz="0" w:space="0" w:color="auto"/>
        <w:bottom w:val="none" w:sz="0" w:space="0" w:color="auto"/>
        <w:right w:val="none" w:sz="0" w:space="0" w:color="auto"/>
      </w:divBdr>
    </w:div>
    <w:div w:id="1493065622">
      <w:bodyDiv w:val="1"/>
      <w:marLeft w:val="0"/>
      <w:marRight w:val="0"/>
      <w:marTop w:val="0"/>
      <w:marBottom w:val="0"/>
      <w:divBdr>
        <w:top w:val="none" w:sz="0" w:space="0" w:color="auto"/>
        <w:left w:val="none" w:sz="0" w:space="0" w:color="auto"/>
        <w:bottom w:val="none" w:sz="0" w:space="0" w:color="auto"/>
        <w:right w:val="none" w:sz="0" w:space="0" w:color="auto"/>
      </w:divBdr>
    </w:div>
    <w:div w:id="1500342784">
      <w:bodyDiv w:val="1"/>
      <w:marLeft w:val="0"/>
      <w:marRight w:val="0"/>
      <w:marTop w:val="0"/>
      <w:marBottom w:val="0"/>
      <w:divBdr>
        <w:top w:val="none" w:sz="0" w:space="0" w:color="auto"/>
        <w:left w:val="none" w:sz="0" w:space="0" w:color="auto"/>
        <w:bottom w:val="none" w:sz="0" w:space="0" w:color="auto"/>
        <w:right w:val="none" w:sz="0" w:space="0" w:color="auto"/>
      </w:divBdr>
    </w:div>
    <w:div w:id="1541670318">
      <w:bodyDiv w:val="1"/>
      <w:marLeft w:val="0"/>
      <w:marRight w:val="0"/>
      <w:marTop w:val="0"/>
      <w:marBottom w:val="0"/>
      <w:divBdr>
        <w:top w:val="none" w:sz="0" w:space="0" w:color="auto"/>
        <w:left w:val="none" w:sz="0" w:space="0" w:color="auto"/>
        <w:bottom w:val="none" w:sz="0" w:space="0" w:color="auto"/>
        <w:right w:val="none" w:sz="0" w:space="0" w:color="auto"/>
      </w:divBdr>
    </w:div>
    <w:div w:id="1552033302">
      <w:bodyDiv w:val="1"/>
      <w:marLeft w:val="0"/>
      <w:marRight w:val="0"/>
      <w:marTop w:val="0"/>
      <w:marBottom w:val="0"/>
      <w:divBdr>
        <w:top w:val="none" w:sz="0" w:space="0" w:color="auto"/>
        <w:left w:val="none" w:sz="0" w:space="0" w:color="auto"/>
        <w:bottom w:val="none" w:sz="0" w:space="0" w:color="auto"/>
        <w:right w:val="none" w:sz="0" w:space="0" w:color="auto"/>
      </w:divBdr>
    </w:div>
    <w:div w:id="1661807186">
      <w:bodyDiv w:val="1"/>
      <w:marLeft w:val="0"/>
      <w:marRight w:val="0"/>
      <w:marTop w:val="0"/>
      <w:marBottom w:val="0"/>
      <w:divBdr>
        <w:top w:val="none" w:sz="0" w:space="0" w:color="auto"/>
        <w:left w:val="none" w:sz="0" w:space="0" w:color="auto"/>
        <w:bottom w:val="none" w:sz="0" w:space="0" w:color="auto"/>
        <w:right w:val="none" w:sz="0" w:space="0" w:color="auto"/>
      </w:divBdr>
    </w:div>
    <w:div w:id="1695496612">
      <w:bodyDiv w:val="1"/>
      <w:marLeft w:val="0"/>
      <w:marRight w:val="0"/>
      <w:marTop w:val="0"/>
      <w:marBottom w:val="0"/>
      <w:divBdr>
        <w:top w:val="none" w:sz="0" w:space="0" w:color="auto"/>
        <w:left w:val="none" w:sz="0" w:space="0" w:color="auto"/>
        <w:bottom w:val="none" w:sz="0" w:space="0" w:color="auto"/>
        <w:right w:val="none" w:sz="0" w:space="0" w:color="auto"/>
      </w:divBdr>
    </w:div>
    <w:div w:id="1700622399">
      <w:bodyDiv w:val="1"/>
      <w:marLeft w:val="0"/>
      <w:marRight w:val="0"/>
      <w:marTop w:val="0"/>
      <w:marBottom w:val="0"/>
      <w:divBdr>
        <w:top w:val="none" w:sz="0" w:space="0" w:color="auto"/>
        <w:left w:val="none" w:sz="0" w:space="0" w:color="auto"/>
        <w:bottom w:val="none" w:sz="0" w:space="0" w:color="auto"/>
        <w:right w:val="none" w:sz="0" w:space="0" w:color="auto"/>
      </w:divBdr>
    </w:div>
    <w:div w:id="1815873173">
      <w:bodyDiv w:val="1"/>
      <w:marLeft w:val="0"/>
      <w:marRight w:val="0"/>
      <w:marTop w:val="0"/>
      <w:marBottom w:val="0"/>
      <w:divBdr>
        <w:top w:val="none" w:sz="0" w:space="0" w:color="auto"/>
        <w:left w:val="none" w:sz="0" w:space="0" w:color="auto"/>
        <w:bottom w:val="none" w:sz="0" w:space="0" w:color="auto"/>
        <w:right w:val="none" w:sz="0" w:space="0" w:color="auto"/>
      </w:divBdr>
    </w:div>
    <w:div w:id="1905992382">
      <w:bodyDiv w:val="1"/>
      <w:marLeft w:val="0"/>
      <w:marRight w:val="0"/>
      <w:marTop w:val="0"/>
      <w:marBottom w:val="0"/>
      <w:divBdr>
        <w:top w:val="none" w:sz="0" w:space="0" w:color="auto"/>
        <w:left w:val="none" w:sz="0" w:space="0" w:color="auto"/>
        <w:bottom w:val="none" w:sz="0" w:space="0" w:color="auto"/>
        <w:right w:val="none" w:sz="0" w:space="0" w:color="auto"/>
      </w:divBdr>
    </w:div>
    <w:div w:id="1961690257">
      <w:bodyDiv w:val="1"/>
      <w:marLeft w:val="0"/>
      <w:marRight w:val="0"/>
      <w:marTop w:val="0"/>
      <w:marBottom w:val="0"/>
      <w:divBdr>
        <w:top w:val="none" w:sz="0" w:space="0" w:color="auto"/>
        <w:left w:val="none" w:sz="0" w:space="0" w:color="auto"/>
        <w:bottom w:val="none" w:sz="0" w:space="0" w:color="auto"/>
        <w:right w:val="none" w:sz="0" w:space="0" w:color="auto"/>
      </w:divBdr>
    </w:div>
    <w:div w:id="1966542576">
      <w:bodyDiv w:val="1"/>
      <w:marLeft w:val="0"/>
      <w:marRight w:val="0"/>
      <w:marTop w:val="0"/>
      <w:marBottom w:val="0"/>
      <w:divBdr>
        <w:top w:val="none" w:sz="0" w:space="0" w:color="auto"/>
        <w:left w:val="none" w:sz="0" w:space="0" w:color="auto"/>
        <w:bottom w:val="none" w:sz="0" w:space="0" w:color="auto"/>
        <w:right w:val="none" w:sz="0" w:space="0" w:color="auto"/>
      </w:divBdr>
    </w:div>
    <w:div w:id="2054577005">
      <w:bodyDiv w:val="1"/>
      <w:marLeft w:val="0"/>
      <w:marRight w:val="0"/>
      <w:marTop w:val="0"/>
      <w:marBottom w:val="0"/>
      <w:divBdr>
        <w:top w:val="none" w:sz="0" w:space="0" w:color="auto"/>
        <w:left w:val="none" w:sz="0" w:space="0" w:color="auto"/>
        <w:bottom w:val="none" w:sz="0" w:space="0" w:color="auto"/>
        <w:right w:val="none" w:sz="0" w:space="0" w:color="auto"/>
      </w:divBdr>
    </w:div>
    <w:div w:id="213956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edway.gov.uk/info/200147/applying_for_planning_permission/1015/planning_applications/4" TargetMode="External"/><Relationship Id="rId18" Type="http://schemas.openxmlformats.org/officeDocument/2006/relationships/image" Target="media/image5.jpeg"/><Relationship Id="rId26" Type="http://schemas.openxmlformats.org/officeDocument/2006/relationships/image" Target="media/image10.jpeg"/><Relationship Id="rId21" Type="http://schemas.openxmlformats.org/officeDocument/2006/relationships/hyperlink" Target="https://democracy.medway.gov.uk/ieListDocuments.aspx?CId=360&amp;MId=5490"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image" Target="media/image9.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7.jpeg"/><Relationship Id="rId29" Type="http://schemas.openxmlformats.org/officeDocument/2006/relationships/hyperlink" Target="https://www.medway.gov.uk/downloads/file/2341/guide_to_developer_contributions_and_obligations_consultation_docu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edway.gov.uk/info/200133/planning/1526/position_statement_on_first_homes" TargetMode="External"/><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assets.publishing.service.gov.uk/government/uploads/system/uploads/attachment_data/file/909908/Developer_Contributions_Guidance_update_Nov2019.pdf" TargetMode="External"/><Relationship Id="rId28" Type="http://schemas.openxmlformats.org/officeDocument/2006/relationships/hyperlink" Target="https://www.medway.gov.uk/downloads/file/2870/medway_surface_water_management_plan_report"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s://www.gov.uk/government/publications/medway-estuary-and-swale-flood-and-coastal-risk-management-strategy/medway-estuary-and-swale-flood-and-coastal-risk-management-strategy"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birdwise.org.uk/" TargetMode="External"/><Relationship Id="rId1" Type="http://schemas.openxmlformats.org/officeDocument/2006/relationships/hyperlink" Target="https://www.medway.gov.uk/info/200147/applying_for_planning_permission/1015/planning_applications/4"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S106 contributions</a:t>
            </a:r>
            <a:r>
              <a:rPr lang="en-GB" baseline="0"/>
              <a:t> - £ funding received 2021/22</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4461594575686733"/>
          <c:y val="0.12106080707033376"/>
          <c:w val="0.60612267480011517"/>
          <c:h val="0.80322064312116126"/>
        </c:manualLayout>
      </c:layout>
      <c:barChart>
        <c:barDir val="bar"/>
        <c:grouping val="clustered"/>
        <c:varyColors val="0"/>
        <c:ser>
          <c:idx val="0"/>
          <c:order val="0"/>
          <c:spPr>
            <a:solidFill>
              <a:schemeClr val="accent1"/>
            </a:solidFill>
            <a:ln>
              <a:noFill/>
            </a:ln>
            <a:effectLst/>
          </c:spPr>
          <c:invertIfNegative val="0"/>
          <c:cat>
            <c:strRef>
              <c:f>Sheet1!$A$2:$A$17</c:f>
              <c:strCache>
                <c:ptCount val="16"/>
                <c:pt idx="0">
                  <c:v>Youth</c:v>
                </c:pt>
                <c:pt idx="1">
                  <c:v>Trees</c:v>
                </c:pt>
                <c:pt idx="2">
                  <c:v>Training and workforce</c:v>
                </c:pt>
                <c:pt idx="3">
                  <c:v>Public realm</c:v>
                </c:pt>
                <c:pt idx="4">
                  <c:v>Public rights of way</c:v>
                </c:pt>
                <c:pt idx="5">
                  <c:v>Monitoring</c:v>
                </c:pt>
                <c:pt idx="6">
                  <c:v>Travel/travel plans/safer routes/sustainable transport</c:v>
                </c:pt>
                <c:pt idx="7">
                  <c:v>Cultural services inc community facilities/libraries/heritage</c:v>
                </c:pt>
                <c:pt idx="8">
                  <c:v>Sport</c:v>
                </c:pt>
                <c:pt idx="9">
                  <c:v>Waste &amp; recycling</c:v>
                </c:pt>
                <c:pt idx="10">
                  <c:v>Bird mitigation</c:v>
                </c:pt>
                <c:pt idx="11">
                  <c:v>Highways inc pedestrian access</c:v>
                </c:pt>
                <c:pt idx="12">
                  <c:v>Health</c:v>
                </c:pt>
                <c:pt idx="13">
                  <c:v>Open space inc GLHP/allotments/enviromental mitigation</c:v>
                </c:pt>
                <c:pt idx="14">
                  <c:v>Affordable housing</c:v>
                </c:pt>
                <c:pt idx="15">
                  <c:v>Education</c:v>
                </c:pt>
              </c:strCache>
            </c:strRef>
          </c:cat>
          <c:val>
            <c:numRef>
              <c:f>Sheet1!$B$2:$B$17</c:f>
              <c:numCache>
                <c:formatCode>"£"#,##0.00</c:formatCode>
                <c:ptCount val="16"/>
                <c:pt idx="0">
                  <c:v>22749.57</c:v>
                </c:pt>
                <c:pt idx="1">
                  <c:v>23376.2</c:v>
                </c:pt>
                <c:pt idx="2">
                  <c:v>25779.35</c:v>
                </c:pt>
                <c:pt idx="3">
                  <c:v>34677.870000000003</c:v>
                </c:pt>
                <c:pt idx="4">
                  <c:v>38291.19</c:v>
                </c:pt>
                <c:pt idx="5">
                  <c:v>51152.05</c:v>
                </c:pt>
                <c:pt idx="6">
                  <c:v>113176.42</c:v>
                </c:pt>
                <c:pt idx="7">
                  <c:v>126833.5</c:v>
                </c:pt>
                <c:pt idx="8">
                  <c:v>151624.03</c:v>
                </c:pt>
                <c:pt idx="9">
                  <c:v>204805.48</c:v>
                </c:pt>
                <c:pt idx="10">
                  <c:v>320850.93</c:v>
                </c:pt>
                <c:pt idx="11">
                  <c:v>368405.85</c:v>
                </c:pt>
                <c:pt idx="12">
                  <c:v>458646.25</c:v>
                </c:pt>
                <c:pt idx="13">
                  <c:v>686904.76</c:v>
                </c:pt>
                <c:pt idx="14">
                  <c:v>1103091.95</c:v>
                </c:pt>
                <c:pt idx="15">
                  <c:v>2719840.83</c:v>
                </c:pt>
              </c:numCache>
            </c:numRef>
          </c:val>
          <c:extLst>
            <c:ext xmlns:c16="http://schemas.microsoft.com/office/drawing/2014/chart" uri="{C3380CC4-5D6E-409C-BE32-E72D297353CC}">
              <c16:uniqueId val="{00000000-8A0F-4C9B-8E00-00AAA4CA3375}"/>
            </c:ext>
          </c:extLst>
        </c:ser>
        <c:dLbls>
          <c:showLegendKey val="0"/>
          <c:showVal val="0"/>
          <c:showCatName val="0"/>
          <c:showSerName val="0"/>
          <c:showPercent val="0"/>
          <c:showBubbleSize val="0"/>
        </c:dLbls>
        <c:gapWidth val="182"/>
        <c:axId val="663969359"/>
        <c:axId val="663945647"/>
      </c:barChart>
      <c:catAx>
        <c:axId val="6639693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945647"/>
        <c:crosses val="autoZero"/>
        <c:auto val="1"/>
        <c:lblAlgn val="ctr"/>
        <c:lblOffset val="100"/>
        <c:noMultiLvlLbl val="0"/>
      </c:catAx>
      <c:valAx>
        <c:axId val="663945647"/>
        <c:scaling>
          <c:orientation val="minMax"/>
        </c:scaling>
        <c:delete val="0"/>
        <c:axPos val="b"/>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9693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S106</a:t>
            </a:r>
            <a:r>
              <a:rPr lang="en-GB" baseline="0"/>
              <a:t> contributions agreed 2021-22</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7539200417627355"/>
          <c:y val="0.14199846860643187"/>
          <c:w val="0.55349197372427894"/>
          <c:h val="0.76918733646043091"/>
        </c:manualLayout>
      </c:layout>
      <c:barChart>
        <c:barDir val="bar"/>
        <c:grouping val="clustered"/>
        <c:varyColors val="0"/>
        <c:ser>
          <c:idx val="0"/>
          <c:order val="0"/>
          <c:spPr>
            <a:solidFill>
              <a:schemeClr val="accent1"/>
            </a:solidFill>
            <a:ln>
              <a:noFill/>
            </a:ln>
            <a:effectLst/>
          </c:spPr>
          <c:invertIfNegative val="0"/>
          <c:cat>
            <c:strRef>
              <c:f>Sheet2!$A$2:$A$17</c:f>
              <c:strCache>
                <c:ptCount val="16"/>
                <c:pt idx="0">
                  <c:v>Sport centres</c:v>
                </c:pt>
                <c:pt idx="1">
                  <c:v>Public Realm</c:v>
                </c:pt>
                <c:pt idx="2">
                  <c:v>S106 Monitoring</c:v>
                </c:pt>
                <c:pt idx="3">
                  <c:v>Highways</c:v>
                </c:pt>
                <c:pt idx="4">
                  <c:v>Libraries</c:v>
                </c:pt>
                <c:pt idx="5">
                  <c:v>Youth</c:v>
                </c:pt>
                <c:pt idx="6">
                  <c:v>Affordable Housing</c:v>
                </c:pt>
                <c:pt idx="7">
                  <c:v>Public Rights of Way (PROW)</c:v>
                </c:pt>
                <c:pt idx="8">
                  <c:v>Planning policy/community facilities</c:v>
                </c:pt>
                <c:pt idx="9">
                  <c:v>Waste and Recycling</c:v>
                </c:pt>
                <c:pt idx="10">
                  <c:v>Heritage and museums</c:v>
                </c:pt>
                <c:pt idx="11">
                  <c:v>Bird Disturbance (SAMMS)</c:v>
                </c:pt>
                <c:pt idx="12">
                  <c:v>Travel</c:v>
                </c:pt>
                <c:pt idx="13">
                  <c:v>Health</c:v>
                </c:pt>
                <c:pt idx="14">
                  <c:v>Open Space, Play Space and Formal Sports</c:v>
                </c:pt>
                <c:pt idx="15">
                  <c:v>Education</c:v>
                </c:pt>
              </c:strCache>
            </c:strRef>
          </c:cat>
          <c:val>
            <c:numRef>
              <c:f>Sheet2!$B$2:$B$17</c:f>
              <c:numCache>
                <c:formatCode>"£"#,##0.00</c:formatCode>
                <c:ptCount val="16"/>
                <c:pt idx="0">
                  <c:v>19611.75</c:v>
                </c:pt>
                <c:pt idx="1">
                  <c:v>59253.04</c:v>
                </c:pt>
                <c:pt idx="2">
                  <c:v>67950</c:v>
                </c:pt>
                <c:pt idx="3">
                  <c:v>83312.5</c:v>
                </c:pt>
                <c:pt idx="4">
                  <c:v>91768.010000000009</c:v>
                </c:pt>
                <c:pt idx="5">
                  <c:v>92414.45</c:v>
                </c:pt>
                <c:pt idx="6">
                  <c:v>112548.89</c:v>
                </c:pt>
                <c:pt idx="7">
                  <c:v>157658.02000000002</c:v>
                </c:pt>
                <c:pt idx="8">
                  <c:v>188818.64</c:v>
                </c:pt>
                <c:pt idx="9">
                  <c:v>239086.02999999997</c:v>
                </c:pt>
                <c:pt idx="10">
                  <c:v>300863.35999999999</c:v>
                </c:pt>
                <c:pt idx="11">
                  <c:v>383550.31999999995</c:v>
                </c:pt>
                <c:pt idx="12">
                  <c:v>525768</c:v>
                </c:pt>
                <c:pt idx="13">
                  <c:v>875571.46000000008</c:v>
                </c:pt>
                <c:pt idx="14">
                  <c:v>1268642.6599999999</c:v>
                </c:pt>
                <c:pt idx="15">
                  <c:v>5809257.2100000028</c:v>
                </c:pt>
              </c:numCache>
            </c:numRef>
          </c:val>
          <c:extLst>
            <c:ext xmlns:c16="http://schemas.microsoft.com/office/drawing/2014/chart" uri="{C3380CC4-5D6E-409C-BE32-E72D297353CC}">
              <c16:uniqueId val="{00000000-85D6-40A9-B3C6-9AF24A422BC4}"/>
            </c:ext>
          </c:extLst>
        </c:ser>
        <c:dLbls>
          <c:showLegendKey val="0"/>
          <c:showVal val="0"/>
          <c:showCatName val="0"/>
          <c:showSerName val="0"/>
          <c:showPercent val="0"/>
          <c:showBubbleSize val="0"/>
        </c:dLbls>
        <c:gapWidth val="182"/>
        <c:axId val="568334448"/>
        <c:axId val="568335696"/>
      </c:barChart>
      <c:catAx>
        <c:axId val="568334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335696"/>
        <c:crosses val="autoZero"/>
        <c:auto val="1"/>
        <c:lblAlgn val="ctr"/>
        <c:lblOffset val="100"/>
        <c:noMultiLvlLbl val="0"/>
      </c:catAx>
      <c:valAx>
        <c:axId val="568335696"/>
        <c:scaling>
          <c:orientation val="minMax"/>
        </c:scaling>
        <c:delete val="0"/>
        <c:axPos val="b"/>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334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824FC562402DA4CB4480505DB44A0AA" ma:contentTypeVersion="13" ma:contentTypeDescription="Create a new document." ma:contentTypeScope="" ma:versionID="d0cb0345df7c75b9ffa18aebdf30544f">
  <xsd:schema xmlns:xsd="http://www.w3.org/2001/XMLSchema" xmlns:xs="http://www.w3.org/2001/XMLSchema" xmlns:p="http://schemas.microsoft.com/office/2006/metadata/properties" xmlns:ns3="5f53fbde-d6ea-416a-9984-5bf6ce8c7765" xmlns:ns4="45afb745-d794-404c-b1f6-77b769942a9e" targetNamespace="http://schemas.microsoft.com/office/2006/metadata/properties" ma:root="true" ma:fieldsID="79427d771c59ed9de10d2d1291414896" ns3:_="" ns4:_="">
    <xsd:import namespace="5f53fbde-d6ea-416a-9984-5bf6ce8c7765"/>
    <xsd:import namespace="45afb745-d794-404c-b1f6-77b769942a9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3fbde-d6ea-416a-9984-5bf6ce8c7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afb745-d794-404c-b1f6-77b769942a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472011-A3C8-46D1-B572-926CAE3B50EA}">
  <ds:schemaRefs>
    <ds:schemaRef ds:uri="http://schemas.microsoft.com/sharepoint/v3/contenttype/forms"/>
  </ds:schemaRefs>
</ds:datastoreItem>
</file>

<file path=customXml/itemProps2.xml><?xml version="1.0" encoding="utf-8"?>
<ds:datastoreItem xmlns:ds="http://schemas.openxmlformats.org/officeDocument/2006/customXml" ds:itemID="{68EBBCD2-381E-4F9F-B38E-7FC8E05B0E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26D904-E1E0-4476-B865-FDAF79905BF6}">
  <ds:schemaRefs>
    <ds:schemaRef ds:uri="http://schemas.openxmlformats.org/officeDocument/2006/bibliography"/>
  </ds:schemaRefs>
</ds:datastoreItem>
</file>

<file path=customXml/itemProps4.xml><?xml version="1.0" encoding="utf-8"?>
<ds:datastoreItem xmlns:ds="http://schemas.openxmlformats.org/officeDocument/2006/customXml" ds:itemID="{1FF5BAEE-3D38-422A-BA5E-CEA8D8669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3fbde-d6ea-416a-9984-5bf6ce8c7765"/>
    <ds:schemaRef ds:uri="45afb745-d794-404c-b1f6-77b769942a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18</TotalTime>
  <Pages>26</Pages>
  <Words>5862</Words>
  <Characters>33414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Exacom</dc:creator>
  <cp:keywords/>
  <dc:description/>
  <cp:lastModifiedBy>maskell, skye</cp:lastModifiedBy>
  <cp:revision>2</cp:revision>
  <dcterms:created xsi:type="dcterms:W3CDTF">2022-12-21T11:06:00Z</dcterms:created>
  <dcterms:modified xsi:type="dcterms:W3CDTF">2022-12-21T11:06:00Z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0x010100B824FC562402DA4CB4480505DB44A0AA</vt:lpwstr>
  </property>
</Properties>
</file>